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7015" w:rsidRPr="0045089B" w:rsidRDefault="008D7015" w:rsidP="001B6B5A">
      <w:pPr>
        <w:spacing w:before="0" w:after="0"/>
      </w:pPr>
    </w:p>
    <w:p w:rsidR="004456FB" w:rsidRPr="0045089B" w:rsidRDefault="004456FB" w:rsidP="004456FB">
      <w:pPr>
        <w:pStyle w:val="Heading1"/>
        <w:ind w:left="0" w:right="0"/>
        <w:rPr>
          <w:b w:val="0"/>
          <w:i/>
          <w:sz w:val="22"/>
        </w:rPr>
      </w:pPr>
      <w:bookmarkStart w:id="0" w:name="_Hlk532048979"/>
      <w:r w:rsidRPr="0045089B">
        <w:rPr>
          <w:sz w:val="28"/>
        </w:rPr>
        <w:t>7</w:t>
      </w:r>
      <w:r w:rsidRPr="0045089B">
        <w:rPr>
          <w:sz w:val="28"/>
          <w:vertAlign w:val="superscript"/>
        </w:rPr>
        <w:t>th</w:t>
      </w:r>
      <w:r w:rsidRPr="0045089B">
        <w:rPr>
          <w:sz w:val="28"/>
        </w:rPr>
        <w:t xml:space="preserve"> Annual Meeting of the Commission</w:t>
      </w:r>
      <w:r w:rsidRPr="0045089B">
        <w:rPr>
          <w:sz w:val="28"/>
        </w:rPr>
        <w:br/>
      </w:r>
      <w:r w:rsidRPr="0045089B">
        <w:rPr>
          <w:b w:val="0"/>
          <w:i/>
          <w:sz w:val="22"/>
        </w:rPr>
        <w:t>23-27 January, The Hague, The Netherlands</w:t>
      </w:r>
    </w:p>
    <w:p w:rsidR="004456FB" w:rsidRPr="0045089B" w:rsidRDefault="004456FB" w:rsidP="004456FB">
      <w:pPr>
        <w:jc w:val="center"/>
        <w:rPr>
          <w:b/>
          <w:sz w:val="26"/>
          <w:szCs w:val="26"/>
        </w:rPr>
      </w:pPr>
      <w:r w:rsidRPr="0045089B">
        <w:rPr>
          <w:b/>
          <w:sz w:val="26"/>
          <w:szCs w:val="26"/>
        </w:rPr>
        <w:t>COMM7-Prop04</w:t>
      </w:r>
      <w:ins w:id="1" w:author="sdelgado@sprfmo.int" w:date="2019-01-20T18:10:00Z">
        <w:r w:rsidR="00DD32E7">
          <w:rPr>
            <w:b/>
            <w:sz w:val="26"/>
            <w:szCs w:val="26"/>
          </w:rPr>
          <w:t>_Rev</w:t>
        </w:r>
      </w:ins>
      <w:ins w:id="2" w:author="sdelgado@sprfmo.int" w:date="2019-01-24T10:43:00Z">
        <w:r w:rsidR="0090385A">
          <w:rPr>
            <w:b/>
            <w:sz w:val="26"/>
            <w:szCs w:val="26"/>
          </w:rPr>
          <w:t>2</w:t>
        </w:r>
      </w:ins>
    </w:p>
    <w:bookmarkEnd w:id="0"/>
    <w:p w:rsidR="00026E93" w:rsidRPr="0045089B" w:rsidRDefault="00026E93" w:rsidP="00507970">
      <w:pPr>
        <w:spacing w:before="0" w:after="0"/>
        <w:rPr>
          <w:i/>
          <w:sz w:val="28"/>
        </w:rPr>
      </w:pPr>
    </w:p>
    <w:tbl>
      <w:tblPr>
        <w:tblStyle w:val="TableGrid"/>
        <w:tblW w:w="10031" w:type="dxa"/>
        <w:tblLook w:val="04A0" w:firstRow="1" w:lastRow="0" w:firstColumn="1" w:lastColumn="0" w:noHBand="0" w:noVBand="1"/>
      </w:tblPr>
      <w:tblGrid>
        <w:gridCol w:w="1384"/>
        <w:gridCol w:w="8647"/>
      </w:tblGrid>
      <w:tr w:rsidR="004173EE" w:rsidRPr="0045089B" w:rsidTr="004456FB">
        <w:tc>
          <w:tcPr>
            <w:tcW w:w="1384" w:type="dxa"/>
            <w:vAlign w:val="center"/>
          </w:tcPr>
          <w:p w:rsidR="004173EE" w:rsidRPr="0045089B" w:rsidRDefault="00A41804" w:rsidP="005351D8">
            <w:pPr>
              <w:tabs>
                <w:tab w:val="left" w:pos="2670"/>
              </w:tabs>
              <w:rPr>
                <w:sz w:val="28"/>
                <w:szCs w:val="28"/>
              </w:rPr>
            </w:pPr>
            <w:sdt>
              <w:sdtPr>
                <w:rPr>
                  <w:sz w:val="28"/>
                  <w:szCs w:val="28"/>
                </w:rPr>
                <w:id w:val="-903910508"/>
                <w14:checkbox>
                  <w14:checked w14:val="1"/>
                  <w14:checkedState w14:val="2612" w14:font="MS Gothic"/>
                  <w14:uncheckedState w14:val="2610" w14:font="MS Gothic"/>
                </w14:checkbox>
              </w:sdtPr>
              <w:sdtEndPr/>
              <w:sdtContent>
                <w:r w:rsidR="008065EC" w:rsidRPr="0045089B">
                  <w:rPr>
                    <w:rFonts w:ascii="Segoe UI Symbol" w:eastAsia="MS Gothic" w:hAnsi="Segoe UI Symbol" w:cs="Segoe UI Symbol"/>
                    <w:sz w:val="28"/>
                    <w:szCs w:val="28"/>
                  </w:rPr>
                  <w:t>☒</w:t>
                </w:r>
              </w:sdtContent>
            </w:sdt>
            <w:r w:rsidR="004173EE" w:rsidRPr="0045089B">
              <w:rPr>
                <w:sz w:val="28"/>
                <w:szCs w:val="28"/>
              </w:rPr>
              <w:t xml:space="preserve">   </w:t>
            </w:r>
            <w:r w:rsidR="004173EE" w:rsidRPr="0045089B">
              <w:rPr>
                <w:b/>
                <w:sz w:val="24"/>
                <w:szCs w:val="26"/>
              </w:rPr>
              <w:t>Amend</w:t>
            </w:r>
          </w:p>
        </w:tc>
        <w:tc>
          <w:tcPr>
            <w:tcW w:w="8647" w:type="dxa"/>
            <w:vAlign w:val="center"/>
          </w:tcPr>
          <w:p w:rsidR="004173EE" w:rsidRPr="0045089B" w:rsidRDefault="008065EC" w:rsidP="004456FB">
            <w:pPr>
              <w:pStyle w:val="Heading1"/>
              <w:ind w:left="38" w:right="0"/>
              <w:jc w:val="left"/>
              <w:outlineLvl w:val="0"/>
              <w:rPr>
                <w:sz w:val="26"/>
                <w:szCs w:val="26"/>
              </w:rPr>
            </w:pPr>
            <w:r w:rsidRPr="0045089B">
              <w:rPr>
                <w:sz w:val="24"/>
                <w:szCs w:val="26"/>
              </w:rPr>
              <w:t>CMM 04-2017 Establishing a List of Vessels Presumed to Have Carried Out Illegal, Unreported and Unregulated Fishing activities in the SPRFMO Convention Area</w:t>
            </w:r>
          </w:p>
        </w:tc>
      </w:tr>
    </w:tbl>
    <w:p w:rsidR="00522BDC" w:rsidRPr="0045089B" w:rsidRDefault="00522BDC" w:rsidP="00053254">
      <w:pPr>
        <w:spacing w:before="0" w:after="0"/>
        <w:ind w:left="284"/>
        <w:rPr>
          <w:sz w:val="16"/>
          <w:szCs w:val="16"/>
        </w:rPr>
      </w:pPr>
    </w:p>
    <w:tbl>
      <w:tblPr>
        <w:tblStyle w:val="TableGrid"/>
        <w:tblW w:w="10031" w:type="dxa"/>
        <w:tblLook w:val="04A0" w:firstRow="1" w:lastRow="0" w:firstColumn="1" w:lastColumn="0" w:noHBand="0" w:noVBand="1"/>
      </w:tblPr>
      <w:tblGrid>
        <w:gridCol w:w="10031"/>
      </w:tblGrid>
      <w:tr w:rsidR="005351D8" w:rsidRPr="0045089B" w:rsidTr="00315210">
        <w:tc>
          <w:tcPr>
            <w:tcW w:w="10031" w:type="dxa"/>
            <w:vAlign w:val="center"/>
          </w:tcPr>
          <w:p w:rsidR="005351D8" w:rsidRPr="0045089B" w:rsidRDefault="005351D8" w:rsidP="008065EC">
            <w:pPr>
              <w:spacing w:before="0" w:after="0"/>
              <w:rPr>
                <w:sz w:val="26"/>
                <w:szCs w:val="26"/>
              </w:rPr>
            </w:pPr>
            <w:r w:rsidRPr="0045089B">
              <w:rPr>
                <w:b/>
                <w:sz w:val="24"/>
                <w:szCs w:val="26"/>
              </w:rPr>
              <w:t>Submitted by:</w:t>
            </w:r>
            <w:r w:rsidRPr="0045089B">
              <w:rPr>
                <w:sz w:val="26"/>
                <w:szCs w:val="26"/>
              </w:rPr>
              <w:t xml:space="preserve"> </w:t>
            </w:r>
            <w:r w:rsidR="00D970F3" w:rsidRPr="0045089B">
              <w:rPr>
                <w:szCs w:val="26"/>
              </w:rPr>
              <w:t>EUROPEAN UNION</w:t>
            </w:r>
          </w:p>
        </w:tc>
      </w:tr>
    </w:tbl>
    <w:p w:rsidR="00026E93" w:rsidRPr="0045089B" w:rsidRDefault="00026E93" w:rsidP="00053254">
      <w:pPr>
        <w:spacing w:before="0" w:after="0"/>
        <w:rPr>
          <w:sz w:val="16"/>
          <w:szCs w:val="28"/>
        </w:rPr>
      </w:pPr>
    </w:p>
    <w:tbl>
      <w:tblPr>
        <w:tblStyle w:val="TableGrid"/>
        <w:tblW w:w="10031" w:type="dxa"/>
        <w:tblLook w:val="04A0" w:firstRow="1" w:lastRow="0" w:firstColumn="1" w:lastColumn="0" w:noHBand="0" w:noVBand="1"/>
      </w:tblPr>
      <w:tblGrid>
        <w:gridCol w:w="10031"/>
      </w:tblGrid>
      <w:tr w:rsidR="005351D8" w:rsidRPr="0045089B" w:rsidTr="00315210">
        <w:tc>
          <w:tcPr>
            <w:tcW w:w="10031" w:type="dxa"/>
            <w:vAlign w:val="center"/>
          </w:tcPr>
          <w:p w:rsidR="005351D8" w:rsidRPr="0045089B" w:rsidRDefault="00522BDC" w:rsidP="001B6B5A">
            <w:pPr>
              <w:spacing w:before="0" w:after="0"/>
              <w:rPr>
                <w:b/>
                <w:sz w:val="24"/>
                <w:szCs w:val="26"/>
              </w:rPr>
            </w:pPr>
            <w:r w:rsidRPr="0045089B">
              <w:rPr>
                <w:b/>
                <w:sz w:val="24"/>
                <w:szCs w:val="26"/>
              </w:rPr>
              <w:t xml:space="preserve">Summary of </w:t>
            </w:r>
            <w:r w:rsidR="00053254" w:rsidRPr="0045089B">
              <w:rPr>
                <w:b/>
                <w:sz w:val="24"/>
                <w:szCs w:val="26"/>
              </w:rPr>
              <w:t>the proposal</w:t>
            </w:r>
            <w:r w:rsidR="00FE2798" w:rsidRPr="0045089B">
              <w:rPr>
                <w:b/>
                <w:sz w:val="24"/>
                <w:szCs w:val="26"/>
              </w:rPr>
              <w:t>:</w:t>
            </w:r>
          </w:p>
          <w:p w:rsidR="008065EC" w:rsidRPr="0045089B" w:rsidRDefault="008065EC" w:rsidP="001B6B5A">
            <w:pPr>
              <w:spacing w:before="0" w:after="0"/>
              <w:rPr>
                <w:b/>
                <w:sz w:val="24"/>
                <w:szCs w:val="26"/>
              </w:rPr>
            </w:pPr>
          </w:p>
          <w:p w:rsidR="008065EC" w:rsidRPr="0045089B" w:rsidRDefault="00D70991" w:rsidP="008065EC">
            <w:pPr>
              <w:spacing w:before="0" w:after="0"/>
              <w:rPr>
                <w:bCs/>
                <w:szCs w:val="26"/>
                <w:lang w:bidi="en-US"/>
              </w:rPr>
            </w:pPr>
            <w:r w:rsidRPr="0045089B">
              <w:rPr>
                <w:bCs/>
                <w:szCs w:val="26"/>
                <w:lang w:bidi="en-US"/>
              </w:rPr>
              <w:t xml:space="preserve">The revision of CMM 04-2017 </w:t>
            </w:r>
            <w:r w:rsidR="008065EC" w:rsidRPr="0045089B">
              <w:rPr>
                <w:bCs/>
                <w:szCs w:val="26"/>
                <w:lang w:bidi="en-US"/>
              </w:rPr>
              <w:t>proposed by the EU seeks to introduce the following improvements:</w:t>
            </w:r>
          </w:p>
          <w:p w:rsidR="008065EC" w:rsidRPr="0045089B" w:rsidRDefault="008065EC" w:rsidP="008065EC">
            <w:pPr>
              <w:spacing w:before="0" w:after="0"/>
              <w:rPr>
                <w:bCs/>
                <w:szCs w:val="26"/>
                <w:lang w:bidi="en-US"/>
              </w:rPr>
            </w:pPr>
          </w:p>
          <w:p w:rsidR="008065EC" w:rsidRPr="0045089B" w:rsidRDefault="008065EC" w:rsidP="00660804">
            <w:pPr>
              <w:numPr>
                <w:ilvl w:val="0"/>
                <w:numId w:val="3"/>
              </w:numPr>
              <w:spacing w:before="0" w:after="0"/>
              <w:rPr>
                <w:bCs/>
                <w:szCs w:val="26"/>
                <w:lang w:bidi="en-US"/>
              </w:rPr>
            </w:pPr>
            <w:r w:rsidRPr="0045089B">
              <w:rPr>
                <w:bCs/>
                <w:szCs w:val="26"/>
                <w:lang w:bidi="en-US"/>
              </w:rPr>
              <w:t xml:space="preserve">To introduce a </w:t>
            </w:r>
            <w:r w:rsidR="00AA7B5C" w:rsidRPr="0045089B">
              <w:rPr>
                <w:bCs/>
                <w:szCs w:val="26"/>
                <w:lang w:bidi="en-US"/>
              </w:rPr>
              <w:t xml:space="preserve">new </w:t>
            </w:r>
            <w:r w:rsidRPr="0045089B">
              <w:rPr>
                <w:bCs/>
                <w:szCs w:val="26"/>
                <w:lang w:bidi="en-US"/>
              </w:rPr>
              <w:t xml:space="preserve">procedure in paragraphs </w:t>
            </w:r>
            <w:r w:rsidR="00660804" w:rsidRPr="0045089B">
              <w:rPr>
                <w:bCs/>
                <w:szCs w:val="26"/>
                <w:lang w:bidi="en-US"/>
              </w:rPr>
              <w:t xml:space="preserve">23 to 27 </w:t>
            </w:r>
            <w:r w:rsidRPr="0045089B">
              <w:rPr>
                <w:bCs/>
                <w:szCs w:val="26"/>
                <w:lang w:bidi="en-US"/>
              </w:rPr>
              <w:t xml:space="preserve">for </w:t>
            </w:r>
            <w:r w:rsidR="00AA7B5C" w:rsidRPr="0045089B">
              <w:rPr>
                <w:bCs/>
                <w:szCs w:val="26"/>
                <w:lang w:bidi="en-US"/>
              </w:rPr>
              <w:t xml:space="preserve">the </w:t>
            </w:r>
            <w:r w:rsidRPr="0045089B">
              <w:rPr>
                <w:bCs/>
                <w:szCs w:val="26"/>
                <w:lang w:bidi="en-US"/>
              </w:rPr>
              <w:t>cross-</w:t>
            </w:r>
            <w:r w:rsidR="00AA7B5C" w:rsidRPr="0045089B">
              <w:rPr>
                <w:bCs/>
                <w:szCs w:val="26"/>
                <w:lang w:bidi="en-US"/>
              </w:rPr>
              <w:t>listing</w:t>
            </w:r>
            <w:r w:rsidRPr="0045089B">
              <w:rPr>
                <w:bCs/>
                <w:szCs w:val="26"/>
                <w:lang w:bidi="en-US"/>
              </w:rPr>
              <w:t xml:space="preserve"> </w:t>
            </w:r>
            <w:r w:rsidR="00AA7B5C" w:rsidRPr="0045089B">
              <w:rPr>
                <w:bCs/>
                <w:szCs w:val="26"/>
                <w:lang w:bidi="en-US"/>
              </w:rPr>
              <w:t xml:space="preserve">of </w:t>
            </w:r>
            <w:r w:rsidRPr="0045089B">
              <w:rPr>
                <w:bCs/>
                <w:szCs w:val="26"/>
                <w:lang w:bidi="en-US"/>
              </w:rPr>
              <w:t>IUU vessels</w:t>
            </w:r>
            <w:r w:rsidR="00660804" w:rsidRPr="0045089B">
              <w:rPr>
                <w:bCs/>
                <w:szCs w:val="26"/>
                <w:lang w:bidi="en-US"/>
              </w:rPr>
              <w:t xml:space="preserve"> </w:t>
            </w:r>
            <w:r w:rsidR="00AA7B5C" w:rsidRPr="0045089B">
              <w:rPr>
                <w:bCs/>
                <w:szCs w:val="26"/>
                <w:lang w:bidi="en-US"/>
              </w:rPr>
              <w:t xml:space="preserve">from </w:t>
            </w:r>
            <w:r w:rsidR="00660804" w:rsidRPr="0045089B">
              <w:rPr>
                <w:bCs/>
                <w:szCs w:val="26"/>
                <w:lang w:bidi="en-US"/>
              </w:rPr>
              <w:t>other organisations, notably CCAMLR, CCSBT, IATTC, ICCAT, IOTC, NAFO, NEAFC, NPFC, SEAFO, SIOFA and WCPFC,</w:t>
            </w:r>
            <w:r w:rsidRPr="0045089B">
              <w:rPr>
                <w:bCs/>
                <w:szCs w:val="26"/>
                <w:lang w:bidi="en-US"/>
              </w:rPr>
              <w:t xml:space="preserve"> as evidence shows</w:t>
            </w:r>
            <w:r w:rsidR="00660804" w:rsidRPr="0045089B">
              <w:rPr>
                <w:bCs/>
                <w:szCs w:val="26"/>
                <w:lang w:bidi="en-US"/>
              </w:rPr>
              <w:t xml:space="preserve"> frequent</w:t>
            </w:r>
            <w:r w:rsidRPr="0045089B">
              <w:rPr>
                <w:bCs/>
                <w:szCs w:val="26"/>
                <w:lang w:bidi="en-US"/>
              </w:rPr>
              <w:t xml:space="preserve"> instances of cooperation between IUU fleets</w:t>
            </w:r>
            <w:r w:rsidR="00660804" w:rsidRPr="0045089B">
              <w:rPr>
                <w:bCs/>
                <w:szCs w:val="26"/>
                <w:lang w:bidi="en-US"/>
              </w:rPr>
              <w:t xml:space="preserve"> operating in different oceans and fisheries</w:t>
            </w:r>
            <w:r w:rsidRPr="0045089B">
              <w:rPr>
                <w:bCs/>
                <w:szCs w:val="26"/>
                <w:lang w:bidi="en-US"/>
              </w:rPr>
              <w:t xml:space="preserve"> irrespectively of the type of fisheries involved (i.e. tuna or non-tuna));</w:t>
            </w:r>
          </w:p>
          <w:p w:rsidR="008065EC" w:rsidRPr="0045089B" w:rsidRDefault="008065EC" w:rsidP="008065EC">
            <w:pPr>
              <w:spacing w:before="0" w:after="0"/>
              <w:rPr>
                <w:bCs/>
                <w:szCs w:val="26"/>
                <w:lang w:bidi="en-US"/>
              </w:rPr>
            </w:pPr>
          </w:p>
          <w:p w:rsidR="00660804" w:rsidRPr="0045089B" w:rsidRDefault="008065EC" w:rsidP="00EE609C">
            <w:pPr>
              <w:numPr>
                <w:ilvl w:val="0"/>
                <w:numId w:val="3"/>
              </w:numPr>
              <w:spacing w:before="0" w:after="0"/>
              <w:rPr>
                <w:bCs/>
                <w:szCs w:val="26"/>
                <w:lang w:bidi="en-US"/>
              </w:rPr>
            </w:pPr>
            <w:r w:rsidRPr="0045089B">
              <w:rPr>
                <w:bCs/>
                <w:szCs w:val="26"/>
                <w:lang w:bidi="en-US"/>
              </w:rPr>
              <w:t>To include provisions on action to be taken against nationals involved in IUU fishing in paragraph</w:t>
            </w:r>
            <w:r w:rsidR="00AA7B5C" w:rsidRPr="0045089B">
              <w:rPr>
                <w:bCs/>
                <w:szCs w:val="26"/>
                <w:lang w:bidi="en-US"/>
              </w:rPr>
              <w:t>s 28 to 29</w:t>
            </w:r>
            <w:r w:rsidRPr="0045089B">
              <w:rPr>
                <w:bCs/>
                <w:szCs w:val="26"/>
                <w:lang w:bidi="en-US"/>
              </w:rPr>
              <w:t xml:space="preserve"> (new)</w:t>
            </w:r>
            <w:r w:rsidR="00660804" w:rsidRPr="0045089B">
              <w:t xml:space="preserve"> </w:t>
            </w:r>
            <w:r w:rsidR="00660804" w:rsidRPr="0045089B">
              <w:rPr>
                <w:bCs/>
                <w:szCs w:val="26"/>
                <w:lang w:bidi="en-US"/>
              </w:rPr>
              <w:t>since, without prejudice to the primacy of the responsibility of the Flag State, to take action in accordance with existing domestic law against individuals who engage in, or support, IUU fishing can be an effective way to confront IUU fishing. Paragraphs 30 and 31</w:t>
            </w:r>
            <w:r w:rsidR="00AA7B5C" w:rsidRPr="0045089B">
              <w:rPr>
                <w:bCs/>
                <w:szCs w:val="26"/>
                <w:lang w:bidi="en-US"/>
              </w:rPr>
              <w:t xml:space="preserve"> (new)</w:t>
            </w:r>
            <w:r w:rsidR="00660804" w:rsidRPr="0045089B">
              <w:rPr>
                <w:bCs/>
                <w:szCs w:val="26"/>
                <w:lang w:bidi="en-US"/>
              </w:rPr>
              <w:t xml:space="preserve"> propose </w:t>
            </w:r>
            <w:r w:rsidR="00EE609C" w:rsidRPr="0045089B">
              <w:rPr>
                <w:bCs/>
                <w:szCs w:val="26"/>
                <w:lang w:bidi="en-US"/>
              </w:rPr>
              <w:t>a mechanism</w:t>
            </w:r>
            <w:r w:rsidR="00660804" w:rsidRPr="0045089B">
              <w:rPr>
                <w:bCs/>
                <w:szCs w:val="26"/>
                <w:lang w:bidi="en-US"/>
              </w:rPr>
              <w:t xml:space="preserve"> to improve cooperation amongst Members and CNCP on this field as well as t</w:t>
            </w:r>
            <w:r w:rsidR="00EE609C" w:rsidRPr="0045089B">
              <w:rPr>
                <w:bCs/>
                <w:szCs w:val="26"/>
                <w:lang w:bidi="en-US"/>
              </w:rPr>
              <w:t>he reporting of the relevant activities to SPRFMO</w:t>
            </w:r>
            <w:r w:rsidR="00660804" w:rsidRPr="0045089B">
              <w:rPr>
                <w:bCs/>
                <w:szCs w:val="26"/>
                <w:lang w:bidi="en-US"/>
              </w:rPr>
              <w:t>;</w:t>
            </w:r>
          </w:p>
          <w:p w:rsidR="00EE609C" w:rsidRPr="0045089B" w:rsidRDefault="00EE609C" w:rsidP="00EE609C">
            <w:pPr>
              <w:spacing w:before="0" w:after="0"/>
              <w:rPr>
                <w:bCs/>
                <w:szCs w:val="26"/>
                <w:lang w:bidi="en-US"/>
              </w:rPr>
            </w:pPr>
          </w:p>
          <w:p w:rsidR="00961059" w:rsidRPr="0045089B" w:rsidRDefault="008065EC" w:rsidP="001B6B5A">
            <w:pPr>
              <w:numPr>
                <w:ilvl w:val="0"/>
                <w:numId w:val="3"/>
              </w:numPr>
              <w:spacing w:before="0" w:after="0"/>
              <w:rPr>
                <w:bCs/>
                <w:szCs w:val="26"/>
                <w:lang w:bidi="en-US"/>
              </w:rPr>
            </w:pPr>
            <w:r w:rsidRPr="0045089B">
              <w:rPr>
                <w:bCs/>
                <w:szCs w:val="26"/>
                <w:lang w:bidi="en-US"/>
              </w:rPr>
              <w:t xml:space="preserve">In addition to those improvements, the EU is also suggesting some minor amendments to ensure consistent use of the language thorough the text and revise editorial errors or repetitions. </w:t>
            </w:r>
          </w:p>
          <w:p w:rsidR="00053254" w:rsidRPr="0045089B" w:rsidRDefault="00053254" w:rsidP="001B6B5A">
            <w:pPr>
              <w:spacing w:before="0" w:after="0"/>
            </w:pPr>
          </w:p>
        </w:tc>
      </w:tr>
    </w:tbl>
    <w:p w:rsidR="00026E93" w:rsidRPr="0045089B" w:rsidRDefault="00026E93" w:rsidP="00053254">
      <w:pPr>
        <w:spacing w:before="0" w:after="0"/>
        <w:rPr>
          <w:sz w:val="16"/>
          <w:szCs w:val="28"/>
        </w:rPr>
      </w:pPr>
    </w:p>
    <w:tbl>
      <w:tblPr>
        <w:tblStyle w:val="TableGrid"/>
        <w:tblW w:w="10031" w:type="dxa"/>
        <w:tblLook w:val="04A0" w:firstRow="1" w:lastRow="0" w:firstColumn="1" w:lastColumn="0" w:noHBand="0" w:noVBand="1"/>
      </w:tblPr>
      <w:tblGrid>
        <w:gridCol w:w="10031"/>
      </w:tblGrid>
      <w:tr w:rsidR="0041014D" w:rsidRPr="0045089B" w:rsidTr="00315210">
        <w:trPr>
          <w:trHeight w:val="1659"/>
        </w:trPr>
        <w:tc>
          <w:tcPr>
            <w:tcW w:w="10031" w:type="dxa"/>
          </w:tcPr>
          <w:p w:rsidR="0041014D" w:rsidRPr="0045089B" w:rsidRDefault="00062BCD" w:rsidP="001B6B5A">
            <w:pPr>
              <w:spacing w:before="0" w:after="0"/>
              <w:rPr>
                <w:sz w:val="24"/>
                <w:szCs w:val="24"/>
              </w:rPr>
            </w:pPr>
            <w:r w:rsidRPr="0045089B">
              <w:rPr>
                <w:rFonts w:eastAsiaTheme="majorEastAsia"/>
                <w:b/>
                <w:sz w:val="24"/>
                <w:szCs w:val="24"/>
              </w:rPr>
              <w:t>Objective</w:t>
            </w:r>
            <w:r w:rsidR="00053254" w:rsidRPr="0045089B">
              <w:rPr>
                <w:rFonts w:eastAsiaTheme="majorEastAsia"/>
                <w:b/>
                <w:sz w:val="24"/>
                <w:szCs w:val="24"/>
              </w:rPr>
              <w:t xml:space="preserve"> of the proposal</w:t>
            </w:r>
            <w:r w:rsidRPr="0045089B">
              <w:rPr>
                <w:sz w:val="24"/>
                <w:szCs w:val="24"/>
              </w:rPr>
              <w:t>:</w:t>
            </w:r>
          </w:p>
          <w:p w:rsidR="008065EC" w:rsidRPr="0045089B" w:rsidRDefault="008065EC" w:rsidP="001B6B5A">
            <w:pPr>
              <w:spacing w:before="0" w:after="0"/>
              <w:rPr>
                <w:sz w:val="24"/>
                <w:szCs w:val="24"/>
              </w:rPr>
            </w:pPr>
          </w:p>
          <w:p w:rsidR="00053254" w:rsidRPr="0045089B" w:rsidRDefault="00EE609C" w:rsidP="00D970F3">
            <w:pPr>
              <w:spacing w:before="0" w:after="0"/>
              <w:rPr>
                <w:sz w:val="28"/>
                <w:szCs w:val="28"/>
              </w:rPr>
            </w:pPr>
            <w:r w:rsidRPr="0045089B">
              <w:t xml:space="preserve">To close the existing loopholes in the fight against IUU fishing in SPRFMO by proposing a system of cross listing with other organisation and addressing action to be taken against nationals of Members and CNCPs. </w:t>
            </w:r>
          </w:p>
        </w:tc>
      </w:tr>
    </w:tbl>
    <w:p w:rsidR="00B20543" w:rsidRPr="0045089B" w:rsidRDefault="00B20543" w:rsidP="0051506C">
      <w:pPr>
        <w:spacing w:before="0" w:after="0"/>
        <w:rPr>
          <w:i/>
          <w:sz w:val="20"/>
          <w:szCs w:val="16"/>
        </w:rPr>
      </w:pPr>
    </w:p>
    <w:tbl>
      <w:tblPr>
        <w:tblStyle w:val="TableGrid"/>
        <w:tblW w:w="10031" w:type="dxa"/>
        <w:tblLook w:val="04A0" w:firstRow="1" w:lastRow="0" w:firstColumn="1" w:lastColumn="0" w:noHBand="0" w:noVBand="1"/>
        <w:tblPrChange w:id="3" w:author="sdelgado@sprfmo.int" w:date="2019-01-20T18:19:00Z">
          <w:tblPr>
            <w:tblStyle w:val="TableGrid"/>
            <w:tblW w:w="10031" w:type="dxa"/>
            <w:tblLook w:val="04A0" w:firstRow="1" w:lastRow="0" w:firstColumn="1" w:lastColumn="0" w:noHBand="0" w:noVBand="1"/>
          </w:tblPr>
        </w:tblPrChange>
      </w:tblPr>
      <w:tblGrid>
        <w:gridCol w:w="3114"/>
        <w:gridCol w:w="6917"/>
        <w:tblGridChange w:id="4">
          <w:tblGrid>
            <w:gridCol w:w="2405"/>
            <w:gridCol w:w="7626"/>
          </w:tblGrid>
        </w:tblGridChange>
      </w:tblGrid>
      <w:tr w:rsidR="005351D8" w:rsidRPr="0045089B" w:rsidTr="007922EB">
        <w:trPr>
          <w:trHeight w:val="526"/>
          <w:trPrChange w:id="5" w:author="sdelgado@sprfmo.int" w:date="2019-01-20T18:19:00Z">
            <w:trPr>
              <w:trHeight w:val="526"/>
            </w:trPr>
          </w:trPrChange>
        </w:trPr>
        <w:tc>
          <w:tcPr>
            <w:tcW w:w="3114" w:type="dxa"/>
            <w:vAlign w:val="center"/>
            <w:tcPrChange w:id="6" w:author="sdelgado@sprfmo.int" w:date="2019-01-20T18:19:00Z">
              <w:tcPr>
                <w:tcW w:w="2405" w:type="dxa"/>
                <w:vAlign w:val="center"/>
              </w:tcPr>
            </w:tcPrChange>
          </w:tcPr>
          <w:p w:rsidR="005351D8" w:rsidRPr="0045089B" w:rsidRDefault="00FE2798" w:rsidP="00961059">
            <w:pPr>
              <w:spacing w:before="0" w:after="0"/>
            </w:pPr>
            <w:r w:rsidRPr="0045089B">
              <w:t xml:space="preserve">Ref: </w:t>
            </w:r>
            <w:r w:rsidR="00D970F3" w:rsidRPr="0045089B">
              <w:rPr>
                <w:b/>
                <w:sz w:val="24"/>
              </w:rPr>
              <w:t>COMM7-PROP04</w:t>
            </w:r>
            <w:ins w:id="7" w:author="sdelgado@sprfmo.int" w:date="2019-01-20T18:19:00Z">
              <w:r w:rsidR="007922EB">
                <w:rPr>
                  <w:b/>
                  <w:sz w:val="24"/>
                </w:rPr>
                <w:t>_Rev</w:t>
              </w:r>
            </w:ins>
            <w:ins w:id="8" w:author="sdelgado@sprfmo.int" w:date="2019-01-24T10:43:00Z">
              <w:r w:rsidR="00960505">
                <w:rPr>
                  <w:b/>
                  <w:sz w:val="24"/>
                </w:rPr>
                <w:t>2</w:t>
              </w:r>
            </w:ins>
          </w:p>
        </w:tc>
        <w:tc>
          <w:tcPr>
            <w:tcW w:w="6917" w:type="dxa"/>
            <w:vAlign w:val="center"/>
            <w:tcPrChange w:id="9" w:author="sdelgado@sprfmo.int" w:date="2019-01-20T18:19:00Z">
              <w:tcPr>
                <w:tcW w:w="7626" w:type="dxa"/>
                <w:vAlign w:val="center"/>
              </w:tcPr>
            </w:tcPrChange>
          </w:tcPr>
          <w:p w:rsidR="005351D8" w:rsidRPr="0045089B" w:rsidRDefault="005351D8" w:rsidP="00961059">
            <w:pPr>
              <w:spacing w:before="0" w:after="0"/>
            </w:pPr>
            <w:r w:rsidRPr="0045089B">
              <w:t xml:space="preserve">Received on: </w:t>
            </w:r>
            <w:del w:id="10" w:author="sdelgado@sprfmo.int" w:date="2019-01-20T18:19:00Z">
              <w:r w:rsidR="00D970F3" w:rsidRPr="0045089B" w:rsidDel="007922EB">
                <w:delText xml:space="preserve">04 December </w:delText>
              </w:r>
              <w:r w:rsidRPr="0045089B" w:rsidDel="007922EB">
                <w:delText>2018</w:delText>
              </w:r>
            </w:del>
            <w:ins w:id="11" w:author="sdelgado@sprfmo.int" w:date="2019-01-20T18:19:00Z">
              <w:r w:rsidR="007922EB">
                <w:t>2</w:t>
              </w:r>
            </w:ins>
            <w:ins w:id="12" w:author="sdelgado@sprfmo.int" w:date="2019-01-24T10:43:00Z">
              <w:r w:rsidR="00960505">
                <w:t>4</w:t>
              </w:r>
            </w:ins>
            <w:ins w:id="13" w:author="sdelgado@sprfmo.int" w:date="2019-01-20T18:19:00Z">
              <w:r w:rsidR="007922EB">
                <w:t xml:space="preserve"> January 2019</w:t>
              </w:r>
            </w:ins>
          </w:p>
        </w:tc>
      </w:tr>
    </w:tbl>
    <w:p w:rsidR="00961059" w:rsidRPr="0045089B" w:rsidRDefault="00961059" w:rsidP="00961059">
      <w:pPr>
        <w:spacing w:before="0" w:after="0"/>
        <w:rPr>
          <w:sz w:val="16"/>
          <w:szCs w:val="16"/>
        </w:rPr>
      </w:pPr>
    </w:p>
    <w:p w:rsidR="00961059" w:rsidRPr="0045089B" w:rsidRDefault="00961059" w:rsidP="006F264D">
      <w:pPr>
        <w:spacing w:before="0" w:after="0"/>
        <w:jc w:val="center"/>
        <w:rPr>
          <w:sz w:val="16"/>
          <w:szCs w:val="16"/>
        </w:rPr>
      </w:pPr>
    </w:p>
    <w:p w:rsidR="001C026F" w:rsidRPr="0045089B" w:rsidRDefault="001C026F" w:rsidP="006F264D">
      <w:pPr>
        <w:spacing w:before="0" w:after="0"/>
        <w:jc w:val="center"/>
        <w:rPr>
          <w:sz w:val="16"/>
          <w:szCs w:val="16"/>
        </w:rPr>
      </w:pPr>
    </w:p>
    <w:p w:rsidR="001C026F" w:rsidRPr="0045089B" w:rsidRDefault="001C026F">
      <w:pPr>
        <w:spacing w:before="0" w:after="160" w:line="259" w:lineRule="auto"/>
        <w:jc w:val="left"/>
        <w:rPr>
          <w:sz w:val="16"/>
          <w:szCs w:val="16"/>
        </w:rPr>
      </w:pPr>
      <w:r w:rsidRPr="0045089B">
        <w:rPr>
          <w:sz w:val="16"/>
          <w:szCs w:val="16"/>
        </w:rPr>
        <w:br w:type="page"/>
      </w:r>
    </w:p>
    <w:p w:rsidR="001C026F" w:rsidRPr="0045089B" w:rsidRDefault="001C026F" w:rsidP="005F49AA">
      <w:pPr>
        <w:pStyle w:val="En-tte10"/>
        <w:keepNext/>
        <w:keepLines/>
        <w:shd w:val="clear" w:color="auto" w:fill="auto"/>
        <w:spacing w:before="0" w:after="131"/>
        <w:ind w:firstLine="0"/>
        <w:jc w:val="center"/>
        <w:rPr>
          <w:rStyle w:val="Heading1Char"/>
          <w:b/>
          <w:iCs/>
        </w:rPr>
      </w:pPr>
    </w:p>
    <w:p w:rsidR="001C026F" w:rsidRPr="0045089B" w:rsidRDefault="001C026F" w:rsidP="005F49AA">
      <w:pPr>
        <w:pStyle w:val="En-tte10"/>
        <w:keepNext/>
        <w:keepLines/>
        <w:shd w:val="clear" w:color="auto" w:fill="auto"/>
        <w:spacing w:before="0" w:after="131"/>
        <w:ind w:firstLine="0"/>
        <w:jc w:val="center"/>
        <w:rPr>
          <w:rStyle w:val="Heading1Char"/>
          <w:b/>
          <w:lang w:val="en-GB"/>
          <w:rPrChange w:id="14" w:author="EU" w:date="2018-12-03T09:39:00Z">
            <w:rPr>
              <w:rStyle w:val="Heading1Char"/>
              <w:b/>
              <w:bCs w:val="0"/>
              <w:szCs w:val="22"/>
            </w:rPr>
          </w:rPrChange>
        </w:rPr>
      </w:pPr>
      <w:r w:rsidRPr="0045089B">
        <w:rPr>
          <w:rStyle w:val="Heading1Char"/>
          <w:iCs/>
          <w:lang w:val="en-GB"/>
        </w:rPr>
        <w:t xml:space="preserve">EU PROPOSAL TO AMEND </w:t>
      </w:r>
      <w:r w:rsidRPr="0045089B">
        <w:rPr>
          <w:rStyle w:val="Heading1Char"/>
          <w:lang w:val="en-GB"/>
        </w:rPr>
        <w:t xml:space="preserve">CMM </w:t>
      </w:r>
      <w:r w:rsidRPr="0045089B">
        <w:rPr>
          <w:rStyle w:val="Heading1Char"/>
          <w:b/>
          <w:lang w:val="en-GB"/>
          <w:rPrChange w:id="15" w:author="EU" w:date="2018-12-03T09:39:00Z">
            <w:rPr>
              <w:rStyle w:val="Heading1Char"/>
              <w:b/>
            </w:rPr>
          </w:rPrChange>
        </w:rPr>
        <w:t>04-2017</w:t>
      </w:r>
      <w:r w:rsidRPr="0045089B">
        <w:rPr>
          <w:rStyle w:val="FootnoteReference"/>
          <w:rFonts w:asciiTheme="majorHAnsi" w:eastAsia="Calibri" w:hAnsiTheme="majorHAnsi" w:cstheme="majorHAnsi"/>
          <w:bCs w:val="0"/>
          <w:iCs/>
          <w:color w:val="2F5496" w:themeColor="accent1" w:themeShade="BF"/>
          <w:sz w:val="32"/>
          <w:szCs w:val="32"/>
        </w:rPr>
        <w:footnoteReference w:id="1"/>
      </w:r>
    </w:p>
    <w:p w:rsidR="001C026F" w:rsidRPr="0045089B" w:rsidRDefault="001C026F" w:rsidP="003364B0">
      <w:pPr>
        <w:pStyle w:val="En-tte10"/>
        <w:keepNext/>
        <w:keepLines/>
        <w:shd w:val="clear" w:color="auto" w:fill="auto"/>
        <w:spacing w:before="0" w:after="131"/>
        <w:ind w:firstLine="0"/>
        <w:jc w:val="center"/>
        <w:rPr>
          <w:rFonts w:asciiTheme="majorHAnsi" w:hAnsiTheme="majorHAnsi" w:cstheme="majorHAnsi"/>
          <w:b w:val="0"/>
          <w:iCs/>
          <w:color w:val="2F5496" w:themeColor="accent1" w:themeShade="BF"/>
          <w:sz w:val="32"/>
          <w:szCs w:val="32"/>
        </w:rPr>
      </w:pPr>
      <w:r w:rsidRPr="0045089B">
        <w:rPr>
          <w:rFonts w:asciiTheme="majorHAnsi" w:hAnsiTheme="majorHAnsi" w:cstheme="majorHAnsi"/>
          <w:b w:val="0"/>
          <w:iCs/>
          <w:color w:val="2F5496" w:themeColor="accent1" w:themeShade="BF"/>
          <w:sz w:val="32"/>
          <w:szCs w:val="32"/>
        </w:rPr>
        <w:t>Conservation and Management Measure Establishing a List of Vessels Presumed to Have Carried Out Illegal, Unreported and Unregulated Fishing activities in the SPRFMO Convention Area</w:t>
      </w:r>
    </w:p>
    <w:p w:rsidR="001C026F" w:rsidRPr="0045089B" w:rsidRDefault="001C026F" w:rsidP="00E04CDF">
      <w:pPr>
        <w:pBdr>
          <w:top w:val="single" w:sz="4" w:space="1" w:color="auto"/>
        </w:pBdr>
        <w:spacing w:after="180" w:line="280" w:lineRule="atLeast"/>
        <w:contextualSpacing/>
        <w:rPr>
          <w:lang w:val="en-GB" w:eastAsia="en-GB"/>
        </w:rPr>
      </w:pPr>
    </w:p>
    <w:p w:rsidR="001C026F" w:rsidRPr="0045089B" w:rsidRDefault="001C026F" w:rsidP="00E04CDF">
      <w:pPr>
        <w:pStyle w:val="Corpsdutexte1"/>
        <w:shd w:val="clear" w:color="auto" w:fill="auto"/>
        <w:spacing w:before="120" w:after="120" w:line="240" w:lineRule="auto"/>
        <w:ind w:left="20" w:right="20" w:hanging="20"/>
        <w:rPr>
          <w:rStyle w:val="Strong"/>
          <w:rFonts w:asciiTheme="majorHAnsi" w:hAnsiTheme="majorHAnsi" w:cstheme="majorHAnsi"/>
        </w:rPr>
      </w:pPr>
      <w:r w:rsidRPr="0045089B">
        <w:rPr>
          <w:rStyle w:val="Strong"/>
          <w:rFonts w:asciiTheme="majorHAnsi" w:hAnsiTheme="majorHAnsi" w:cstheme="majorHAnsi"/>
        </w:rPr>
        <w:t>The Commission of the South Pacific Regional Fisheries Management Organisation,</w:t>
      </w:r>
    </w:p>
    <w:p w:rsidR="001C026F" w:rsidRPr="0045089B" w:rsidRDefault="001C026F" w:rsidP="002C3294">
      <w:pPr>
        <w:pStyle w:val="Corpsdutexte1"/>
        <w:shd w:val="clear" w:color="auto" w:fill="auto"/>
        <w:spacing w:before="120" w:after="120" w:line="240" w:lineRule="auto"/>
        <w:ind w:left="20" w:right="20" w:firstLine="0"/>
        <w:rPr>
          <w:rFonts w:asciiTheme="majorHAnsi" w:hAnsiTheme="majorHAnsi" w:cstheme="majorHAnsi"/>
          <w:sz w:val="22"/>
          <w:szCs w:val="22"/>
        </w:rPr>
      </w:pPr>
      <w:r w:rsidRPr="0045089B">
        <w:rPr>
          <w:rStyle w:val="CorpsdutexteItalique"/>
          <w:rFonts w:asciiTheme="majorHAnsi" w:hAnsiTheme="majorHAnsi" w:cstheme="majorHAnsi"/>
          <w:color w:val="000000"/>
          <w:sz w:val="22"/>
          <w:szCs w:val="22"/>
        </w:rPr>
        <w:t>RECALLING</w:t>
      </w:r>
      <w:r w:rsidRPr="0045089B">
        <w:rPr>
          <w:rStyle w:val="Corpsdutexte"/>
          <w:rFonts w:asciiTheme="majorHAnsi" w:hAnsiTheme="majorHAnsi" w:cstheme="majorHAnsi"/>
          <w:color w:val="000000"/>
          <w:sz w:val="22"/>
          <w:szCs w:val="22"/>
        </w:rPr>
        <w:t xml:space="preserve"> that the </w:t>
      </w:r>
      <w:r w:rsidRPr="0045089B">
        <w:rPr>
          <w:rStyle w:val="Corpsdutexte"/>
          <w:rFonts w:asciiTheme="majorHAnsi" w:hAnsiTheme="majorHAnsi" w:cstheme="majorHAnsi"/>
          <w:color w:val="000000"/>
          <w:sz w:val="22"/>
          <w:szCs w:val="22"/>
          <w:lang w:val="en-GB" w:eastAsia="da-DK"/>
        </w:rPr>
        <w:t xml:space="preserve">FAO </w:t>
      </w:r>
      <w:r w:rsidRPr="0045089B">
        <w:rPr>
          <w:rStyle w:val="Corpsdutexte"/>
          <w:rFonts w:asciiTheme="majorHAnsi" w:hAnsiTheme="majorHAnsi" w:cstheme="majorHAnsi"/>
          <w:color w:val="000000"/>
          <w:sz w:val="22"/>
          <w:szCs w:val="22"/>
        </w:rPr>
        <w:t xml:space="preserve">Council adopted on </w:t>
      </w:r>
      <w:r w:rsidRPr="0045089B">
        <w:rPr>
          <w:rStyle w:val="Corpsdutexte"/>
          <w:rFonts w:asciiTheme="majorHAnsi" w:hAnsiTheme="majorHAnsi" w:cstheme="majorHAnsi"/>
          <w:color w:val="000000"/>
          <w:sz w:val="22"/>
          <w:szCs w:val="22"/>
          <w:lang w:val="sl-SI" w:eastAsia="sl-SI"/>
        </w:rPr>
        <w:t xml:space="preserve">23 </w:t>
      </w:r>
      <w:r w:rsidRPr="0045089B">
        <w:rPr>
          <w:rStyle w:val="Corpsdutexte"/>
          <w:rFonts w:asciiTheme="majorHAnsi" w:hAnsiTheme="majorHAnsi" w:cstheme="majorHAnsi"/>
          <w:color w:val="000000"/>
          <w:sz w:val="22"/>
          <w:szCs w:val="22"/>
        </w:rPr>
        <w:t xml:space="preserve">June </w:t>
      </w:r>
      <w:r w:rsidRPr="0045089B">
        <w:rPr>
          <w:rStyle w:val="Corpsdutexte"/>
          <w:rFonts w:asciiTheme="majorHAnsi" w:hAnsiTheme="majorHAnsi" w:cstheme="majorHAnsi"/>
          <w:color w:val="000000"/>
          <w:sz w:val="22"/>
          <w:szCs w:val="22"/>
          <w:lang w:val="sl-SI" w:eastAsia="sl-SI"/>
        </w:rPr>
        <w:t xml:space="preserve">2001 </w:t>
      </w:r>
      <w:r w:rsidRPr="0045089B">
        <w:rPr>
          <w:rStyle w:val="Corpsdutexte"/>
          <w:rFonts w:asciiTheme="majorHAnsi" w:hAnsiTheme="majorHAnsi" w:cstheme="majorHAnsi"/>
          <w:color w:val="000000"/>
          <w:sz w:val="22"/>
          <w:szCs w:val="22"/>
        </w:rPr>
        <w:t xml:space="preserve">an International Plan of Action to prevent, to deter and eliminate illegal, unreported and unregulated fishing (IPOA-IUU). This plan stipulates that the identification of the vessels carrying out illegal, unreported and unregulated (IUU) </w:t>
      </w:r>
      <w:ins w:id="18" w:author="EU" w:date="2018-12-03T09:39:00Z">
        <w:r w:rsidRPr="0045089B">
          <w:rPr>
            <w:rStyle w:val="Corpsdutexte"/>
            <w:rFonts w:asciiTheme="majorHAnsi" w:hAnsiTheme="majorHAnsi" w:cstheme="majorHAnsi"/>
            <w:color w:val="000000"/>
            <w:sz w:val="22"/>
            <w:szCs w:val="22"/>
          </w:rPr>
          <w:t xml:space="preserve">fishing </w:t>
        </w:r>
      </w:ins>
      <w:r w:rsidRPr="0045089B">
        <w:rPr>
          <w:rStyle w:val="Corpsdutexte"/>
          <w:rFonts w:asciiTheme="majorHAnsi" w:hAnsiTheme="majorHAnsi" w:cstheme="majorHAnsi"/>
          <w:color w:val="000000"/>
          <w:sz w:val="22"/>
          <w:szCs w:val="22"/>
        </w:rPr>
        <w:t>activities should follow agreed procedures and be applied in an equitable, transparent and non-discriminatory way;</w:t>
      </w:r>
    </w:p>
    <w:p w:rsidR="001C026F" w:rsidRPr="0045089B" w:rsidRDefault="001C026F" w:rsidP="002C3294">
      <w:pPr>
        <w:pStyle w:val="Corpsdutexte1"/>
        <w:shd w:val="clear" w:color="auto" w:fill="auto"/>
        <w:spacing w:before="120" w:after="120" w:line="240" w:lineRule="auto"/>
        <w:ind w:left="20" w:right="20" w:firstLine="0"/>
        <w:rPr>
          <w:rFonts w:asciiTheme="majorHAnsi" w:hAnsiTheme="majorHAnsi" w:cstheme="majorHAnsi"/>
          <w:sz w:val="22"/>
          <w:szCs w:val="22"/>
        </w:rPr>
      </w:pPr>
      <w:r w:rsidRPr="0045089B">
        <w:rPr>
          <w:rStyle w:val="CorpsdutexteItalique"/>
          <w:rFonts w:asciiTheme="majorHAnsi" w:hAnsiTheme="majorHAnsi" w:cstheme="majorHAnsi"/>
          <w:color w:val="000000"/>
          <w:sz w:val="22"/>
          <w:szCs w:val="22"/>
        </w:rPr>
        <w:t>CONCERNED</w:t>
      </w:r>
      <w:r w:rsidRPr="0045089B">
        <w:rPr>
          <w:rStyle w:val="Corpsdutexte"/>
          <w:rFonts w:asciiTheme="majorHAnsi" w:hAnsiTheme="majorHAnsi" w:cstheme="majorHAnsi"/>
          <w:color w:val="000000"/>
          <w:sz w:val="22"/>
          <w:szCs w:val="22"/>
        </w:rPr>
        <w:t xml:space="preserve"> by the fact that IUU fishing activities in the Convention Area diminish the effectiveness of SPRFMO Conservation and Management Measures (CMMs);</w:t>
      </w:r>
    </w:p>
    <w:p w:rsidR="001C026F" w:rsidRPr="0045089B" w:rsidRDefault="001C026F" w:rsidP="002C3294">
      <w:pPr>
        <w:pStyle w:val="Corpsdutexte1"/>
        <w:shd w:val="clear" w:color="auto" w:fill="auto"/>
        <w:spacing w:before="120" w:after="120" w:line="240" w:lineRule="auto"/>
        <w:ind w:left="20" w:right="20" w:firstLine="0"/>
        <w:rPr>
          <w:rFonts w:asciiTheme="majorHAnsi" w:hAnsiTheme="majorHAnsi" w:cstheme="majorHAnsi"/>
          <w:sz w:val="22"/>
          <w:szCs w:val="22"/>
        </w:rPr>
      </w:pPr>
      <w:r w:rsidRPr="0045089B">
        <w:rPr>
          <w:rStyle w:val="CorpsdutexteItalique"/>
          <w:rFonts w:asciiTheme="majorHAnsi" w:hAnsiTheme="majorHAnsi" w:cstheme="majorHAnsi"/>
          <w:color w:val="000000"/>
          <w:sz w:val="22"/>
          <w:szCs w:val="22"/>
        </w:rPr>
        <w:t>DETERMINED</w:t>
      </w:r>
      <w:r w:rsidRPr="0045089B">
        <w:rPr>
          <w:rStyle w:val="Corpsdutexte"/>
          <w:rFonts w:asciiTheme="majorHAnsi" w:hAnsiTheme="majorHAnsi" w:cstheme="majorHAnsi"/>
          <w:color w:val="000000"/>
          <w:sz w:val="22"/>
          <w:szCs w:val="22"/>
        </w:rPr>
        <w:t xml:space="preserve"> to address the challenge of an increase in IUU fishing activities by way of counter-measures to be applied in respect to the vessels, without prejudice to further measures adopted in respect of flag States under the relevant SPRFMO instruments;</w:t>
      </w:r>
    </w:p>
    <w:p w:rsidR="001C026F" w:rsidRPr="0045089B" w:rsidRDefault="001C026F" w:rsidP="002C3294">
      <w:pPr>
        <w:pStyle w:val="Corpsdutexte1"/>
        <w:shd w:val="clear" w:color="auto" w:fill="auto"/>
        <w:spacing w:before="120" w:after="120" w:line="240" w:lineRule="auto"/>
        <w:ind w:left="20" w:right="20" w:firstLine="0"/>
        <w:rPr>
          <w:rStyle w:val="Corpsdutexte"/>
          <w:rFonts w:asciiTheme="majorHAnsi" w:hAnsiTheme="majorHAnsi" w:cstheme="majorHAnsi"/>
          <w:color w:val="000000"/>
          <w:sz w:val="22"/>
          <w:szCs w:val="22"/>
        </w:rPr>
      </w:pPr>
      <w:r w:rsidRPr="0045089B">
        <w:rPr>
          <w:rStyle w:val="CorpsdutexteEspacement0pt"/>
          <w:rFonts w:asciiTheme="majorHAnsi" w:hAnsiTheme="majorHAnsi" w:cstheme="majorHAnsi"/>
          <w:i/>
          <w:iCs/>
          <w:color w:val="000000"/>
          <w:sz w:val="22"/>
          <w:szCs w:val="22"/>
        </w:rPr>
        <w:t>NOTING</w:t>
      </w:r>
      <w:r w:rsidRPr="0045089B">
        <w:rPr>
          <w:rStyle w:val="Corpsdutexte"/>
          <w:rFonts w:asciiTheme="majorHAnsi" w:hAnsiTheme="majorHAnsi" w:cstheme="majorHAnsi"/>
          <w:i/>
          <w:iCs/>
          <w:color w:val="000000"/>
          <w:sz w:val="22"/>
          <w:szCs w:val="22"/>
        </w:rPr>
        <w:t xml:space="preserve"> </w:t>
      </w:r>
      <w:r w:rsidRPr="0045089B">
        <w:rPr>
          <w:rStyle w:val="Corpsdutexte"/>
          <w:rFonts w:asciiTheme="majorHAnsi" w:hAnsiTheme="majorHAnsi" w:cstheme="majorHAnsi"/>
          <w:color w:val="000000"/>
          <w:sz w:val="22"/>
          <w:szCs w:val="22"/>
        </w:rPr>
        <w:t>that efforts to prevent, deter and eliminate IUU fishing must be addressed in the light of all relevant international fisheries instruments and in accordance with other relevant international obligations, including the rights and obligations established under the World Trade Organization (WTO) Agreement;</w:t>
      </w:r>
    </w:p>
    <w:p w:rsidR="001C026F" w:rsidRPr="0045089B" w:rsidRDefault="001C026F" w:rsidP="002C3294">
      <w:pPr>
        <w:pStyle w:val="Corpsdutexte1"/>
        <w:shd w:val="clear" w:color="auto" w:fill="auto"/>
        <w:spacing w:before="120" w:after="120" w:line="240" w:lineRule="auto"/>
        <w:ind w:left="20" w:right="20" w:firstLine="0"/>
        <w:rPr>
          <w:rFonts w:asciiTheme="majorHAnsi" w:hAnsiTheme="majorHAnsi" w:cstheme="majorHAnsi"/>
          <w:sz w:val="22"/>
          <w:szCs w:val="22"/>
        </w:rPr>
      </w:pPr>
      <w:r w:rsidRPr="0045089B">
        <w:rPr>
          <w:rStyle w:val="CorpsdutexteEspacement0pt"/>
          <w:rFonts w:asciiTheme="majorHAnsi" w:hAnsiTheme="majorHAnsi" w:cstheme="majorHAnsi"/>
          <w:i/>
          <w:iCs/>
          <w:color w:val="000000"/>
          <w:sz w:val="22"/>
          <w:szCs w:val="22"/>
        </w:rPr>
        <w:t xml:space="preserve">RECALLING </w:t>
      </w:r>
      <w:r w:rsidRPr="0045089B">
        <w:rPr>
          <w:rStyle w:val="CorpsdutexteEspacement0pt"/>
          <w:rFonts w:asciiTheme="majorHAnsi" w:hAnsiTheme="majorHAnsi" w:cstheme="majorHAnsi"/>
          <w:color w:val="000000"/>
          <w:sz w:val="22"/>
          <w:szCs w:val="22"/>
        </w:rPr>
        <w:t>Article 27 of the Convention, which calls on Members to address IUU fishing activities and to establish appropriate cooperative procedures for effective monitoring, control and surveillance of fishing and to ensure compliance with the Convention;</w:t>
      </w:r>
    </w:p>
    <w:p w:rsidR="001C026F" w:rsidRPr="0045089B" w:rsidRDefault="001C026F" w:rsidP="002C3294">
      <w:pPr>
        <w:pStyle w:val="Corpsdutexte1"/>
        <w:shd w:val="clear" w:color="auto" w:fill="auto"/>
        <w:spacing w:before="120" w:after="120" w:line="240" w:lineRule="auto"/>
        <w:ind w:right="20" w:firstLine="0"/>
        <w:rPr>
          <w:rStyle w:val="CorpsdutexteItalique"/>
          <w:rFonts w:asciiTheme="majorHAnsi" w:hAnsiTheme="majorHAnsi" w:cstheme="majorHAnsi"/>
          <w:i w:val="0"/>
          <w:iCs w:val="0"/>
          <w:sz w:val="22"/>
          <w:szCs w:val="22"/>
        </w:rPr>
      </w:pPr>
      <w:r w:rsidRPr="0045089B">
        <w:rPr>
          <w:rStyle w:val="CorpsdutexteItalique"/>
          <w:rFonts w:asciiTheme="majorHAnsi" w:hAnsiTheme="majorHAnsi" w:cstheme="majorHAnsi"/>
          <w:sz w:val="22"/>
          <w:szCs w:val="22"/>
        </w:rPr>
        <w:t>ADOPTS the following CMM in accordance with Articles 8 and 20 of the Convention:</w:t>
      </w:r>
    </w:p>
    <w:p w:rsidR="001C026F" w:rsidRPr="0045089B" w:rsidRDefault="001C026F" w:rsidP="00070A72">
      <w:pPr>
        <w:pStyle w:val="Corpsdutexte1"/>
        <w:shd w:val="clear" w:color="auto" w:fill="auto"/>
        <w:spacing w:before="120" w:after="120" w:line="240" w:lineRule="auto"/>
        <w:ind w:left="20" w:right="20" w:firstLine="360"/>
        <w:rPr>
          <w:rStyle w:val="CorpsdutexteItalique"/>
          <w:rFonts w:asciiTheme="majorHAnsi" w:hAnsiTheme="majorHAnsi" w:cstheme="majorHAnsi"/>
          <w:i w:val="0"/>
          <w:iCs w:val="0"/>
          <w:color w:val="000000"/>
          <w:sz w:val="22"/>
          <w:szCs w:val="22"/>
        </w:rPr>
      </w:pPr>
    </w:p>
    <w:p w:rsidR="001C026F" w:rsidRPr="0045089B" w:rsidRDefault="001C026F" w:rsidP="003B549A">
      <w:pPr>
        <w:pStyle w:val="En-tte10"/>
        <w:keepNext/>
        <w:keepLines/>
        <w:shd w:val="clear" w:color="auto" w:fill="auto"/>
        <w:spacing w:before="120" w:after="120" w:line="240" w:lineRule="auto"/>
        <w:ind w:left="360"/>
        <w:rPr>
          <w:rFonts w:asciiTheme="majorHAnsi" w:hAnsiTheme="majorHAnsi" w:cstheme="majorHAnsi"/>
          <w:smallCaps/>
          <w:sz w:val="24"/>
          <w:szCs w:val="24"/>
        </w:rPr>
      </w:pPr>
      <w:bookmarkStart w:id="19" w:name="bookmark0"/>
      <w:r w:rsidRPr="0045089B">
        <w:rPr>
          <w:rStyle w:val="En-tte1"/>
          <w:rFonts w:asciiTheme="majorHAnsi" w:hAnsiTheme="majorHAnsi" w:cstheme="majorHAnsi"/>
          <w:smallCaps/>
          <w:color w:val="000000"/>
          <w:sz w:val="24"/>
          <w:szCs w:val="24"/>
        </w:rPr>
        <w:t xml:space="preserve">Definition of IUU </w:t>
      </w:r>
      <w:ins w:id="20" w:author="EU" w:date="2018-12-03T09:39:00Z">
        <w:r w:rsidRPr="0045089B">
          <w:rPr>
            <w:rStyle w:val="En-tte1"/>
            <w:rFonts w:asciiTheme="majorHAnsi" w:hAnsiTheme="majorHAnsi" w:cstheme="majorHAnsi"/>
            <w:smallCaps/>
            <w:color w:val="000000"/>
            <w:sz w:val="24"/>
            <w:szCs w:val="24"/>
          </w:rPr>
          <w:t xml:space="preserve">FISHING </w:t>
        </w:r>
      </w:ins>
      <w:r w:rsidRPr="0045089B">
        <w:rPr>
          <w:rStyle w:val="En-tte1"/>
          <w:rFonts w:asciiTheme="majorHAnsi" w:hAnsiTheme="majorHAnsi" w:cstheme="majorHAnsi"/>
          <w:smallCaps/>
          <w:color w:val="000000"/>
          <w:sz w:val="24"/>
          <w:szCs w:val="24"/>
        </w:rPr>
        <w:t>Activities</w:t>
      </w:r>
      <w:bookmarkEnd w:id="19"/>
    </w:p>
    <w:p w:rsidR="001C026F" w:rsidRPr="0045089B" w:rsidRDefault="001C026F" w:rsidP="001C026F">
      <w:pPr>
        <w:pStyle w:val="Corpsdutexte1"/>
        <w:numPr>
          <w:ilvl w:val="0"/>
          <w:numId w:val="6"/>
        </w:numPr>
        <w:shd w:val="clear" w:color="auto" w:fill="auto"/>
        <w:spacing w:before="120" w:after="120" w:line="240" w:lineRule="auto"/>
        <w:ind w:right="20"/>
        <w:rPr>
          <w:rFonts w:asciiTheme="majorHAnsi" w:hAnsiTheme="majorHAnsi" w:cstheme="majorHAnsi"/>
          <w:sz w:val="22"/>
          <w:szCs w:val="22"/>
        </w:rPr>
      </w:pPr>
      <w:r w:rsidRPr="0045089B">
        <w:rPr>
          <w:rStyle w:val="Corpsdutexte"/>
          <w:rFonts w:asciiTheme="majorHAnsi" w:hAnsiTheme="majorHAnsi" w:cstheme="majorHAnsi"/>
          <w:color w:val="000000"/>
          <w:sz w:val="22"/>
          <w:szCs w:val="22"/>
        </w:rPr>
        <w:t xml:space="preserve">For the purposes of this CMM, the fishing vessels flying the flag of a non-Member, or a Member or a Cooperating non-Contracting </w:t>
      </w:r>
      <w:r w:rsidRPr="0045089B">
        <w:rPr>
          <w:rStyle w:val="Corpsdutexte"/>
          <w:rFonts w:asciiTheme="majorHAnsi" w:hAnsiTheme="majorHAnsi" w:cstheme="majorHAnsi"/>
          <w:color w:val="000000"/>
          <w:sz w:val="22"/>
          <w:szCs w:val="22"/>
          <w:lang w:val="cs-CZ" w:eastAsia="cs-CZ"/>
        </w:rPr>
        <w:t xml:space="preserve">Party (hereafter CNCP), </w:t>
      </w:r>
      <w:r w:rsidRPr="0045089B">
        <w:rPr>
          <w:rStyle w:val="Corpsdutexte"/>
          <w:rFonts w:asciiTheme="majorHAnsi" w:hAnsiTheme="majorHAnsi" w:cstheme="majorHAnsi"/>
          <w:color w:val="000000"/>
          <w:sz w:val="22"/>
          <w:szCs w:val="22"/>
        </w:rPr>
        <w:t xml:space="preserve">are presumed to have </w:t>
      </w:r>
      <w:r w:rsidRPr="0045089B">
        <w:rPr>
          <w:rStyle w:val="Corpsdutexte0"/>
          <w:rFonts w:asciiTheme="majorHAnsi" w:hAnsiTheme="majorHAnsi" w:cstheme="majorHAnsi"/>
          <w:color w:val="000000"/>
          <w:sz w:val="22"/>
          <w:szCs w:val="22"/>
        </w:rPr>
        <w:t xml:space="preserve">carried out IUU </w:t>
      </w:r>
      <w:ins w:id="21" w:author="EU" w:date="2018-12-03T09:39:00Z">
        <w:r w:rsidRPr="0045089B">
          <w:rPr>
            <w:rStyle w:val="Corpsdutexte0"/>
            <w:rFonts w:asciiTheme="majorHAnsi" w:hAnsiTheme="majorHAnsi" w:cstheme="majorHAnsi"/>
            <w:color w:val="000000"/>
            <w:sz w:val="22"/>
            <w:szCs w:val="22"/>
          </w:rPr>
          <w:t xml:space="preserve">fishing </w:t>
        </w:r>
      </w:ins>
      <w:r w:rsidRPr="0045089B">
        <w:rPr>
          <w:rStyle w:val="Corpsdutexte0"/>
          <w:rFonts w:asciiTheme="majorHAnsi" w:hAnsiTheme="majorHAnsi" w:cstheme="majorHAnsi"/>
          <w:color w:val="000000"/>
          <w:sz w:val="22"/>
          <w:szCs w:val="22"/>
        </w:rPr>
        <w:t>activities in the Convention Area,</w:t>
      </w:r>
      <w:r w:rsidRPr="0045089B">
        <w:rPr>
          <w:rStyle w:val="CorpsdutexteItalique"/>
          <w:rFonts w:asciiTheme="majorHAnsi" w:hAnsiTheme="majorHAnsi" w:cstheme="majorHAnsi"/>
          <w:color w:val="000000"/>
          <w:sz w:val="22"/>
          <w:szCs w:val="22"/>
        </w:rPr>
        <w:t xml:space="preserve"> inter alia, </w:t>
      </w:r>
      <w:r w:rsidRPr="0045089B">
        <w:rPr>
          <w:rStyle w:val="Corpsdutexte"/>
          <w:rFonts w:asciiTheme="majorHAnsi" w:hAnsiTheme="majorHAnsi" w:cstheme="majorHAnsi"/>
          <w:color w:val="000000"/>
          <w:sz w:val="22"/>
          <w:szCs w:val="22"/>
        </w:rPr>
        <w:t>when a Member or a CNCP presents evidence that such vessels:</w:t>
      </w:r>
    </w:p>
    <w:p w:rsidR="001C026F" w:rsidRPr="0045089B" w:rsidRDefault="001C026F" w:rsidP="001C026F">
      <w:pPr>
        <w:pStyle w:val="Corpsdutexte1"/>
        <w:numPr>
          <w:ilvl w:val="0"/>
          <w:numId w:val="4"/>
        </w:numPr>
        <w:shd w:val="clear" w:color="auto" w:fill="auto"/>
        <w:tabs>
          <w:tab w:val="left" w:pos="715"/>
        </w:tabs>
        <w:spacing w:before="120" w:after="120" w:line="240" w:lineRule="auto"/>
        <w:ind w:left="720" w:right="20"/>
        <w:rPr>
          <w:rFonts w:asciiTheme="majorHAnsi" w:hAnsiTheme="majorHAnsi" w:cstheme="majorHAnsi"/>
          <w:sz w:val="22"/>
          <w:szCs w:val="22"/>
        </w:rPr>
      </w:pPr>
      <w:r w:rsidRPr="0045089B">
        <w:rPr>
          <w:rStyle w:val="Corpsdutexte"/>
          <w:rFonts w:asciiTheme="majorHAnsi" w:hAnsiTheme="majorHAnsi" w:cstheme="majorHAnsi"/>
          <w:color w:val="000000"/>
          <w:sz w:val="22"/>
          <w:szCs w:val="22"/>
        </w:rPr>
        <w:t>engage in fishing for fishery resources and are not registered on the SPRFMO list of vessels authorised to fish in the Convention Area;</w:t>
      </w:r>
    </w:p>
    <w:p w:rsidR="001C026F" w:rsidRPr="0045089B" w:rsidRDefault="001C026F" w:rsidP="001C026F">
      <w:pPr>
        <w:pStyle w:val="Corpsdutexte1"/>
        <w:numPr>
          <w:ilvl w:val="0"/>
          <w:numId w:val="4"/>
        </w:numPr>
        <w:shd w:val="clear" w:color="auto" w:fill="auto"/>
        <w:tabs>
          <w:tab w:val="left" w:pos="725"/>
        </w:tabs>
        <w:spacing w:before="120" w:after="120" w:line="240" w:lineRule="auto"/>
        <w:ind w:left="720" w:right="20"/>
        <w:rPr>
          <w:rFonts w:asciiTheme="majorHAnsi" w:hAnsiTheme="majorHAnsi" w:cstheme="majorHAnsi"/>
          <w:sz w:val="22"/>
          <w:szCs w:val="22"/>
        </w:rPr>
      </w:pPr>
      <w:r w:rsidRPr="0045089B">
        <w:rPr>
          <w:rStyle w:val="Corpsdutexte"/>
          <w:rFonts w:asciiTheme="majorHAnsi" w:hAnsiTheme="majorHAnsi" w:cstheme="majorHAnsi"/>
          <w:color w:val="000000"/>
          <w:sz w:val="22"/>
          <w:szCs w:val="22"/>
        </w:rPr>
        <w:t>engage in fishing for fishery resources whose flag State has exhausted or has no quotas, catch limit or effort allocation, including, if applicable, those received from another Member or CNCP under relevant SPRFMO CMMs;</w:t>
      </w:r>
    </w:p>
    <w:p w:rsidR="001C026F" w:rsidRPr="0045089B" w:rsidRDefault="001C026F" w:rsidP="001C026F">
      <w:pPr>
        <w:pStyle w:val="Corpsdutexte1"/>
        <w:numPr>
          <w:ilvl w:val="0"/>
          <w:numId w:val="4"/>
        </w:numPr>
        <w:shd w:val="clear" w:color="auto" w:fill="auto"/>
        <w:tabs>
          <w:tab w:val="left" w:pos="740"/>
        </w:tabs>
        <w:spacing w:before="120" w:after="120" w:line="240" w:lineRule="auto"/>
        <w:ind w:left="709" w:hanging="329"/>
        <w:rPr>
          <w:rStyle w:val="Corpsdutexte"/>
          <w:rFonts w:asciiTheme="majorHAnsi" w:hAnsiTheme="majorHAnsi" w:cstheme="majorHAnsi"/>
          <w:sz w:val="22"/>
          <w:szCs w:val="22"/>
        </w:rPr>
      </w:pPr>
      <w:r w:rsidRPr="0045089B">
        <w:rPr>
          <w:rStyle w:val="Corpsdutexte"/>
          <w:rFonts w:asciiTheme="majorHAnsi" w:hAnsiTheme="majorHAnsi" w:cstheme="majorHAnsi"/>
          <w:color w:val="000000"/>
          <w:sz w:val="22"/>
          <w:szCs w:val="22"/>
        </w:rPr>
        <w:t xml:space="preserve">do not record and/or report their catches or catch related data made in the Convention Area, or make </w:t>
      </w:r>
      <w:r w:rsidRPr="0045089B">
        <w:rPr>
          <w:rStyle w:val="Corpsdutexte"/>
          <w:rFonts w:asciiTheme="majorHAnsi" w:hAnsiTheme="majorHAnsi" w:cstheme="majorHAnsi"/>
          <w:color w:val="000000"/>
          <w:sz w:val="22"/>
          <w:szCs w:val="22"/>
        </w:rPr>
        <w:lastRenderedPageBreak/>
        <w:t>false reports;</w:t>
      </w:r>
    </w:p>
    <w:p w:rsidR="001C026F" w:rsidRPr="0045089B" w:rsidRDefault="001C026F" w:rsidP="001C026F">
      <w:pPr>
        <w:pStyle w:val="Corpsdutexte1"/>
        <w:numPr>
          <w:ilvl w:val="0"/>
          <w:numId w:val="4"/>
        </w:numPr>
        <w:shd w:val="clear" w:color="auto" w:fill="auto"/>
        <w:tabs>
          <w:tab w:val="left" w:pos="740"/>
        </w:tabs>
        <w:spacing w:before="120" w:after="120" w:line="240" w:lineRule="auto"/>
        <w:ind w:left="709" w:hanging="329"/>
        <w:rPr>
          <w:rFonts w:asciiTheme="majorHAnsi" w:hAnsiTheme="majorHAnsi" w:cstheme="majorHAnsi"/>
          <w:sz w:val="22"/>
          <w:szCs w:val="22"/>
        </w:rPr>
      </w:pPr>
      <w:r w:rsidRPr="0045089B">
        <w:rPr>
          <w:rStyle w:val="Corpsdutexte"/>
          <w:rFonts w:asciiTheme="majorHAnsi" w:hAnsiTheme="majorHAnsi" w:cstheme="majorHAnsi"/>
          <w:color w:val="000000"/>
          <w:sz w:val="22"/>
          <w:szCs w:val="22"/>
        </w:rPr>
        <w:t xml:space="preserve">take on board, </w:t>
      </w:r>
      <w:r w:rsidRPr="0045089B">
        <w:rPr>
          <w:rStyle w:val="Corpsdutexte"/>
          <w:rFonts w:asciiTheme="majorHAnsi" w:hAnsiTheme="majorHAnsi" w:cstheme="majorHAnsi"/>
          <w:color w:val="000000"/>
          <w:sz w:val="22"/>
          <w:szCs w:val="22"/>
          <w:lang w:val="en-GB"/>
        </w:rPr>
        <w:t>tranship</w:t>
      </w:r>
      <w:r w:rsidRPr="0045089B">
        <w:rPr>
          <w:rStyle w:val="Corpsdutexte"/>
          <w:rFonts w:asciiTheme="majorHAnsi" w:hAnsiTheme="majorHAnsi" w:cstheme="majorHAnsi"/>
          <w:color w:val="000000"/>
          <w:sz w:val="22"/>
          <w:szCs w:val="22"/>
        </w:rPr>
        <w:t xml:space="preserve"> or land undersized fish in a way that undermines SPRFMO CMMs;</w:t>
      </w:r>
    </w:p>
    <w:p w:rsidR="001C026F" w:rsidRPr="0045089B" w:rsidRDefault="001C026F" w:rsidP="001C026F">
      <w:pPr>
        <w:pStyle w:val="Corpsdutexte1"/>
        <w:numPr>
          <w:ilvl w:val="0"/>
          <w:numId w:val="4"/>
        </w:numPr>
        <w:shd w:val="clear" w:color="auto" w:fill="auto"/>
        <w:tabs>
          <w:tab w:val="left" w:pos="740"/>
        </w:tabs>
        <w:spacing w:before="120" w:after="120" w:line="240" w:lineRule="auto"/>
        <w:ind w:left="709" w:hanging="329"/>
        <w:rPr>
          <w:rFonts w:asciiTheme="majorHAnsi" w:hAnsiTheme="majorHAnsi" w:cstheme="majorHAnsi"/>
          <w:sz w:val="22"/>
          <w:szCs w:val="22"/>
        </w:rPr>
      </w:pPr>
      <w:r w:rsidRPr="0045089B">
        <w:rPr>
          <w:rStyle w:val="Corpsdutexte"/>
          <w:rFonts w:asciiTheme="majorHAnsi" w:hAnsiTheme="majorHAnsi" w:cstheme="majorHAnsi"/>
          <w:color w:val="000000"/>
          <w:sz w:val="22"/>
          <w:szCs w:val="22"/>
        </w:rPr>
        <w:t>engage in fishing during closed fishing periods or in closed areas, without or after exhaustion of a quota or beyond a closed depth, in contravention of SPRFMO CMMs;</w:t>
      </w:r>
    </w:p>
    <w:p w:rsidR="001C026F" w:rsidRPr="0045089B" w:rsidRDefault="001C026F" w:rsidP="001C026F">
      <w:pPr>
        <w:pStyle w:val="Corpsdutexte1"/>
        <w:numPr>
          <w:ilvl w:val="0"/>
          <w:numId w:val="4"/>
        </w:numPr>
        <w:shd w:val="clear" w:color="auto" w:fill="auto"/>
        <w:tabs>
          <w:tab w:val="left" w:pos="740"/>
        </w:tabs>
        <w:spacing w:before="120" w:after="120" w:line="240" w:lineRule="auto"/>
        <w:ind w:left="720"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use prohibited or non-compliant fishing gear in a way that undermines SPRFMO CMMs;</w:t>
      </w:r>
    </w:p>
    <w:p w:rsidR="001C026F" w:rsidRPr="0045089B" w:rsidRDefault="001C026F" w:rsidP="001C026F">
      <w:pPr>
        <w:pStyle w:val="Corpsdutexte1"/>
        <w:numPr>
          <w:ilvl w:val="0"/>
          <w:numId w:val="4"/>
        </w:numPr>
        <w:shd w:val="clear" w:color="auto" w:fill="auto"/>
        <w:tabs>
          <w:tab w:val="left" w:pos="720"/>
        </w:tabs>
        <w:spacing w:before="120" w:after="120" w:line="240" w:lineRule="auto"/>
        <w:ind w:left="720"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tranship with, or participate in joint operations such as re-supply or re-fuelling vessels included in the IUU </w:t>
      </w:r>
      <w:del w:id="22" w:author="EU" w:date="2018-12-03T09:39:00Z">
        <w:r w:rsidRPr="0045089B">
          <w:rPr>
            <w:rStyle w:val="Corpsdutexte"/>
            <w:rFonts w:asciiTheme="majorHAnsi" w:hAnsiTheme="majorHAnsi" w:cstheme="majorHAnsi"/>
            <w:color w:val="000000"/>
            <w:sz w:val="22"/>
            <w:szCs w:val="22"/>
          </w:rPr>
          <w:delText>vessels list</w:delText>
        </w:r>
      </w:del>
      <w:ins w:id="23" w:author="EU" w:date="2018-12-03T09:39:00Z">
        <w:r w:rsidRPr="0045089B">
          <w:rPr>
            <w:rStyle w:val="Corpsdutexte"/>
            <w:rFonts w:asciiTheme="majorHAnsi" w:hAnsiTheme="majorHAnsi" w:cstheme="majorHAnsi"/>
            <w:color w:val="000000"/>
            <w:sz w:val="22"/>
            <w:szCs w:val="22"/>
          </w:rPr>
          <w:t>Vessel</w:t>
        </w:r>
        <w:del w:id="24" w:author="HARFORD Fiona (MARE)" w:date="2019-01-20T17:08:00Z">
          <w:r w:rsidRPr="0045089B" w:rsidDel="00AA48E2">
            <w:rPr>
              <w:rStyle w:val="Corpsdutexte"/>
              <w:rFonts w:asciiTheme="majorHAnsi" w:hAnsiTheme="majorHAnsi" w:cstheme="majorHAnsi"/>
              <w:color w:val="000000"/>
              <w:sz w:val="22"/>
              <w:szCs w:val="22"/>
            </w:rPr>
            <w:delText>s</w:delText>
          </w:r>
        </w:del>
        <w:r w:rsidRPr="0045089B">
          <w:rPr>
            <w:rStyle w:val="Corpsdutexte"/>
            <w:rFonts w:asciiTheme="majorHAnsi" w:hAnsiTheme="majorHAnsi" w:cstheme="majorHAnsi"/>
            <w:color w:val="000000"/>
            <w:sz w:val="22"/>
            <w:szCs w:val="22"/>
          </w:rPr>
          <w:t xml:space="preserve"> List</w:t>
        </w:r>
      </w:ins>
      <w:r w:rsidRPr="0045089B">
        <w:rPr>
          <w:rStyle w:val="Corpsdutexte"/>
          <w:rFonts w:asciiTheme="majorHAnsi" w:hAnsiTheme="majorHAnsi" w:cstheme="majorHAnsi"/>
          <w:color w:val="000000"/>
          <w:sz w:val="22"/>
          <w:szCs w:val="22"/>
        </w:rPr>
        <w:t>;</w:t>
      </w:r>
    </w:p>
    <w:p w:rsidR="001C026F" w:rsidRPr="0045089B" w:rsidRDefault="001C026F" w:rsidP="001C026F">
      <w:pPr>
        <w:pStyle w:val="Corpsdutexte1"/>
        <w:numPr>
          <w:ilvl w:val="0"/>
          <w:numId w:val="4"/>
        </w:numPr>
        <w:shd w:val="clear" w:color="auto" w:fill="auto"/>
        <w:tabs>
          <w:tab w:val="left" w:pos="739"/>
        </w:tabs>
        <w:spacing w:before="120" w:after="120" w:line="240" w:lineRule="auto"/>
        <w:ind w:left="720"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are without nationality and engage in fishing for fisheries resources in the Convention Area; and/or</w:t>
      </w:r>
    </w:p>
    <w:p w:rsidR="001C026F" w:rsidRPr="0045089B" w:rsidRDefault="001C026F" w:rsidP="001C026F">
      <w:pPr>
        <w:pStyle w:val="Corpsdutexte1"/>
        <w:numPr>
          <w:ilvl w:val="0"/>
          <w:numId w:val="4"/>
        </w:numPr>
        <w:shd w:val="clear" w:color="auto" w:fill="auto"/>
        <w:tabs>
          <w:tab w:val="left" w:pos="739"/>
        </w:tabs>
        <w:spacing w:before="120" w:after="120" w:line="240" w:lineRule="auto"/>
        <w:ind w:left="720"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engage in fishing activities contrary to any other SPRFMO CMMs.</w:t>
      </w:r>
    </w:p>
    <w:p w:rsidR="001C026F" w:rsidRPr="0045089B" w:rsidRDefault="001C026F" w:rsidP="003B549A">
      <w:pPr>
        <w:pStyle w:val="En-tte10"/>
        <w:keepNext/>
        <w:keepLines/>
        <w:shd w:val="clear" w:color="auto" w:fill="auto"/>
        <w:spacing w:before="120" w:after="120" w:line="240" w:lineRule="auto"/>
        <w:ind w:left="360"/>
        <w:rPr>
          <w:rFonts w:asciiTheme="majorHAnsi" w:hAnsiTheme="majorHAnsi" w:cstheme="majorHAnsi"/>
          <w:smallCaps/>
          <w:sz w:val="24"/>
          <w:szCs w:val="22"/>
        </w:rPr>
      </w:pPr>
      <w:bookmarkStart w:id="25" w:name="bookmark1"/>
      <w:r w:rsidRPr="0045089B">
        <w:rPr>
          <w:rStyle w:val="En-tte1"/>
          <w:rFonts w:asciiTheme="majorHAnsi" w:hAnsiTheme="majorHAnsi" w:cstheme="majorHAnsi"/>
          <w:smallCaps/>
          <w:color w:val="000000"/>
          <w:sz w:val="24"/>
          <w:szCs w:val="22"/>
        </w:rPr>
        <w:t xml:space="preserve">Information on alleged IUU </w:t>
      </w:r>
      <w:ins w:id="26" w:author="EU" w:date="2018-12-03T09:39:00Z">
        <w:r w:rsidRPr="0045089B">
          <w:rPr>
            <w:rStyle w:val="En-tte1"/>
            <w:rFonts w:asciiTheme="majorHAnsi" w:hAnsiTheme="majorHAnsi" w:cstheme="majorHAnsi"/>
            <w:smallCaps/>
            <w:color w:val="000000"/>
            <w:sz w:val="24"/>
            <w:szCs w:val="22"/>
          </w:rPr>
          <w:t xml:space="preserve">FISHING </w:t>
        </w:r>
      </w:ins>
      <w:r w:rsidRPr="0045089B">
        <w:rPr>
          <w:rStyle w:val="En-tte1"/>
          <w:rFonts w:asciiTheme="majorHAnsi" w:hAnsiTheme="majorHAnsi" w:cstheme="majorHAnsi"/>
          <w:smallCaps/>
          <w:color w:val="000000"/>
          <w:sz w:val="24"/>
          <w:szCs w:val="22"/>
        </w:rPr>
        <w:t>activities</w:t>
      </w:r>
      <w:bookmarkEnd w:id="25"/>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Members and CNCPs shall transmit every year to the Executive Secretary at least 120 days before the annual meeting, their list of vessels presumed to be carrying out IUU fishing activities in the Convention Area over the past two years</w:t>
      </w:r>
      <w:r w:rsidRPr="0045089B">
        <w:rPr>
          <w:rStyle w:val="Corpsdutexte"/>
          <w:rFonts w:asciiTheme="majorHAnsi" w:hAnsiTheme="majorHAnsi" w:cstheme="majorHAnsi"/>
          <w:sz w:val="22"/>
          <w:szCs w:val="22"/>
          <w:vertAlign w:val="superscript"/>
        </w:rPr>
        <w:footnoteReference w:id="2"/>
      </w:r>
      <w:r w:rsidRPr="0045089B">
        <w:rPr>
          <w:rStyle w:val="Corpsdutexte"/>
          <w:rFonts w:asciiTheme="majorHAnsi" w:hAnsiTheme="majorHAnsi" w:cstheme="majorHAnsi"/>
          <w:color w:val="000000"/>
          <w:sz w:val="22"/>
          <w:szCs w:val="22"/>
          <w:vertAlign w:val="superscript"/>
        </w:rPr>
        <w:t>,</w:t>
      </w:r>
      <w:r w:rsidRPr="0045089B">
        <w:rPr>
          <w:rStyle w:val="Corpsdutexte"/>
          <w:rFonts w:asciiTheme="majorHAnsi" w:hAnsiTheme="majorHAnsi" w:cstheme="majorHAnsi"/>
          <w:color w:val="000000"/>
          <w:sz w:val="22"/>
          <w:szCs w:val="22"/>
        </w:rPr>
        <w:t xml:space="preserve"> accompanied by suitably documented evidence concerning the presumption of IUU fishing activity.</w:t>
      </w:r>
    </w:p>
    <w:p w:rsidR="001C026F" w:rsidRPr="0045089B" w:rsidRDefault="001C026F" w:rsidP="002C3294">
      <w:pPr>
        <w:pStyle w:val="Corpsdutexte1"/>
        <w:shd w:val="clear" w:color="auto" w:fill="auto"/>
        <w:spacing w:before="120" w:after="120" w:line="240" w:lineRule="auto"/>
        <w:ind w:left="360" w:right="20" w:firstLine="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This list shall be based, </w:t>
      </w:r>
      <w:r w:rsidRPr="0045089B">
        <w:rPr>
          <w:rStyle w:val="CorpsdutexteEspacement0pt1"/>
          <w:rFonts w:asciiTheme="majorHAnsi" w:hAnsiTheme="majorHAnsi" w:cstheme="majorHAnsi"/>
          <w:i/>
          <w:iCs/>
          <w:color w:val="000000"/>
          <w:sz w:val="22"/>
          <w:szCs w:val="22"/>
        </w:rPr>
        <w:t>inter</w:t>
      </w:r>
      <w:r w:rsidRPr="0045089B">
        <w:rPr>
          <w:rStyle w:val="CorpsdutexteItalique7"/>
          <w:rFonts w:asciiTheme="majorHAnsi" w:hAnsiTheme="majorHAnsi" w:cstheme="majorHAnsi"/>
          <w:color w:val="000000"/>
          <w:sz w:val="22"/>
          <w:szCs w:val="22"/>
        </w:rPr>
        <w:t xml:space="preserve"> alia,</w:t>
      </w:r>
      <w:r w:rsidRPr="0045089B">
        <w:rPr>
          <w:rStyle w:val="Corpsdutexte"/>
          <w:rFonts w:asciiTheme="majorHAnsi" w:hAnsiTheme="majorHAnsi" w:cstheme="majorHAnsi"/>
          <w:color w:val="000000"/>
          <w:sz w:val="22"/>
          <w:szCs w:val="22"/>
        </w:rPr>
        <w:t xml:space="preserve"> on reports by Members and CNCPs</w:t>
      </w:r>
      <w:r w:rsidRPr="0045089B">
        <w:rPr>
          <w:rStyle w:val="CorpsdutexteEspacement0pt1"/>
          <w:rFonts w:asciiTheme="majorHAnsi" w:hAnsiTheme="majorHAnsi" w:cstheme="majorHAnsi"/>
          <w:color w:val="000000"/>
          <w:sz w:val="22"/>
          <w:szCs w:val="22"/>
        </w:rPr>
        <w:t xml:space="preserve"> </w:t>
      </w:r>
      <w:r w:rsidRPr="0045089B">
        <w:rPr>
          <w:rStyle w:val="Corpsdutexte"/>
          <w:rFonts w:asciiTheme="majorHAnsi" w:hAnsiTheme="majorHAnsi" w:cstheme="majorHAnsi"/>
          <w:color w:val="000000"/>
          <w:sz w:val="22"/>
          <w:szCs w:val="22"/>
        </w:rPr>
        <w:t>relating to SPRFMO CMMs in force, trade information obtained on the basis of relevant trade statistics such as Food and Agriculture Organization of the United Nations (FAO) data, statistical documents and other national and international verifiable statistics, as well as any other information obtained from port States and/or gathered from the fishing grounds that is suitably documented. Information from Members and CNCPs should be provided in the SPRFMO Reporting Form of Illegal Activity (</w:t>
      </w:r>
      <w:r w:rsidRPr="0045089B">
        <w:rPr>
          <w:rStyle w:val="Corpsdutexte"/>
          <w:rFonts w:asciiTheme="majorHAnsi" w:hAnsiTheme="majorHAnsi" w:cstheme="majorHAnsi"/>
          <w:bCs/>
          <w:color w:val="000000"/>
          <w:sz w:val="22"/>
          <w:szCs w:val="22"/>
        </w:rPr>
        <w:t>Annex I</w:t>
      </w:r>
      <w:r w:rsidRPr="0045089B">
        <w:rPr>
          <w:rStyle w:val="Corpsdutexte"/>
          <w:rFonts w:asciiTheme="majorHAnsi" w:hAnsiTheme="majorHAnsi" w:cstheme="majorHAnsi"/>
          <w:color w:val="000000"/>
          <w:sz w:val="22"/>
          <w:szCs w:val="22"/>
        </w:rPr>
        <w:t>).</w:t>
      </w:r>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Before or at the same time as transmitting a list of presumed IUU vessels to the Executive Secretary, the Member or CNCP shall notify, either directly or through the Executive Secretary using the Reporting Form in Annex I, the relevant flag State of a vessel’s inclusion on this list and provide a copy of the pertinent suitably documented information. The flag State shall promptly acknowledge receipt of the notification. </w:t>
      </w:r>
    </w:p>
    <w:p w:rsidR="001C026F" w:rsidRPr="0045089B" w:rsidRDefault="001C026F" w:rsidP="003B549A">
      <w:pPr>
        <w:pStyle w:val="En-tte10"/>
        <w:keepNext/>
        <w:keepLines/>
        <w:shd w:val="clear" w:color="auto" w:fill="auto"/>
        <w:spacing w:before="120" w:after="120" w:line="240" w:lineRule="auto"/>
        <w:ind w:left="360"/>
        <w:rPr>
          <w:rFonts w:asciiTheme="majorHAnsi" w:hAnsiTheme="majorHAnsi" w:cstheme="majorHAnsi"/>
          <w:smallCaps/>
          <w:sz w:val="24"/>
          <w:szCs w:val="22"/>
        </w:rPr>
      </w:pPr>
      <w:bookmarkStart w:id="27" w:name="bookmark2"/>
      <w:r w:rsidRPr="0045089B">
        <w:rPr>
          <w:rStyle w:val="En-tte1"/>
          <w:rFonts w:asciiTheme="majorHAnsi" w:hAnsiTheme="majorHAnsi" w:cstheme="majorHAnsi"/>
          <w:smallCaps/>
          <w:color w:val="000000"/>
          <w:sz w:val="24"/>
          <w:szCs w:val="22"/>
          <w:lang w:val="cs-CZ" w:eastAsia="cs-CZ"/>
        </w:rPr>
        <w:t xml:space="preserve">Draft </w:t>
      </w:r>
      <w:r w:rsidRPr="0045089B">
        <w:rPr>
          <w:rStyle w:val="En-tte1"/>
          <w:rFonts w:asciiTheme="majorHAnsi" w:hAnsiTheme="majorHAnsi" w:cstheme="majorHAnsi"/>
          <w:smallCaps/>
          <w:color w:val="000000"/>
          <w:sz w:val="24"/>
          <w:szCs w:val="22"/>
        </w:rPr>
        <w:t xml:space="preserve">IUU </w:t>
      </w:r>
      <w:ins w:id="28" w:author="EU" w:date="2018-12-03T09:39:00Z">
        <w:r w:rsidRPr="0045089B">
          <w:rPr>
            <w:rStyle w:val="En-tte1"/>
            <w:rFonts w:asciiTheme="majorHAnsi" w:hAnsiTheme="majorHAnsi" w:cstheme="majorHAnsi"/>
            <w:smallCaps/>
            <w:color w:val="000000"/>
            <w:sz w:val="24"/>
            <w:szCs w:val="22"/>
          </w:rPr>
          <w:t xml:space="preserve">Vessel </w:t>
        </w:r>
      </w:ins>
      <w:r w:rsidRPr="0045089B">
        <w:rPr>
          <w:rStyle w:val="En-tte1"/>
          <w:rFonts w:asciiTheme="majorHAnsi" w:hAnsiTheme="majorHAnsi" w:cstheme="majorHAnsi"/>
          <w:smallCaps/>
          <w:color w:val="000000"/>
          <w:sz w:val="24"/>
          <w:szCs w:val="22"/>
        </w:rPr>
        <w:t>List</w:t>
      </w:r>
      <w:bookmarkEnd w:id="27"/>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On the basis of the information received pursuant to paragraph 2 and/or any other suitably documented information at his/her disposal, the SPRFMO Executive Secretary shall draw up a Draft IUU </w:t>
      </w:r>
      <w:ins w:id="29"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 This list shall be drawn up in conformity with</w:t>
      </w:r>
      <w:r w:rsidRPr="0045089B">
        <w:rPr>
          <w:rStyle w:val="Corpsdutexte"/>
          <w:rFonts w:asciiTheme="majorHAnsi" w:hAnsiTheme="majorHAnsi" w:cstheme="majorHAnsi"/>
          <w:sz w:val="22"/>
          <w:szCs w:val="22"/>
        </w:rPr>
        <w:t xml:space="preserve"> Annex II.</w:t>
      </w:r>
      <w:r w:rsidRPr="0045089B">
        <w:rPr>
          <w:rStyle w:val="Corpsdutexte"/>
          <w:rFonts w:asciiTheme="majorHAnsi" w:hAnsiTheme="majorHAnsi" w:cstheme="majorHAnsi"/>
          <w:color w:val="000000"/>
          <w:sz w:val="22"/>
          <w:szCs w:val="22"/>
        </w:rPr>
        <w:t xml:space="preserve"> The Secretary shall transmit it together with the current IUU </w:t>
      </w:r>
      <w:ins w:id="30"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 xml:space="preserve">List, including any inter-sessional amendments, as well as all the supporting evidence provided, to Members and CNCPs whose vessels are included on these lists at least 90 days before the annual meeting. </w:t>
      </w:r>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Members and CNCPs, shall transmit their comments, as appropriate, including evidence showing that the listed vessels have neither fished in contravention to SPRFMO CMMs, nor had the possibility of fishing for fishery resources in the Convention Area, at least 30 days before the annual meeting of SPRFMO.</w:t>
      </w:r>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The Commission shall request the flag State to notify the owner of the vessel of its inclusion in the Draft IUU </w:t>
      </w:r>
      <w:ins w:id="31"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 and of the consequences that may result from its inclusion being confirmed in the IUU</w:t>
      </w:r>
      <w:ins w:id="32" w:author="EU" w:date="2018-12-03T09:39:00Z">
        <w:r w:rsidRPr="0045089B">
          <w:rPr>
            <w:rStyle w:val="Corpsdutexte"/>
            <w:rFonts w:asciiTheme="majorHAnsi" w:hAnsiTheme="majorHAnsi" w:cstheme="majorHAnsi"/>
            <w:color w:val="000000"/>
            <w:sz w:val="22"/>
            <w:szCs w:val="22"/>
          </w:rPr>
          <w:t xml:space="preserve"> Vessel</w:t>
        </w:r>
      </w:ins>
      <w:r w:rsidRPr="0045089B">
        <w:rPr>
          <w:rStyle w:val="Corpsdutexte"/>
          <w:rFonts w:asciiTheme="majorHAnsi" w:hAnsiTheme="majorHAnsi" w:cstheme="majorHAnsi"/>
          <w:color w:val="000000"/>
          <w:sz w:val="22"/>
          <w:szCs w:val="22"/>
        </w:rPr>
        <w:t xml:space="preserve"> List adopted by the Commission.</w:t>
      </w:r>
    </w:p>
    <w:p w:rsidR="001C026F" w:rsidRPr="0045089B" w:rsidRDefault="001C026F" w:rsidP="002C3294">
      <w:pPr>
        <w:pStyle w:val="Corpsdutexte1"/>
        <w:shd w:val="clear" w:color="auto" w:fill="auto"/>
        <w:spacing w:before="120" w:after="120" w:line="240" w:lineRule="auto"/>
        <w:ind w:left="360" w:right="20" w:firstLine="0"/>
        <w:rPr>
          <w:rFonts w:asciiTheme="majorHAnsi" w:hAnsiTheme="majorHAnsi" w:cstheme="majorHAnsi"/>
          <w:sz w:val="22"/>
          <w:szCs w:val="22"/>
        </w:rPr>
      </w:pPr>
      <w:r w:rsidRPr="0045089B">
        <w:rPr>
          <w:rStyle w:val="Corpsdutexte"/>
          <w:rFonts w:asciiTheme="majorHAnsi" w:hAnsiTheme="majorHAnsi" w:cstheme="majorHAnsi"/>
          <w:color w:val="000000"/>
          <w:sz w:val="22"/>
          <w:szCs w:val="22"/>
        </w:rPr>
        <w:t xml:space="preserve">Upon receipt of the Draft </w:t>
      </w:r>
      <w:ins w:id="33" w:author="EU" w:date="2018-12-03T09:39:00Z">
        <w:del w:id="34" w:author="HARFORD Fiona (MARE)" w:date="2019-01-20T17:08:00Z">
          <w:r w:rsidRPr="0045089B" w:rsidDel="00AA48E2">
            <w:rPr>
              <w:rStyle w:val="Corpsdutexte"/>
              <w:rFonts w:asciiTheme="majorHAnsi" w:hAnsiTheme="majorHAnsi" w:cstheme="majorHAnsi"/>
              <w:color w:val="000000"/>
              <w:sz w:val="22"/>
              <w:szCs w:val="22"/>
            </w:rPr>
            <w:delText xml:space="preserve">Vessel </w:delText>
          </w:r>
        </w:del>
      </w:ins>
      <w:r w:rsidRPr="0045089B">
        <w:rPr>
          <w:rStyle w:val="Corpsdutexte"/>
          <w:rFonts w:asciiTheme="majorHAnsi" w:hAnsiTheme="majorHAnsi" w:cstheme="majorHAnsi"/>
          <w:color w:val="000000"/>
          <w:sz w:val="22"/>
          <w:szCs w:val="22"/>
        </w:rPr>
        <w:t xml:space="preserve">IUU </w:t>
      </w:r>
      <w:ins w:id="35" w:author="HARFORD Fiona (MARE)" w:date="2019-01-20T17:08:00Z">
        <w:r w:rsidR="00AA48E2"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 xml:space="preserve">List, Members and CNCPs shall closely monitor these vessels </w:t>
      </w:r>
      <w:r w:rsidRPr="0045089B">
        <w:rPr>
          <w:rStyle w:val="Corpsdutexte"/>
          <w:rFonts w:asciiTheme="majorHAnsi" w:hAnsiTheme="majorHAnsi" w:cstheme="majorHAnsi"/>
          <w:color w:val="000000"/>
          <w:sz w:val="22"/>
          <w:szCs w:val="22"/>
        </w:rPr>
        <w:lastRenderedPageBreak/>
        <w:t>included in the Draft IUU</w:t>
      </w:r>
      <w:ins w:id="36" w:author="EU" w:date="2018-12-03T09:39:00Z">
        <w:r w:rsidRPr="0045089B">
          <w:rPr>
            <w:rStyle w:val="Corpsdutexte"/>
            <w:rFonts w:asciiTheme="majorHAnsi" w:hAnsiTheme="majorHAnsi" w:cstheme="majorHAnsi"/>
            <w:color w:val="000000"/>
            <w:sz w:val="22"/>
            <w:szCs w:val="22"/>
          </w:rPr>
          <w:t xml:space="preserve"> Vessel</w:t>
        </w:r>
      </w:ins>
      <w:r w:rsidRPr="0045089B">
        <w:rPr>
          <w:rStyle w:val="Corpsdutexte"/>
          <w:rFonts w:asciiTheme="majorHAnsi" w:hAnsiTheme="majorHAnsi" w:cstheme="majorHAnsi"/>
          <w:color w:val="000000"/>
          <w:sz w:val="22"/>
          <w:szCs w:val="22"/>
        </w:rPr>
        <w:t xml:space="preserve"> List in order to determine their activities and possible changes of name, flag and/or registered owner.</w:t>
      </w:r>
    </w:p>
    <w:p w:rsidR="001C026F" w:rsidRPr="0045089B" w:rsidRDefault="001C026F" w:rsidP="003B549A">
      <w:pPr>
        <w:pStyle w:val="En-tte10"/>
        <w:keepNext/>
        <w:keepLines/>
        <w:shd w:val="clear" w:color="auto" w:fill="auto"/>
        <w:spacing w:before="120" w:after="120" w:line="240" w:lineRule="auto"/>
        <w:ind w:left="360"/>
        <w:rPr>
          <w:rFonts w:asciiTheme="majorHAnsi" w:hAnsiTheme="majorHAnsi" w:cstheme="majorHAnsi"/>
          <w:smallCaps/>
          <w:sz w:val="24"/>
          <w:szCs w:val="22"/>
        </w:rPr>
      </w:pPr>
      <w:bookmarkStart w:id="37" w:name="bookmark3"/>
      <w:r w:rsidRPr="0045089B">
        <w:rPr>
          <w:rStyle w:val="En-tte1"/>
          <w:rFonts w:asciiTheme="majorHAnsi" w:hAnsiTheme="majorHAnsi" w:cstheme="majorHAnsi"/>
          <w:smallCaps/>
          <w:color w:val="000000"/>
          <w:sz w:val="24"/>
          <w:szCs w:val="22"/>
        </w:rPr>
        <w:t xml:space="preserve">Provisional and current IUU </w:t>
      </w:r>
      <w:ins w:id="38" w:author="EU" w:date="2018-12-03T09:39:00Z">
        <w:r w:rsidRPr="0045089B">
          <w:rPr>
            <w:rStyle w:val="En-tte1"/>
            <w:rFonts w:asciiTheme="majorHAnsi" w:hAnsiTheme="majorHAnsi" w:cstheme="majorHAnsi"/>
            <w:smallCaps/>
            <w:color w:val="000000"/>
            <w:sz w:val="24"/>
            <w:szCs w:val="22"/>
          </w:rPr>
          <w:t xml:space="preserve">Vessel </w:t>
        </w:r>
      </w:ins>
      <w:r w:rsidRPr="0045089B">
        <w:rPr>
          <w:rStyle w:val="En-tte1"/>
          <w:rFonts w:asciiTheme="majorHAnsi" w:hAnsiTheme="majorHAnsi" w:cstheme="majorHAnsi"/>
          <w:smallCaps/>
          <w:color w:val="000000"/>
          <w:sz w:val="24"/>
          <w:szCs w:val="22"/>
        </w:rPr>
        <w:t>List</w:t>
      </w:r>
      <w:bookmarkEnd w:id="37"/>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On the basis of the information received pursuant to </w:t>
      </w:r>
      <w:del w:id="39" w:author="EU" w:date="2018-12-03T09:39:00Z">
        <w:r w:rsidRPr="0045089B">
          <w:rPr>
            <w:rStyle w:val="Corpsdutexte"/>
            <w:rFonts w:asciiTheme="majorHAnsi" w:hAnsiTheme="majorHAnsi" w:cstheme="majorHAnsi"/>
            <w:color w:val="000000"/>
            <w:sz w:val="22"/>
            <w:szCs w:val="22"/>
          </w:rPr>
          <w:delText>paragraph</w:delText>
        </w:r>
      </w:del>
      <w:ins w:id="40" w:author="EU" w:date="2018-12-03T09:39:00Z">
        <w:r w:rsidRPr="0045089B">
          <w:rPr>
            <w:rStyle w:val="Corpsdutexte"/>
            <w:rFonts w:asciiTheme="majorHAnsi" w:hAnsiTheme="majorHAnsi" w:cstheme="majorHAnsi"/>
            <w:color w:val="000000"/>
            <w:sz w:val="22"/>
            <w:szCs w:val="22"/>
          </w:rPr>
          <w:t>paragraphs</w:t>
        </w:r>
      </w:ins>
      <w:r w:rsidRPr="0045089B">
        <w:rPr>
          <w:rStyle w:val="Corpsdutexte"/>
          <w:rFonts w:asciiTheme="majorHAnsi" w:hAnsiTheme="majorHAnsi" w:cstheme="majorHAnsi"/>
          <w:color w:val="000000"/>
          <w:sz w:val="22"/>
          <w:szCs w:val="22"/>
        </w:rPr>
        <w:t xml:space="preserve"> 4 and 5</w:t>
      </w:r>
      <w:ins w:id="41" w:author="EU" w:date="2018-12-03T09:39:00Z">
        <w:r w:rsidRPr="0045089B">
          <w:rPr>
            <w:rStyle w:val="Corpsdutexte"/>
            <w:rFonts w:asciiTheme="majorHAnsi" w:hAnsiTheme="majorHAnsi" w:cstheme="majorHAnsi"/>
            <w:color w:val="000000"/>
            <w:sz w:val="22"/>
            <w:szCs w:val="22"/>
          </w:rPr>
          <w:t>, or 22 bis</w:t>
        </w:r>
      </w:ins>
      <w:r w:rsidRPr="0045089B">
        <w:rPr>
          <w:rStyle w:val="Corpsdutexte"/>
          <w:rFonts w:asciiTheme="majorHAnsi" w:hAnsiTheme="majorHAnsi" w:cstheme="majorHAnsi"/>
          <w:color w:val="000000"/>
          <w:sz w:val="22"/>
          <w:szCs w:val="22"/>
        </w:rPr>
        <w:t xml:space="preserve">, the Executive Secretary shall re-circulate to the Members and CNCPs two weeks in advance of the Commission meeting the Draft IUU </w:t>
      </w:r>
      <w:ins w:id="42"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 xml:space="preserve">list and the current </w:t>
      </w:r>
      <w:r w:rsidRPr="0045089B">
        <w:rPr>
          <w:rStyle w:val="Corpsdutexte"/>
          <w:rFonts w:asciiTheme="majorHAnsi" w:hAnsiTheme="majorHAnsi" w:cstheme="majorHAnsi"/>
          <w:sz w:val="22"/>
          <w:szCs w:val="22"/>
        </w:rPr>
        <w:t xml:space="preserve">IUU </w:t>
      </w:r>
      <w:ins w:id="43" w:author="EU" w:date="2018-12-03T09:39:00Z">
        <w:r w:rsidRPr="0045089B">
          <w:rPr>
            <w:rStyle w:val="Corpsdutexte"/>
            <w:rFonts w:asciiTheme="majorHAnsi" w:hAnsiTheme="majorHAnsi" w:cstheme="majorHAnsi"/>
            <w:sz w:val="22"/>
            <w:szCs w:val="22"/>
          </w:rPr>
          <w:t xml:space="preserve">Vessel </w:t>
        </w:r>
      </w:ins>
      <w:r w:rsidRPr="0045089B">
        <w:rPr>
          <w:rStyle w:val="Corpsdutexte"/>
          <w:rFonts w:asciiTheme="majorHAnsi" w:hAnsiTheme="majorHAnsi" w:cstheme="majorHAnsi"/>
          <w:sz w:val="22"/>
          <w:szCs w:val="22"/>
        </w:rPr>
        <w:t>List, including any intersessional modifications to the current IUU</w:t>
      </w:r>
      <w:ins w:id="44" w:author="EU" w:date="2018-12-03T09:39:00Z">
        <w:r w:rsidRPr="0045089B">
          <w:rPr>
            <w:rStyle w:val="Corpsdutexte"/>
            <w:rFonts w:asciiTheme="majorHAnsi" w:hAnsiTheme="majorHAnsi" w:cstheme="majorHAnsi"/>
            <w:sz w:val="22"/>
            <w:szCs w:val="22"/>
          </w:rPr>
          <w:t xml:space="preserve"> Vessel</w:t>
        </w:r>
      </w:ins>
      <w:r w:rsidRPr="0045089B">
        <w:rPr>
          <w:rStyle w:val="Corpsdutexte"/>
          <w:rFonts w:asciiTheme="majorHAnsi" w:hAnsiTheme="majorHAnsi" w:cstheme="majorHAnsi"/>
          <w:sz w:val="22"/>
          <w:szCs w:val="22"/>
        </w:rPr>
        <w:t xml:space="preserve"> List in the sense of paragraphs 19-21,</w:t>
      </w:r>
      <w:r w:rsidRPr="0045089B">
        <w:rPr>
          <w:rStyle w:val="Corpsdutexte"/>
          <w:rFonts w:asciiTheme="majorHAnsi" w:hAnsiTheme="majorHAnsi" w:cstheme="majorHAnsi"/>
          <w:color w:val="000000"/>
          <w:sz w:val="22"/>
          <w:szCs w:val="22"/>
        </w:rPr>
        <w:t xml:space="preserve"> together with all suitably documented information provided pursuant to paragraph 5. </w:t>
      </w:r>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Members and CNCPs may at any time submit to the Executive Secretary any additional information which might be relevant for the CTC to discuss the Draft IUU </w:t>
      </w:r>
      <w:ins w:id="45"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 The Executive Secretary shall circulate the information to the official contacts together with all the evidence provided.</w:t>
      </w:r>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The Compliance and Technical Committee of the SPRFMO (CTC) shall examine each year the Draft IUU </w:t>
      </w:r>
      <w:ins w:id="46"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 and current IUU</w:t>
      </w:r>
      <w:ins w:id="47" w:author="EU" w:date="2018-12-03T09:39:00Z">
        <w:r w:rsidRPr="0045089B">
          <w:rPr>
            <w:rStyle w:val="Corpsdutexte"/>
            <w:rFonts w:asciiTheme="majorHAnsi" w:hAnsiTheme="majorHAnsi" w:cstheme="majorHAnsi"/>
            <w:color w:val="000000"/>
            <w:sz w:val="22"/>
            <w:szCs w:val="22"/>
          </w:rPr>
          <w:t xml:space="preserve"> Vessel</w:t>
        </w:r>
      </w:ins>
      <w:r w:rsidRPr="0045089B">
        <w:rPr>
          <w:rStyle w:val="Corpsdutexte"/>
          <w:rFonts w:asciiTheme="majorHAnsi" w:hAnsiTheme="majorHAnsi" w:cstheme="majorHAnsi"/>
          <w:color w:val="000000"/>
          <w:sz w:val="22"/>
          <w:szCs w:val="22"/>
        </w:rPr>
        <w:t xml:space="preserve"> List. </w:t>
      </w:r>
    </w:p>
    <w:p w:rsidR="001C026F" w:rsidRPr="0045089B" w:rsidRDefault="001C026F" w:rsidP="001C026F">
      <w:pPr>
        <w:pStyle w:val="Corpsdutexte1"/>
        <w:numPr>
          <w:ilvl w:val="0"/>
          <w:numId w:val="6"/>
        </w:numPr>
        <w:shd w:val="clear" w:color="auto" w:fill="auto"/>
        <w:spacing w:before="120" w:after="120" w:line="240" w:lineRule="auto"/>
        <w:ind w:right="20"/>
        <w:rPr>
          <w:rFonts w:asciiTheme="majorHAnsi" w:hAnsiTheme="majorHAnsi" w:cstheme="majorHAnsi"/>
          <w:color w:val="000000"/>
          <w:sz w:val="22"/>
          <w:szCs w:val="22"/>
        </w:rPr>
      </w:pPr>
      <w:r w:rsidRPr="0045089B">
        <w:rPr>
          <w:rFonts w:asciiTheme="majorHAnsi" w:hAnsiTheme="majorHAnsi" w:cstheme="majorHAnsi"/>
          <w:sz w:val="22"/>
          <w:szCs w:val="22"/>
        </w:rPr>
        <w:t>The CTC shall remove a vessel from the Draft IUU</w:t>
      </w:r>
      <w:ins w:id="48" w:author="EU" w:date="2018-12-03T09:39:00Z">
        <w:r w:rsidRPr="0045089B">
          <w:rPr>
            <w:rFonts w:asciiTheme="majorHAnsi" w:hAnsiTheme="majorHAnsi" w:cstheme="majorHAnsi"/>
            <w:sz w:val="22"/>
            <w:szCs w:val="22"/>
          </w:rPr>
          <w:t xml:space="preserve"> Vessel</w:t>
        </w:r>
      </w:ins>
      <w:r w:rsidRPr="0045089B">
        <w:rPr>
          <w:rFonts w:asciiTheme="majorHAnsi" w:hAnsiTheme="majorHAnsi" w:cstheme="majorHAnsi"/>
          <w:sz w:val="22"/>
          <w:szCs w:val="22"/>
        </w:rPr>
        <w:t xml:space="preserve"> List if the flag State demonstrates that:</w:t>
      </w:r>
    </w:p>
    <w:p w:rsidR="001C026F" w:rsidRPr="0045089B" w:rsidRDefault="001C026F" w:rsidP="001C026F">
      <w:pPr>
        <w:pStyle w:val="Corpsdutexte1"/>
        <w:numPr>
          <w:ilvl w:val="0"/>
          <w:numId w:val="10"/>
        </w:numPr>
        <w:shd w:val="clear" w:color="auto" w:fill="auto"/>
        <w:tabs>
          <w:tab w:val="left" w:pos="710"/>
        </w:tabs>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the vessel did not take part in any IUU fishing activities described in paragraph 1, or </w:t>
      </w:r>
    </w:p>
    <w:p w:rsidR="001C026F" w:rsidRPr="0045089B" w:rsidRDefault="001C026F" w:rsidP="001C026F">
      <w:pPr>
        <w:pStyle w:val="Corpsdutexte1"/>
        <w:numPr>
          <w:ilvl w:val="0"/>
          <w:numId w:val="10"/>
        </w:numPr>
        <w:shd w:val="clear" w:color="auto" w:fill="auto"/>
        <w:tabs>
          <w:tab w:val="left" w:pos="710"/>
        </w:tabs>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effective action has been taken in response to the IUU fishing activities in question, including,</w:t>
      </w:r>
      <w:r w:rsidRPr="0045089B">
        <w:rPr>
          <w:rStyle w:val="Corpsdutexte"/>
          <w:rFonts w:asciiTheme="majorHAnsi" w:hAnsiTheme="majorHAnsi" w:cstheme="majorHAnsi"/>
          <w:sz w:val="22"/>
          <w:szCs w:val="22"/>
        </w:rPr>
        <w:t xml:space="preserve"> </w:t>
      </w:r>
      <w:r w:rsidRPr="0045089B">
        <w:rPr>
          <w:rStyle w:val="Corpsdutexte"/>
          <w:rFonts w:asciiTheme="majorHAnsi" w:hAnsiTheme="majorHAnsi" w:cstheme="majorHAnsi"/>
          <w:i/>
          <w:iCs/>
          <w:sz w:val="22"/>
          <w:szCs w:val="22"/>
        </w:rPr>
        <w:t>inter alia,</w:t>
      </w:r>
      <w:r w:rsidRPr="0045089B">
        <w:rPr>
          <w:rStyle w:val="Corpsdutexte"/>
          <w:rFonts w:asciiTheme="majorHAnsi" w:hAnsiTheme="majorHAnsi" w:cstheme="majorHAnsi"/>
          <w:color w:val="000000"/>
          <w:sz w:val="22"/>
          <w:szCs w:val="22"/>
        </w:rPr>
        <w:t xml:space="preserve"> prosecution and/or imposition of sanctions of adequate severity. Members and CNCPs will report any actions and measures taken to promote compliance by their flagged vessels with SPRFMO CMMs.</w:t>
      </w:r>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sz w:val="22"/>
          <w:szCs w:val="22"/>
        </w:rPr>
      </w:pPr>
      <w:r w:rsidRPr="0045089B">
        <w:rPr>
          <w:rStyle w:val="Corpsdutexte"/>
          <w:rFonts w:asciiTheme="majorHAnsi" w:hAnsiTheme="majorHAnsi" w:cstheme="majorHAnsi"/>
          <w:color w:val="000000"/>
          <w:sz w:val="22"/>
          <w:szCs w:val="22"/>
        </w:rPr>
        <w:t xml:space="preserve">Following this examination of the Draft and current IUU </w:t>
      </w:r>
      <w:ins w:id="49"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 the CTC shall:</w:t>
      </w:r>
    </w:p>
    <w:p w:rsidR="001C026F" w:rsidRPr="0045089B" w:rsidRDefault="001C026F" w:rsidP="001C026F">
      <w:pPr>
        <w:pStyle w:val="Corpsdutexte1"/>
        <w:numPr>
          <w:ilvl w:val="0"/>
          <w:numId w:val="9"/>
        </w:numPr>
        <w:shd w:val="clear" w:color="auto" w:fill="auto"/>
        <w:tabs>
          <w:tab w:val="left" w:pos="720"/>
        </w:tabs>
        <w:spacing w:before="120" w:after="120" w:line="240" w:lineRule="auto"/>
        <w:ind w:left="720" w:right="20"/>
        <w:rPr>
          <w:rFonts w:asciiTheme="majorHAnsi" w:hAnsiTheme="majorHAnsi" w:cstheme="majorHAnsi"/>
          <w:sz w:val="22"/>
          <w:szCs w:val="22"/>
        </w:rPr>
      </w:pPr>
      <w:r w:rsidRPr="0045089B">
        <w:rPr>
          <w:rStyle w:val="Corpsdutexte"/>
          <w:rFonts w:asciiTheme="majorHAnsi" w:hAnsiTheme="majorHAnsi" w:cstheme="majorHAnsi"/>
          <w:color w:val="000000"/>
          <w:sz w:val="22"/>
          <w:szCs w:val="22"/>
        </w:rPr>
        <w:t xml:space="preserve">Adopt a Provisional IUU </w:t>
      </w:r>
      <w:ins w:id="50"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 xml:space="preserve">List in conformity with </w:t>
      </w:r>
      <w:r w:rsidRPr="0045089B">
        <w:rPr>
          <w:rStyle w:val="Corpsdutexte"/>
          <w:rFonts w:asciiTheme="majorHAnsi" w:hAnsiTheme="majorHAnsi" w:cstheme="majorHAnsi"/>
          <w:bCs/>
          <w:color w:val="000000"/>
          <w:sz w:val="22"/>
          <w:szCs w:val="22"/>
        </w:rPr>
        <w:t>Annex II</w:t>
      </w:r>
      <w:r w:rsidRPr="0045089B">
        <w:rPr>
          <w:rStyle w:val="Corpsdutexte"/>
          <w:rFonts w:asciiTheme="majorHAnsi" w:hAnsiTheme="majorHAnsi" w:cstheme="majorHAnsi"/>
          <w:color w:val="000000"/>
          <w:sz w:val="22"/>
          <w:szCs w:val="22"/>
        </w:rPr>
        <w:t xml:space="preserve"> following consideration of the Draft IUU </w:t>
      </w:r>
      <w:ins w:id="51"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w:t>
      </w:r>
      <w:r w:rsidRPr="0045089B">
        <w:rPr>
          <w:rStyle w:val="Corpsdutexte"/>
          <w:rFonts w:asciiTheme="majorHAnsi" w:hAnsiTheme="majorHAnsi" w:cstheme="majorHAnsi"/>
          <w:color w:val="000000"/>
          <w:sz w:val="22"/>
          <w:szCs w:val="22"/>
          <w:lang w:val="sl-SI" w:eastAsia="sl-SI"/>
        </w:rPr>
        <w:t xml:space="preserve">. </w:t>
      </w:r>
      <w:r w:rsidRPr="0045089B">
        <w:rPr>
          <w:rStyle w:val="Corpsdutexte"/>
          <w:rFonts w:asciiTheme="majorHAnsi" w:hAnsiTheme="majorHAnsi" w:cstheme="majorHAnsi"/>
          <w:color w:val="000000"/>
          <w:sz w:val="22"/>
          <w:szCs w:val="22"/>
        </w:rPr>
        <w:t>The Provisional IUU</w:t>
      </w:r>
      <w:ins w:id="52" w:author="EU" w:date="2018-12-03T09:39:00Z">
        <w:r w:rsidRPr="0045089B">
          <w:rPr>
            <w:rStyle w:val="Corpsdutexte"/>
            <w:rFonts w:asciiTheme="majorHAnsi" w:hAnsiTheme="majorHAnsi" w:cstheme="majorHAnsi"/>
            <w:color w:val="000000"/>
            <w:sz w:val="22"/>
            <w:szCs w:val="22"/>
          </w:rPr>
          <w:t xml:space="preserve"> Vessel</w:t>
        </w:r>
      </w:ins>
      <w:r w:rsidRPr="0045089B">
        <w:rPr>
          <w:rStyle w:val="Corpsdutexte"/>
          <w:rFonts w:asciiTheme="majorHAnsi" w:hAnsiTheme="majorHAnsi" w:cstheme="majorHAnsi"/>
          <w:color w:val="000000"/>
          <w:sz w:val="22"/>
          <w:szCs w:val="22"/>
        </w:rPr>
        <w:t xml:space="preserve"> List shall be submitted to the Commission for approval.</w:t>
      </w:r>
    </w:p>
    <w:p w:rsidR="001C026F" w:rsidRPr="0045089B" w:rsidRDefault="001C026F" w:rsidP="001C026F">
      <w:pPr>
        <w:pStyle w:val="Corpsdutexte1"/>
        <w:numPr>
          <w:ilvl w:val="0"/>
          <w:numId w:val="9"/>
        </w:numPr>
        <w:shd w:val="clear" w:color="auto" w:fill="auto"/>
        <w:tabs>
          <w:tab w:val="left" w:pos="710"/>
        </w:tabs>
        <w:spacing w:before="120" w:after="120" w:line="240" w:lineRule="auto"/>
        <w:ind w:left="720" w:right="20"/>
        <w:rPr>
          <w:rFonts w:asciiTheme="majorHAnsi" w:hAnsiTheme="majorHAnsi" w:cstheme="majorHAnsi"/>
          <w:sz w:val="22"/>
          <w:szCs w:val="22"/>
        </w:rPr>
      </w:pPr>
      <w:r w:rsidRPr="0045089B">
        <w:rPr>
          <w:rStyle w:val="Corpsdutexte"/>
          <w:rFonts w:asciiTheme="majorHAnsi" w:hAnsiTheme="majorHAnsi" w:cstheme="majorHAnsi"/>
          <w:color w:val="000000"/>
          <w:sz w:val="22"/>
          <w:szCs w:val="22"/>
        </w:rPr>
        <w:t xml:space="preserve">Recommend to the Commission which, if any, vessels should be removed from the current IUU </w:t>
      </w:r>
      <w:ins w:id="53"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 adopted at the previous SPRFMO annual meeting, following consideration of that List and after assessing whether the requirements of paragraph 19 are met</w:t>
      </w:r>
      <w:r w:rsidRPr="0045089B">
        <w:rPr>
          <w:rFonts w:asciiTheme="majorHAnsi" w:hAnsiTheme="majorHAnsi" w:cstheme="majorHAnsi"/>
          <w:sz w:val="22"/>
          <w:szCs w:val="22"/>
        </w:rPr>
        <w:t>.</w:t>
      </w:r>
    </w:p>
    <w:p w:rsidR="001C026F" w:rsidRPr="0045089B" w:rsidRDefault="001C026F" w:rsidP="003B549A">
      <w:pPr>
        <w:pStyle w:val="En-tte10"/>
        <w:keepNext/>
        <w:keepLines/>
        <w:shd w:val="clear" w:color="auto" w:fill="auto"/>
        <w:spacing w:before="120" w:after="120" w:line="240" w:lineRule="auto"/>
        <w:ind w:left="360"/>
        <w:rPr>
          <w:rStyle w:val="En-tte1"/>
          <w:rFonts w:asciiTheme="majorHAnsi" w:hAnsiTheme="majorHAnsi" w:cstheme="majorHAnsi"/>
          <w:b/>
          <w:bCs/>
          <w:smallCaps/>
          <w:color w:val="000000"/>
          <w:sz w:val="24"/>
          <w:szCs w:val="22"/>
        </w:rPr>
      </w:pPr>
      <w:bookmarkStart w:id="54" w:name="bookmark4"/>
      <w:r w:rsidRPr="0045089B">
        <w:rPr>
          <w:rStyle w:val="En-tte1"/>
          <w:rFonts w:asciiTheme="majorHAnsi" w:hAnsiTheme="majorHAnsi" w:cstheme="majorHAnsi"/>
          <w:smallCaps/>
          <w:color w:val="000000"/>
          <w:sz w:val="24"/>
          <w:szCs w:val="22"/>
        </w:rPr>
        <w:t xml:space="preserve">IUU </w:t>
      </w:r>
      <w:ins w:id="55" w:author="EU" w:date="2018-12-03T09:39:00Z">
        <w:r w:rsidRPr="0045089B">
          <w:rPr>
            <w:rStyle w:val="En-tte1"/>
            <w:rFonts w:asciiTheme="majorHAnsi" w:hAnsiTheme="majorHAnsi" w:cstheme="majorHAnsi"/>
            <w:smallCaps/>
            <w:color w:val="000000"/>
            <w:sz w:val="24"/>
            <w:szCs w:val="22"/>
          </w:rPr>
          <w:t xml:space="preserve">Vessel </w:t>
        </w:r>
      </w:ins>
      <w:r w:rsidRPr="0045089B">
        <w:rPr>
          <w:rStyle w:val="En-tte1"/>
          <w:rFonts w:asciiTheme="majorHAnsi" w:hAnsiTheme="majorHAnsi" w:cstheme="majorHAnsi"/>
          <w:smallCaps/>
          <w:color w:val="000000"/>
          <w:sz w:val="24"/>
          <w:szCs w:val="22"/>
        </w:rPr>
        <w:t>List</w:t>
      </w:r>
      <w:bookmarkEnd w:id="54"/>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At its annual meeting the Commission shall review the Provisional IUU List, taking into account any new suitably documented information related to vessels on the Provisional IUU list, and any recommendations to amend the current IUU </w:t>
      </w:r>
      <w:del w:id="56" w:author="EU" w:date="2018-12-03T09:39:00Z">
        <w:r w:rsidRPr="0045089B">
          <w:rPr>
            <w:rStyle w:val="Corpsdutexte"/>
            <w:rFonts w:asciiTheme="majorHAnsi" w:hAnsiTheme="majorHAnsi" w:cstheme="majorHAnsi"/>
            <w:color w:val="000000"/>
            <w:sz w:val="22"/>
            <w:szCs w:val="22"/>
          </w:rPr>
          <w:delText>list</w:delText>
        </w:r>
      </w:del>
      <w:ins w:id="57" w:author="EU" w:date="2018-12-03T09:39:00Z">
        <w:r w:rsidRPr="0045089B">
          <w:rPr>
            <w:rStyle w:val="Corpsdutexte"/>
            <w:rFonts w:asciiTheme="majorHAnsi" w:hAnsiTheme="majorHAnsi" w:cstheme="majorHAnsi"/>
            <w:color w:val="000000"/>
            <w:sz w:val="22"/>
            <w:szCs w:val="22"/>
          </w:rPr>
          <w:t>Vessel List</w:t>
        </w:r>
      </w:ins>
      <w:r w:rsidRPr="0045089B">
        <w:rPr>
          <w:rStyle w:val="Corpsdutexte"/>
          <w:rFonts w:asciiTheme="majorHAnsi" w:hAnsiTheme="majorHAnsi" w:cstheme="majorHAnsi"/>
          <w:color w:val="000000"/>
          <w:sz w:val="22"/>
          <w:szCs w:val="22"/>
        </w:rPr>
        <w:t xml:space="preserve"> made by CTC pursuant to paragraph 11 above, and adopt a new IUU </w:t>
      </w:r>
      <w:del w:id="58" w:author="EU" w:date="2018-12-03T09:39:00Z">
        <w:r w:rsidRPr="0045089B">
          <w:rPr>
            <w:rStyle w:val="Corpsdutexte"/>
            <w:rFonts w:asciiTheme="majorHAnsi" w:hAnsiTheme="majorHAnsi" w:cstheme="majorHAnsi"/>
            <w:color w:val="000000"/>
            <w:sz w:val="22"/>
            <w:szCs w:val="22"/>
          </w:rPr>
          <w:delText>list</w:delText>
        </w:r>
      </w:del>
      <w:ins w:id="59" w:author="EU" w:date="2018-12-03T09:39:00Z">
        <w:r w:rsidRPr="0045089B">
          <w:rPr>
            <w:rStyle w:val="Corpsdutexte"/>
            <w:rFonts w:asciiTheme="majorHAnsi" w:hAnsiTheme="majorHAnsi" w:cstheme="majorHAnsi"/>
            <w:color w:val="000000"/>
            <w:sz w:val="22"/>
            <w:szCs w:val="22"/>
          </w:rPr>
          <w:t>Vessel List</w:t>
        </w:r>
      </w:ins>
      <w:r w:rsidRPr="0045089B">
        <w:rPr>
          <w:rStyle w:val="Corpsdutexte"/>
          <w:rFonts w:asciiTheme="majorHAnsi" w:hAnsiTheme="majorHAnsi" w:cstheme="majorHAnsi"/>
          <w:color w:val="000000"/>
          <w:sz w:val="22"/>
          <w:szCs w:val="22"/>
        </w:rPr>
        <w:t xml:space="preserve">. </w:t>
      </w:r>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On adoption of the list, the Commission shall request Members, CNCPs and non-Members, whose vessels appear on the IUU </w:t>
      </w:r>
      <w:ins w:id="60"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w:t>
      </w:r>
    </w:p>
    <w:p w:rsidR="001C026F" w:rsidRPr="0045089B" w:rsidRDefault="001C026F" w:rsidP="001C026F">
      <w:pPr>
        <w:pStyle w:val="Corpsdutexte1"/>
        <w:numPr>
          <w:ilvl w:val="0"/>
          <w:numId w:val="5"/>
        </w:numPr>
        <w:shd w:val="clear" w:color="auto" w:fill="auto"/>
        <w:tabs>
          <w:tab w:val="left" w:pos="722"/>
        </w:tabs>
        <w:spacing w:before="120" w:after="120" w:line="240" w:lineRule="auto"/>
        <w:ind w:left="720" w:right="20" w:hanging="180"/>
        <w:rPr>
          <w:rFonts w:asciiTheme="majorHAnsi" w:hAnsiTheme="majorHAnsi" w:cstheme="majorHAnsi"/>
          <w:sz w:val="22"/>
          <w:szCs w:val="22"/>
        </w:rPr>
      </w:pPr>
      <w:r w:rsidRPr="0045089B">
        <w:rPr>
          <w:rStyle w:val="Corpsdutexte"/>
          <w:rFonts w:asciiTheme="majorHAnsi" w:hAnsiTheme="majorHAnsi" w:cstheme="majorHAnsi"/>
          <w:color w:val="000000"/>
          <w:sz w:val="22"/>
          <w:szCs w:val="22"/>
        </w:rPr>
        <w:t>to notify the owner of the vessel identified on the IUU</w:t>
      </w:r>
      <w:ins w:id="61" w:author="EU" w:date="2018-12-03T09:39:00Z">
        <w:r w:rsidRPr="0045089B">
          <w:rPr>
            <w:rStyle w:val="Corpsdutexte"/>
            <w:rFonts w:asciiTheme="majorHAnsi" w:hAnsiTheme="majorHAnsi" w:cstheme="majorHAnsi"/>
            <w:color w:val="000000"/>
            <w:sz w:val="22"/>
            <w:szCs w:val="22"/>
          </w:rPr>
          <w:t xml:space="preserve"> Vessel</w:t>
        </w:r>
      </w:ins>
      <w:r w:rsidRPr="0045089B">
        <w:rPr>
          <w:rStyle w:val="Corpsdutexte"/>
          <w:rFonts w:asciiTheme="majorHAnsi" w:hAnsiTheme="majorHAnsi" w:cstheme="majorHAnsi"/>
          <w:color w:val="000000"/>
          <w:sz w:val="22"/>
          <w:szCs w:val="22"/>
        </w:rPr>
        <w:t xml:space="preserve"> List of its inclusion on the List and the consequences which result from being included on the List, as referred to in paragraph </w:t>
      </w:r>
      <w:r w:rsidRPr="0045089B">
        <w:rPr>
          <w:rStyle w:val="Corpsdutexte"/>
          <w:rFonts w:asciiTheme="majorHAnsi" w:hAnsiTheme="majorHAnsi" w:cstheme="majorHAnsi"/>
          <w:color w:val="000000"/>
          <w:sz w:val="22"/>
          <w:szCs w:val="22"/>
          <w:lang w:val="sl-SI" w:eastAsia="sl-SI"/>
        </w:rPr>
        <w:t>14;</w:t>
      </w:r>
    </w:p>
    <w:p w:rsidR="001C026F" w:rsidRPr="0045089B" w:rsidRDefault="001C026F" w:rsidP="001C026F">
      <w:pPr>
        <w:pStyle w:val="Corpsdutexte1"/>
        <w:numPr>
          <w:ilvl w:val="0"/>
          <w:numId w:val="5"/>
        </w:numPr>
        <w:shd w:val="clear" w:color="auto" w:fill="auto"/>
        <w:tabs>
          <w:tab w:val="left" w:pos="722"/>
        </w:tabs>
        <w:spacing w:before="120" w:after="120" w:line="240" w:lineRule="auto"/>
        <w:ind w:left="720" w:right="20" w:hanging="180"/>
        <w:rPr>
          <w:rFonts w:asciiTheme="majorHAnsi" w:hAnsiTheme="majorHAnsi" w:cstheme="majorHAnsi"/>
          <w:sz w:val="22"/>
          <w:szCs w:val="22"/>
        </w:rPr>
      </w:pPr>
      <w:r w:rsidRPr="0045089B">
        <w:rPr>
          <w:rStyle w:val="Corpsdutexte"/>
          <w:rFonts w:asciiTheme="majorHAnsi" w:hAnsiTheme="majorHAnsi" w:cstheme="majorHAnsi"/>
          <w:color w:val="000000"/>
          <w:sz w:val="22"/>
          <w:szCs w:val="22"/>
        </w:rPr>
        <w:t>to take all the necessary measures to eliminate these IUU fishing activities, including if necessary, the withdrawal of the registration or of the fishing licenses of these vessels, and to inform the Commission of the measures taken in this respect.</w:t>
      </w:r>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Members and CNCPs shall take all necessary non-discriminatory measures, under their applicable legislation and international law:</w:t>
      </w:r>
    </w:p>
    <w:p w:rsidR="001C026F" w:rsidRPr="0045089B" w:rsidRDefault="001C026F" w:rsidP="001C026F">
      <w:pPr>
        <w:pStyle w:val="Corpsdutexte1"/>
        <w:numPr>
          <w:ilvl w:val="0"/>
          <w:numId w:val="5"/>
        </w:numPr>
        <w:shd w:val="clear" w:color="auto" w:fill="auto"/>
        <w:tabs>
          <w:tab w:val="left" w:pos="732"/>
        </w:tabs>
        <w:spacing w:before="120" w:after="120" w:line="240" w:lineRule="auto"/>
        <w:ind w:left="720" w:right="20" w:hanging="18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to remove or withdraw any fishing authorisations for fisheries resources under the competence of SPRFMO granted to vessels on the IUU </w:t>
      </w:r>
      <w:ins w:id="62"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 and not to grant fishing licenses, permits or licenses to those vessels;</w:t>
      </w:r>
    </w:p>
    <w:p w:rsidR="001C026F" w:rsidRPr="0045089B" w:rsidRDefault="001C026F" w:rsidP="001C026F">
      <w:pPr>
        <w:pStyle w:val="Corpsdutexte1"/>
        <w:numPr>
          <w:ilvl w:val="0"/>
          <w:numId w:val="5"/>
        </w:numPr>
        <w:shd w:val="clear" w:color="auto" w:fill="auto"/>
        <w:tabs>
          <w:tab w:val="left" w:pos="732"/>
        </w:tabs>
        <w:spacing w:before="120" w:after="120" w:line="240" w:lineRule="auto"/>
        <w:ind w:left="720" w:right="20" w:hanging="18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so that the fishing vessels, support vessels, </w:t>
      </w:r>
      <w:proofErr w:type="spellStart"/>
      <w:r w:rsidRPr="0045089B">
        <w:rPr>
          <w:rStyle w:val="Corpsdutexte"/>
          <w:rFonts w:asciiTheme="majorHAnsi" w:hAnsiTheme="majorHAnsi" w:cstheme="majorHAnsi"/>
          <w:color w:val="000000"/>
          <w:sz w:val="22"/>
          <w:szCs w:val="22"/>
        </w:rPr>
        <w:t>refueling</w:t>
      </w:r>
      <w:proofErr w:type="spellEnd"/>
      <w:r w:rsidRPr="0045089B">
        <w:rPr>
          <w:rStyle w:val="Corpsdutexte"/>
          <w:rFonts w:asciiTheme="majorHAnsi" w:hAnsiTheme="majorHAnsi" w:cstheme="majorHAnsi"/>
          <w:color w:val="000000"/>
          <w:sz w:val="22"/>
          <w:szCs w:val="22"/>
        </w:rPr>
        <w:t xml:space="preserve"> vessels, the mother-ships and the cargo vessels flying their flag do not assist in any way, engage in fishing processing operations or participate in any</w:t>
      </w:r>
      <w:r w:rsidRPr="0045089B">
        <w:rPr>
          <w:rStyle w:val="Corpsdutexte"/>
          <w:rFonts w:asciiTheme="majorHAnsi" w:hAnsiTheme="majorHAnsi" w:cstheme="majorHAnsi"/>
          <w:color w:val="000000"/>
          <w:sz w:val="22"/>
          <w:szCs w:val="22"/>
          <w:lang w:val="en-GB"/>
        </w:rPr>
        <w:t xml:space="preserve"> </w:t>
      </w:r>
      <w:r w:rsidRPr="0045089B">
        <w:rPr>
          <w:rStyle w:val="Corpsdutexte"/>
          <w:rFonts w:asciiTheme="majorHAnsi" w:hAnsiTheme="majorHAnsi" w:cstheme="majorHAnsi"/>
          <w:color w:val="000000"/>
          <w:sz w:val="22"/>
          <w:szCs w:val="22"/>
          <w:lang w:val="en-GB"/>
        </w:rPr>
        <w:lastRenderedPageBreak/>
        <w:t>transhipment</w:t>
      </w:r>
      <w:r w:rsidRPr="0045089B">
        <w:rPr>
          <w:rStyle w:val="Corpsdutexte"/>
          <w:rFonts w:asciiTheme="majorHAnsi" w:hAnsiTheme="majorHAnsi" w:cstheme="majorHAnsi"/>
          <w:color w:val="000000"/>
          <w:sz w:val="22"/>
          <w:szCs w:val="22"/>
        </w:rPr>
        <w:t xml:space="preserve"> or joint fishing operations with vessels included on the IUU </w:t>
      </w:r>
      <w:del w:id="63" w:author="EU" w:date="2018-12-03T09:39:00Z">
        <w:r w:rsidRPr="0045089B">
          <w:rPr>
            <w:rStyle w:val="Corpsdutexte"/>
            <w:rFonts w:asciiTheme="majorHAnsi" w:hAnsiTheme="majorHAnsi" w:cstheme="majorHAnsi"/>
            <w:color w:val="000000"/>
            <w:sz w:val="22"/>
            <w:szCs w:val="22"/>
          </w:rPr>
          <w:delText>Vessels</w:delText>
        </w:r>
      </w:del>
      <w:ins w:id="64" w:author="EU" w:date="2018-12-03T09:39:00Z">
        <w:r w:rsidRPr="0045089B">
          <w:rPr>
            <w:rStyle w:val="Corpsdutexte"/>
            <w:rFonts w:asciiTheme="majorHAnsi" w:hAnsiTheme="majorHAnsi" w:cstheme="majorHAnsi"/>
            <w:color w:val="000000"/>
            <w:sz w:val="22"/>
            <w:szCs w:val="22"/>
          </w:rPr>
          <w:t>Vessel</w:t>
        </w:r>
      </w:ins>
      <w:r w:rsidRPr="0045089B">
        <w:rPr>
          <w:rStyle w:val="Corpsdutexte"/>
          <w:rFonts w:asciiTheme="majorHAnsi" w:hAnsiTheme="majorHAnsi" w:cstheme="majorHAnsi"/>
          <w:color w:val="000000"/>
          <w:sz w:val="22"/>
          <w:szCs w:val="22"/>
        </w:rPr>
        <w:t xml:space="preserve"> List;</w:t>
      </w:r>
    </w:p>
    <w:p w:rsidR="001C026F" w:rsidRPr="0045089B" w:rsidRDefault="001C026F" w:rsidP="001C026F">
      <w:pPr>
        <w:pStyle w:val="Corpsdutexte1"/>
        <w:numPr>
          <w:ilvl w:val="0"/>
          <w:numId w:val="5"/>
        </w:numPr>
        <w:shd w:val="clear" w:color="auto" w:fill="auto"/>
        <w:tabs>
          <w:tab w:val="left" w:pos="732"/>
        </w:tabs>
        <w:spacing w:before="120" w:after="120" w:line="240" w:lineRule="auto"/>
        <w:ind w:left="720" w:right="20" w:hanging="18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so that vessels on the IUU</w:t>
      </w:r>
      <w:ins w:id="65" w:author="EU" w:date="2018-12-03T09:39:00Z">
        <w:r w:rsidRPr="0045089B">
          <w:rPr>
            <w:rStyle w:val="Corpsdutexte"/>
            <w:rFonts w:asciiTheme="majorHAnsi" w:hAnsiTheme="majorHAnsi" w:cstheme="majorHAnsi"/>
            <w:color w:val="000000"/>
            <w:sz w:val="22"/>
            <w:szCs w:val="22"/>
          </w:rPr>
          <w:t xml:space="preserve"> Vessel</w:t>
        </w:r>
      </w:ins>
      <w:r w:rsidRPr="0045089B">
        <w:rPr>
          <w:rStyle w:val="Corpsdutexte"/>
          <w:rFonts w:asciiTheme="majorHAnsi" w:hAnsiTheme="majorHAnsi" w:cstheme="majorHAnsi"/>
          <w:color w:val="000000"/>
          <w:sz w:val="22"/>
          <w:szCs w:val="22"/>
        </w:rPr>
        <w:t xml:space="preserve"> List are not authorised to land,</w:t>
      </w:r>
      <w:r w:rsidRPr="0045089B">
        <w:rPr>
          <w:rStyle w:val="Corpsdutexte"/>
          <w:rFonts w:asciiTheme="majorHAnsi" w:hAnsiTheme="majorHAnsi" w:cstheme="majorHAnsi"/>
          <w:color w:val="000000"/>
          <w:sz w:val="22"/>
          <w:szCs w:val="22"/>
          <w:lang w:val="en-GB"/>
        </w:rPr>
        <w:t xml:space="preserve"> tranship,</w:t>
      </w:r>
      <w:r w:rsidRPr="0045089B">
        <w:rPr>
          <w:rStyle w:val="Corpsdutexte"/>
          <w:rFonts w:asciiTheme="majorHAnsi" w:hAnsiTheme="majorHAnsi" w:cstheme="majorHAnsi"/>
          <w:color w:val="000000"/>
          <w:sz w:val="22"/>
          <w:szCs w:val="22"/>
        </w:rPr>
        <w:t xml:space="preserve"> re-fuel, re-supply, or engage in other commercial transactions in their ports, except in case of</w:t>
      </w:r>
      <w:r w:rsidRPr="0045089B">
        <w:rPr>
          <w:rStyle w:val="Corpsdutexte"/>
          <w:rFonts w:asciiTheme="majorHAnsi" w:hAnsiTheme="majorHAnsi" w:cstheme="majorHAnsi"/>
          <w:i/>
          <w:iCs/>
          <w:sz w:val="22"/>
          <w:szCs w:val="22"/>
        </w:rPr>
        <w:t xml:space="preserve"> force majeure</w:t>
      </w:r>
      <w:r w:rsidRPr="0045089B">
        <w:rPr>
          <w:rStyle w:val="Corpsdutexte"/>
          <w:rFonts w:asciiTheme="majorHAnsi" w:hAnsiTheme="majorHAnsi" w:cstheme="majorHAnsi"/>
          <w:color w:val="000000"/>
          <w:sz w:val="22"/>
          <w:szCs w:val="22"/>
        </w:rPr>
        <w:t>;</w:t>
      </w:r>
    </w:p>
    <w:p w:rsidR="001C026F" w:rsidRPr="0045089B" w:rsidRDefault="001C026F" w:rsidP="001C026F">
      <w:pPr>
        <w:pStyle w:val="Corpsdutexte1"/>
        <w:numPr>
          <w:ilvl w:val="0"/>
          <w:numId w:val="5"/>
        </w:numPr>
        <w:shd w:val="clear" w:color="auto" w:fill="auto"/>
        <w:tabs>
          <w:tab w:val="left" w:pos="722"/>
        </w:tabs>
        <w:spacing w:before="120" w:after="120" w:line="240" w:lineRule="auto"/>
        <w:ind w:left="720" w:right="20" w:hanging="18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to prohibit the entry into their ports of vessels included on the IUU </w:t>
      </w:r>
      <w:ins w:id="66"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 except in case of</w:t>
      </w:r>
      <w:r w:rsidRPr="0045089B">
        <w:rPr>
          <w:rStyle w:val="Corpsdutexte"/>
          <w:rFonts w:asciiTheme="majorHAnsi" w:hAnsiTheme="majorHAnsi" w:cstheme="majorHAnsi"/>
          <w:i/>
          <w:iCs/>
          <w:sz w:val="22"/>
          <w:szCs w:val="22"/>
        </w:rPr>
        <w:t xml:space="preserve"> force majeure</w:t>
      </w:r>
      <w:r w:rsidRPr="0045089B">
        <w:rPr>
          <w:rStyle w:val="Corpsdutexte"/>
          <w:rFonts w:asciiTheme="majorHAnsi" w:hAnsiTheme="majorHAnsi" w:cstheme="majorHAnsi"/>
          <w:color w:val="000000"/>
          <w:sz w:val="22"/>
          <w:szCs w:val="22"/>
        </w:rPr>
        <w:t>;</w:t>
      </w:r>
    </w:p>
    <w:p w:rsidR="001C026F" w:rsidRPr="0045089B" w:rsidRDefault="001C026F" w:rsidP="001C026F">
      <w:pPr>
        <w:pStyle w:val="Corpsdutexte1"/>
        <w:numPr>
          <w:ilvl w:val="0"/>
          <w:numId w:val="5"/>
        </w:numPr>
        <w:shd w:val="clear" w:color="auto" w:fill="auto"/>
        <w:tabs>
          <w:tab w:val="left" w:pos="722"/>
        </w:tabs>
        <w:spacing w:before="120" w:after="120" w:line="240" w:lineRule="auto"/>
        <w:ind w:left="720" w:right="20" w:hanging="18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to prohibit the chartering of a vessel included on the IUU </w:t>
      </w:r>
      <w:ins w:id="67" w:author="EU" w:date="2018-12-03T09:39:00Z">
        <w:r w:rsidRPr="0045089B">
          <w:rPr>
            <w:rStyle w:val="Corpsdutexte"/>
            <w:rFonts w:asciiTheme="majorHAnsi" w:hAnsiTheme="majorHAnsi" w:cstheme="majorHAnsi"/>
            <w:color w:val="000000"/>
            <w:sz w:val="22"/>
            <w:szCs w:val="22"/>
          </w:rPr>
          <w:t xml:space="preserve"> Vessel </w:t>
        </w:r>
      </w:ins>
      <w:r w:rsidRPr="0045089B">
        <w:rPr>
          <w:rStyle w:val="Corpsdutexte"/>
          <w:rFonts w:asciiTheme="majorHAnsi" w:hAnsiTheme="majorHAnsi" w:cstheme="majorHAnsi"/>
          <w:color w:val="000000"/>
          <w:sz w:val="22"/>
          <w:szCs w:val="22"/>
        </w:rPr>
        <w:t>List;</w:t>
      </w:r>
    </w:p>
    <w:p w:rsidR="001C026F" w:rsidRPr="0045089B" w:rsidRDefault="001C026F" w:rsidP="001C026F">
      <w:pPr>
        <w:pStyle w:val="Corpsdutexte1"/>
        <w:numPr>
          <w:ilvl w:val="0"/>
          <w:numId w:val="5"/>
        </w:numPr>
        <w:shd w:val="clear" w:color="auto" w:fill="auto"/>
        <w:tabs>
          <w:tab w:val="left" w:pos="722"/>
        </w:tabs>
        <w:spacing w:before="120" w:after="120" w:line="240" w:lineRule="auto"/>
        <w:ind w:left="720" w:right="20" w:hanging="18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to refuse to grant their flag to vessels included in the IUU</w:t>
      </w:r>
      <w:ins w:id="68" w:author="EU" w:date="2018-12-03T09:39:00Z">
        <w:r w:rsidRPr="0045089B">
          <w:rPr>
            <w:rStyle w:val="Corpsdutexte"/>
            <w:rFonts w:asciiTheme="majorHAnsi" w:hAnsiTheme="majorHAnsi" w:cstheme="majorHAnsi"/>
            <w:color w:val="000000"/>
            <w:sz w:val="22"/>
            <w:szCs w:val="22"/>
          </w:rPr>
          <w:t xml:space="preserve"> Vessel</w:t>
        </w:r>
      </w:ins>
      <w:r w:rsidRPr="0045089B">
        <w:rPr>
          <w:rStyle w:val="Corpsdutexte"/>
          <w:rFonts w:asciiTheme="majorHAnsi" w:hAnsiTheme="majorHAnsi" w:cstheme="majorHAnsi"/>
          <w:color w:val="000000"/>
          <w:sz w:val="22"/>
          <w:szCs w:val="22"/>
        </w:rPr>
        <w:t xml:space="preserve"> List, except if the vessel has changed owner and the new owner has provided sufficient evidence demonstrating the previous owner or operator has no further legal, beneficial or financial interest in, or control of, the vessel, or having taken into account all relevant facts, the flag Member or CNCP determines that granting the vessel its flag will not result in IUU fishing;</w:t>
      </w:r>
    </w:p>
    <w:p w:rsidR="001C026F" w:rsidRPr="0045089B" w:rsidRDefault="001C026F" w:rsidP="001C026F">
      <w:pPr>
        <w:pStyle w:val="Corpsdutexte1"/>
        <w:numPr>
          <w:ilvl w:val="0"/>
          <w:numId w:val="5"/>
        </w:numPr>
        <w:shd w:val="clear" w:color="auto" w:fill="auto"/>
        <w:tabs>
          <w:tab w:val="left" w:pos="722"/>
        </w:tabs>
        <w:spacing w:before="120" w:after="120" w:line="240" w:lineRule="auto"/>
        <w:ind w:left="720" w:right="20" w:hanging="18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to prohibit the imports, or landing and/or</w:t>
      </w:r>
      <w:r w:rsidRPr="0045089B">
        <w:rPr>
          <w:rStyle w:val="Corpsdutexte"/>
          <w:rFonts w:asciiTheme="majorHAnsi" w:hAnsiTheme="majorHAnsi" w:cstheme="majorHAnsi"/>
          <w:color w:val="000000"/>
          <w:sz w:val="22"/>
          <w:szCs w:val="22"/>
          <w:lang w:val="en-GB"/>
        </w:rPr>
        <w:t xml:space="preserve"> transhipment</w:t>
      </w:r>
      <w:r w:rsidRPr="0045089B">
        <w:rPr>
          <w:rStyle w:val="Corpsdutexte"/>
          <w:rFonts w:asciiTheme="majorHAnsi" w:hAnsiTheme="majorHAnsi" w:cstheme="majorHAnsi"/>
          <w:color w:val="000000"/>
          <w:sz w:val="22"/>
          <w:szCs w:val="22"/>
        </w:rPr>
        <w:t xml:space="preserve">, of species covered by the Convention from vessels included in the IUU </w:t>
      </w:r>
      <w:ins w:id="69"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w:t>
      </w:r>
    </w:p>
    <w:p w:rsidR="001C026F" w:rsidRPr="0045089B" w:rsidRDefault="001C026F" w:rsidP="001C026F">
      <w:pPr>
        <w:pStyle w:val="Corpsdutexte1"/>
        <w:numPr>
          <w:ilvl w:val="0"/>
          <w:numId w:val="5"/>
        </w:numPr>
        <w:shd w:val="clear" w:color="auto" w:fill="auto"/>
        <w:tabs>
          <w:tab w:val="left" w:pos="722"/>
        </w:tabs>
        <w:spacing w:before="120" w:after="120" w:line="240" w:lineRule="auto"/>
        <w:ind w:left="720" w:right="20" w:hanging="18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to encourage the importers, transporters and other sectors concerned, to refrain from transaction, </w:t>
      </w:r>
      <w:r w:rsidRPr="0045089B">
        <w:rPr>
          <w:rStyle w:val="Corpsdutexte"/>
          <w:rFonts w:asciiTheme="majorHAnsi" w:hAnsiTheme="majorHAnsi" w:cstheme="majorHAnsi"/>
          <w:color w:val="000000"/>
          <w:sz w:val="22"/>
          <w:szCs w:val="22"/>
          <w:lang w:val="en-GB"/>
        </w:rPr>
        <w:t>transhipment</w:t>
      </w:r>
      <w:r w:rsidRPr="0045089B">
        <w:rPr>
          <w:rStyle w:val="Corpsdutexte"/>
          <w:rFonts w:asciiTheme="majorHAnsi" w:hAnsiTheme="majorHAnsi" w:cstheme="majorHAnsi"/>
          <w:color w:val="000000"/>
          <w:sz w:val="22"/>
          <w:szCs w:val="22"/>
        </w:rPr>
        <w:t xml:space="preserve"> and</w:t>
      </w:r>
      <w:r w:rsidRPr="0045089B">
        <w:rPr>
          <w:rStyle w:val="Corpsdutexte"/>
          <w:rFonts w:asciiTheme="majorHAnsi" w:hAnsiTheme="majorHAnsi" w:cstheme="majorHAnsi"/>
          <w:color w:val="000000"/>
          <w:sz w:val="22"/>
          <w:szCs w:val="22"/>
          <w:lang w:val="en-GB"/>
        </w:rPr>
        <w:t xml:space="preserve"> processing </w:t>
      </w:r>
      <w:r w:rsidRPr="0045089B">
        <w:rPr>
          <w:rStyle w:val="Corpsdutexte"/>
          <w:rFonts w:asciiTheme="majorHAnsi" w:hAnsiTheme="majorHAnsi" w:cstheme="majorHAnsi"/>
          <w:color w:val="000000"/>
          <w:sz w:val="22"/>
          <w:szCs w:val="22"/>
        </w:rPr>
        <w:t xml:space="preserve">of species covered by the Convention caught by vessels included in the IUU </w:t>
      </w:r>
      <w:ins w:id="70"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w:t>
      </w:r>
    </w:p>
    <w:p w:rsidR="001C026F" w:rsidRPr="0045089B" w:rsidRDefault="001C026F" w:rsidP="001C026F">
      <w:pPr>
        <w:pStyle w:val="Corpsdutexte1"/>
        <w:numPr>
          <w:ilvl w:val="0"/>
          <w:numId w:val="5"/>
        </w:numPr>
        <w:shd w:val="clear" w:color="auto" w:fill="auto"/>
        <w:tabs>
          <w:tab w:val="left" w:pos="722"/>
        </w:tabs>
        <w:spacing w:before="120" w:after="120" w:line="240" w:lineRule="auto"/>
        <w:ind w:left="720" w:right="20" w:hanging="18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to collect and exchange with other Members and CNCPs any appropriate information with the aim of searching for, controlling and preventing false import/export certificates regarding species covered by the Convention from vessels included in the IUU </w:t>
      </w:r>
      <w:ins w:id="71"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w:t>
      </w:r>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The Executive Secretary will take any necessary measure to ensure publicity of the IUU</w:t>
      </w:r>
      <w:ins w:id="72" w:author="EU" w:date="2018-12-03T09:39:00Z">
        <w:r w:rsidRPr="0045089B">
          <w:rPr>
            <w:rStyle w:val="Corpsdutexte"/>
            <w:rFonts w:asciiTheme="majorHAnsi" w:hAnsiTheme="majorHAnsi" w:cstheme="majorHAnsi"/>
            <w:color w:val="000000"/>
            <w:sz w:val="22"/>
            <w:szCs w:val="22"/>
          </w:rPr>
          <w:t xml:space="preserve"> Vessel</w:t>
        </w:r>
      </w:ins>
      <w:r w:rsidRPr="0045089B">
        <w:rPr>
          <w:rStyle w:val="Corpsdutexte"/>
          <w:rFonts w:asciiTheme="majorHAnsi" w:hAnsiTheme="majorHAnsi" w:cstheme="majorHAnsi"/>
          <w:color w:val="000000"/>
          <w:sz w:val="22"/>
          <w:szCs w:val="22"/>
        </w:rPr>
        <w:t xml:space="preserve"> List adopted by SPRFMO, in a manner consistent with any applicable confidentiality requirements, and through electronic means, by placing it on the SPRFMO web site. </w:t>
      </w:r>
      <w:del w:id="73" w:author="EU" w:date="2018-12-03T09:39:00Z">
        <w:r w:rsidRPr="0045089B">
          <w:rPr>
            <w:rStyle w:val="Corpsdutexte"/>
            <w:rFonts w:asciiTheme="majorHAnsi" w:hAnsiTheme="majorHAnsi" w:cstheme="majorHAnsi"/>
            <w:color w:val="000000"/>
            <w:sz w:val="22"/>
            <w:szCs w:val="22"/>
          </w:rPr>
          <w:delText>Furthermore, the Executive Secretary will transmit the IUU List to the FAO and to appropriate regional fisheries organisations for the purposes of enhanced co-operation between SPRFMO and these organisations in order to prevent, deter and eliminate IUU fishing.</w:delText>
        </w:r>
      </w:del>
      <w:ins w:id="74" w:author="HARFORD Fiona (MARE)" w:date="2019-01-20T17:09:00Z">
        <w:r w:rsidR="00CF367A">
          <w:rPr>
            <w:rStyle w:val="Corpsdutexte"/>
            <w:rFonts w:asciiTheme="majorHAnsi" w:hAnsiTheme="majorHAnsi" w:cstheme="majorHAnsi"/>
            <w:color w:val="000000"/>
            <w:sz w:val="22"/>
            <w:szCs w:val="22"/>
          </w:rPr>
          <w:t xml:space="preserve"> </w:t>
        </w:r>
        <w:r w:rsidR="00CF367A" w:rsidRPr="0045089B">
          <w:rPr>
            <w:rStyle w:val="Corpsdutexte"/>
            <w:rFonts w:asciiTheme="majorHAnsi" w:hAnsiTheme="majorHAnsi" w:cstheme="majorHAnsi"/>
            <w:color w:val="000000"/>
            <w:sz w:val="22"/>
            <w:szCs w:val="22"/>
          </w:rPr>
          <w:t>Furthermore, the Executive Secretary will transmit the IUU List to the FAO and to appropriate regional fisheries organisations for the purposes of enhanced co-operation between SPRFMO and these organisations in order to prevent, deter and eliminate IUU fishing.</w:t>
        </w:r>
      </w:ins>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Upon receipt of the final IUU vessel list established by another Regional Fisheries Management Organisation (RFMO), and any other information regarding the list, including its modification, the Executive Secretary shall circulate it to the Members and CNCPs and shall place it on the SPRFMO web site. </w:t>
      </w:r>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Measures referred to in paragraph 14 shall apply </w:t>
      </w:r>
      <w:r w:rsidRPr="0045089B">
        <w:rPr>
          <w:rStyle w:val="Corpsdutexte"/>
          <w:rFonts w:asciiTheme="majorHAnsi" w:hAnsiTheme="majorHAnsi" w:cstheme="majorHAnsi"/>
          <w:i/>
          <w:color w:val="000000"/>
          <w:sz w:val="22"/>
          <w:szCs w:val="22"/>
        </w:rPr>
        <w:t>mutatis mutandis</w:t>
      </w:r>
      <w:r w:rsidRPr="0045089B">
        <w:rPr>
          <w:rStyle w:val="Corpsdutexte"/>
          <w:rFonts w:asciiTheme="majorHAnsi" w:hAnsiTheme="majorHAnsi" w:cstheme="majorHAnsi"/>
          <w:color w:val="000000"/>
          <w:sz w:val="22"/>
          <w:szCs w:val="22"/>
        </w:rPr>
        <w:t xml:space="preserve"> to fishing vessels included in the final IUU list established by another RFMO and operating in the SPRFMO Convention Area.</w:t>
      </w:r>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Without prejudice to the rights of flag States and coastal States to take proper action consistent with international law, including applicable WTO obligations, Members and CNCPs shall not take any unilateral trade measures or other sanctions against vessels provisionally included in the Draft and Provisional IUU </w:t>
      </w:r>
      <w:ins w:id="75"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 pursuant to paragraph 4 and 11, or which have been already removed from the IUU</w:t>
      </w:r>
      <w:ins w:id="76" w:author="EU" w:date="2018-12-03T09:39:00Z">
        <w:r w:rsidRPr="0045089B">
          <w:rPr>
            <w:rStyle w:val="Corpsdutexte"/>
            <w:rFonts w:asciiTheme="majorHAnsi" w:hAnsiTheme="majorHAnsi" w:cstheme="majorHAnsi"/>
            <w:color w:val="000000"/>
            <w:sz w:val="22"/>
            <w:szCs w:val="22"/>
          </w:rPr>
          <w:t xml:space="preserve"> Vessel</w:t>
        </w:r>
      </w:ins>
      <w:r w:rsidRPr="0045089B">
        <w:rPr>
          <w:rStyle w:val="Corpsdutexte"/>
          <w:rFonts w:asciiTheme="majorHAnsi" w:hAnsiTheme="majorHAnsi" w:cstheme="majorHAnsi"/>
          <w:color w:val="000000"/>
          <w:sz w:val="22"/>
          <w:szCs w:val="22"/>
        </w:rPr>
        <w:t xml:space="preserve"> List, pursuant to paragraph 12 or paragraphs 19-21, on the grounds that such vessels are involved in IUU fishing activities.</w:t>
      </w:r>
    </w:p>
    <w:p w:rsidR="001C026F" w:rsidRPr="0045089B" w:rsidRDefault="001C026F" w:rsidP="003B549A">
      <w:pPr>
        <w:pStyle w:val="En-tte10"/>
        <w:keepNext/>
        <w:keepLines/>
        <w:shd w:val="clear" w:color="auto" w:fill="auto"/>
        <w:spacing w:before="120" w:after="120" w:line="240" w:lineRule="auto"/>
        <w:ind w:firstLine="0"/>
        <w:rPr>
          <w:rFonts w:asciiTheme="majorHAnsi" w:hAnsiTheme="majorHAnsi" w:cstheme="majorHAnsi"/>
          <w:smallCaps/>
          <w:sz w:val="24"/>
          <w:szCs w:val="24"/>
        </w:rPr>
      </w:pPr>
      <w:bookmarkStart w:id="77" w:name="bookmark6"/>
      <w:bookmarkStart w:id="78" w:name="bookmark5"/>
      <w:r w:rsidRPr="0045089B">
        <w:rPr>
          <w:rStyle w:val="En-tte1"/>
          <w:rFonts w:asciiTheme="majorHAnsi" w:hAnsiTheme="majorHAnsi" w:cstheme="majorHAnsi"/>
          <w:smallCaps/>
          <w:color w:val="000000"/>
          <w:sz w:val="24"/>
          <w:szCs w:val="24"/>
        </w:rPr>
        <w:t xml:space="preserve">Modification of the IUU </w:t>
      </w:r>
      <w:ins w:id="79" w:author="EU" w:date="2018-12-03T09:39:00Z">
        <w:r w:rsidRPr="0045089B">
          <w:rPr>
            <w:rStyle w:val="En-tte1"/>
            <w:rFonts w:asciiTheme="majorHAnsi" w:hAnsiTheme="majorHAnsi" w:cstheme="majorHAnsi"/>
            <w:smallCaps/>
            <w:color w:val="000000"/>
            <w:sz w:val="24"/>
            <w:szCs w:val="24"/>
          </w:rPr>
          <w:t xml:space="preserve">Vessel </w:t>
        </w:r>
      </w:ins>
      <w:r w:rsidRPr="0045089B">
        <w:rPr>
          <w:rStyle w:val="En-tte1"/>
          <w:rFonts w:asciiTheme="majorHAnsi" w:hAnsiTheme="majorHAnsi" w:cstheme="majorHAnsi"/>
          <w:smallCaps/>
          <w:color w:val="000000"/>
          <w:sz w:val="24"/>
          <w:szCs w:val="24"/>
        </w:rPr>
        <w:t>List</w:t>
      </w:r>
      <w:bookmarkEnd w:id="77"/>
    </w:p>
    <w:bookmarkEnd w:id="78"/>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A Member, CNCP or non-Member whose vessel appears on the IUU </w:t>
      </w:r>
      <w:ins w:id="80"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 may request the removal of this vessel from the list</w:t>
      </w:r>
      <w:ins w:id="81" w:author="EU" w:date="2018-12-03T09:39:00Z">
        <w:r w:rsidRPr="0045089B">
          <w:rPr>
            <w:rStyle w:val="Corpsdutexte"/>
            <w:rFonts w:asciiTheme="majorHAnsi" w:hAnsiTheme="majorHAnsi" w:cstheme="majorHAnsi"/>
            <w:color w:val="000000"/>
            <w:sz w:val="22"/>
            <w:szCs w:val="22"/>
          </w:rPr>
          <w:t>, including</w:t>
        </w:r>
      </w:ins>
      <w:r w:rsidRPr="0045089B">
        <w:rPr>
          <w:rStyle w:val="Corpsdutexte"/>
          <w:rFonts w:asciiTheme="majorHAnsi" w:hAnsiTheme="majorHAnsi" w:cstheme="majorHAnsi"/>
          <w:color w:val="000000"/>
          <w:sz w:val="22"/>
          <w:szCs w:val="22"/>
        </w:rPr>
        <w:t xml:space="preserve"> during the intersessional period</w:t>
      </w:r>
      <w:ins w:id="82" w:author="EU" w:date="2018-12-03T09:39:00Z">
        <w:r w:rsidRPr="0045089B">
          <w:rPr>
            <w:rStyle w:val="Corpsdutexte"/>
            <w:rFonts w:asciiTheme="majorHAnsi" w:hAnsiTheme="majorHAnsi" w:cstheme="majorHAnsi"/>
            <w:color w:val="000000"/>
            <w:sz w:val="22"/>
            <w:szCs w:val="22"/>
          </w:rPr>
          <w:t>,</w:t>
        </w:r>
      </w:ins>
      <w:r w:rsidRPr="0045089B">
        <w:rPr>
          <w:rStyle w:val="Corpsdutexte"/>
          <w:rFonts w:asciiTheme="majorHAnsi" w:hAnsiTheme="majorHAnsi" w:cstheme="majorHAnsi"/>
          <w:color w:val="000000"/>
          <w:sz w:val="22"/>
          <w:szCs w:val="22"/>
        </w:rPr>
        <w:t xml:space="preserve"> by providing to the Executive Secretary suitably documented information demonstrating that:</w:t>
      </w:r>
    </w:p>
    <w:p w:rsidR="001C026F" w:rsidRPr="0045089B" w:rsidRDefault="001C026F">
      <w:pPr>
        <w:pStyle w:val="Corpsdutexte1"/>
        <w:numPr>
          <w:ilvl w:val="0"/>
          <w:numId w:val="11"/>
        </w:numPr>
        <w:shd w:val="clear" w:color="auto" w:fill="auto"/>
        <w:tabs>
          <w:tab w:val="left" w:pos="1276"/>
        </w:tabs>
        <w:spacing w:before="120" w:after="120" w:line="240" w:lineRule="auto"/>
        <w:ind w:left="720" w:right="20"/>
        <w:rPr>
          <w:rStyle w:val="Corpsdutexte"/>
          <w:rFonts w:asciiTheme="majorHAnsi" w:hAnsiTheme="majorHAnsi" w:cstheme="majorHAnsi"/>
          <w:color w:val="000000"/>
          <w:sz w:val="22"/>
          <w:szCs w:val="22"/>
        </w:rPr>
        <w:pPrChange w:id="83" w:author="EU" w:date="2018-12-03T09:39:00Z">
          <w:pPr>
            <w:pStyle w:val="Corpsdutexte1"/>
            <w:numPr>
              <w:numId w:val="3"/>
            </w:numPr>
            <w:shd w:val="clear" w:color="auto" w:fill="auto"/>
            <w:tabs>
              <w:tab w:val="left" w:pos="722"/>
            </w:tabs>
            <w:spacing w:before="120" w:after="120" w:line="240" w:lineRule="auto"/>
            <w:ind w:left="720" w:right="20"/>
          </w:pPr>
        </w:pPrChange>
      </w:pPr>
      <w:r w:rsidRPr="0045089B">
        <w:rPr>
          <w:rStyle w:val="Corpsdutexte"/>
          <w:rFonts w:asciiTheme="majorHAnsi" w:hAnsiTheme="majorHAnsi" w:cstheme="majorHAnsi"/>
          <w:color w:val="000000"/>
          <w:sz w:val="22"/>
          <w:szCs w:val="22"/>
        </w:rPr>
        <w:t>it has adopted measures so that this vessel conforms with SPRFMO CMMs; and</w:t>
      </w:r>
    </w:p>
    <w:p w:rsidR="001C026F" w:rsidRPr="0045089B" w:rsidRDefault="001C026F">
      <w:pPr>
        <w:pStyle w:val="Corpsdutexte1"/>
        <w:numPr>
          <w:ilvl w:val="0"/>
          <w:numId w:val="11"/>
        </w:numPr>
        <w:shd w:val="clear" w:color="auto" w:fill="auto"/>
        <w:tabs>
          <w:tab w:val="left" w:pos="1276"/>
        </w:tabs>
        <w:spacing w:before="120" w:after="120" w:line="240" w:lineRule="auto"/>
        <w:ind w:left="720" w:right="20"/>
        <w:rPr>
          <w:rStyle w:val="Corpsdutexte"/>
          <w:rFonts w:asciiTheme="majorHAnsi" w:hAnsiTheme="majorHAnsi" w:cstheme="majorHAnsi"/>
          <w:color w:val="000000"/>
          <w:sz w:val="22"/>
          <w:szCs w:val="22"/>
        </w:rPr>
        <w:pPrChange w:id="84" w:author="EU" w:date="2018-12-03T09:39:00Z">
          <w:pPr>
            <w:pStyle w:val="Corpsdutexte1"/>
            <w:numPr>
              <w:numId w:val="3"/>
            </w:numPr>
            <w:shd w:val="clear" w:color="auto" w:fill="auto"/>
            <w:tabs>
              <w:tab w:val="left" w:pos="722"/>
            </w:tabs>
            <w:spacing w:before="120" w:after="120" w:line="240" w:lineRule="auto"/>
            <w:ind w:left="720" w:right="20"/>
          </w:pPr>
        </w:pPrChange>
      </w:pPr>
      <w:r w:rsidRPr="0045089B">
        <w:rPr>
          <w:rStyle w:val="Corpsdutexte"/>
          <w:rFonts w:asciiTheme="majorHAnsi" w:hAnsiTheme="majorHAnsi" w:cstheme="majorHAnsi"/>
          <w:color w:val="000000"/>
          <w:sz w:val="22"/>
          <w:szCs w:val="22"/>
        </w:rPr>
        <w:lastRenderedPageBreak/>
        <w:t>it is and will continue to assume effectively its responsibilities with respect to this vessel in particular as regards the monitoring and control of the fishing activities executed by this vessel in the SPRFMO Convention Area; and</w:t>
      </w:r>
    </w:p>
    <w:p w:rsidR="001C026F" w:rsidRPr="0045089B" w:rsidRDefault="001C026F">
      <w:pPr>
        <w:pStyle w:val="Corpsdutexte1"/>
        <w:numPr>
          <w:ilvl w:val="0"/>
          <w:numId w:val="11"/>
        </w:numPr>
        <w:shd w:val="clear" w:color="auto" w:fill="auto"/>
        <w:tabs>
          <w:tab w:val="left" w:pos="1276"/>
        </w:tabs>
        <w:spacing w:before="120" w:after="120" w:line="240" w:lineRule="auto"/>
        <w:ind w:left="720" w:right="20"/>
        <w:rPr>
          <w:rStyle w:val="Corpsdutexte"/>
          <w:rFonts w:asciiTheme="majorHAnsi" w:hAnsiTheme="majorHAnsi" w:cstheme="majorHAnsi"/>
          <w:color w:val="000000"/>
          <w:sz w:val="22"/>
          <w:szCs w:val="22"/>
        </w:rPr>
        <w:pPrChange w:id="85" w:author="EU" w:date="2018-12-03T09:39:00Z">
          <w:pPr>
            <w:pStyle w:val="Corpsdutexte1"/>
            <w:numPr>
              <w:numId w:val="3"/>
            </w:numPr>
            <w:shd w:val="clear" w:color="auto" w:fill="auto"/>
            <w:tabs>
              <w:tab w:val="left" w:pos="722"/>
            </w:tabs>
            <w:spacing w:before="120" w:after="120" w:line="240" w:lineRule="auto"/>
            <w:ind w:left="720" w:right="20"/>
          </w:pPr>
        </w:pPrChange>
      </w:pPr>
      <w:proofErr w:type="spellStart"/>
      <w:ins w:id="86" w:author="EU" w:date="2018-12-03T09:39:00Z">
        <w:r w:rsidRPr="0045089B">
          <w:rPr>
            <w:rStyle w:val="Corpsdutexte"/>
            <w:rFonts w:asciiTheme="majorHAnsi" w:hAnsiTheme="majorHAnsi" w:cstheme="majorHAnsi"/>
            <w:color w:val="000000"/>
            <w:sz w:val="22"/>
            <w:szCs w:val="22"/>
          </w:rPr>
          <w:t>i</w:t>
        </w:r>
        <w:proofErr w:type="spellEnd"/>
        <w:r w:rsidRPr="0045089B">
          <w:rPr>
            <w:rStyle w:val="Corpsdutexte"/>
            <w:rFonts w:asciiTheme="majorHAnsi" w:hAnsiTheme="majorHAnsi" w:cstheme="majorHAnsi"/>
            <w:color w:val="000000"/>
            <w:sz w:val="22"/>
            <w:szCs w:val="22"/>
          </w:rPr>
          <w:t xml:space="preserve">. </w:t>
        </w:r>
      </w:ins>
      <w:r w:rsidRPr="0045089B">
        <w:rPr>
          <w:rStyle w:val="Corpsdutexte"/>
          <w:rFonts w:asciiTheme="majorHAnsi" w:hAnsiTheme="majorHAnsi" w:cstheme="majorHAnsi"/>
          <w:color w:val="000000"/>
          <w:sz w:val="22"/>
          <w:szCs w:val="22"/>
        </w:rPr>
        <w:t>it has taken effective action in response to the IUU fishing activities in question including prosecution and/or imposition of sanctions of adequate severity; and/or</w:t>
      </w:r>
    </w:p>
    <w:p w:rsidR="001C026F" w:rsidRPr="0045089B" w:rsidRDefault="001C026F">
      <w:pPr>
        <w:pStyle w:val="Corpsdutexte1"/>
        <w:shd w:val="clear" w:color="auto" w:fill="auto"/>
        <w:tabs>
          <w:tab w:val="left" w:pos="1276"/>
        </w:tabs>
        <w:spacing w:before="120" w:after="120" w:line="240" w:lineRule="auto"/>
        <w:ind w:left="1276" w:right="20" w:hanging="142"/>
        <w:rPr>
          <w:rStyle w:val="Corpsdutexte"/>
          <w:rFonts w:asciiTheme="majorHAnsi" w:hAnsiTheme="majorHAnsi" w:cstheme="majorHAnsi"/>
          <w:color w:val="000000"/>
          <w:sz w:val="22"/>
          <w:szCs w:val="22"/>
        </w:rPr>
        <w:pPrChange w:id="87" w:author="EU" w:date="2018-12-03T09:39:00Z">
          <w:pPr>
            <w:pStyle w:val="Corpsdutexte1"/>
            <w:numPr>
              <w:numId w:val="3"/>
            </w:numPr>
            <w:shd w:val="clear" w:color="auto" w:fill="auto"/>
            <w:tabs>
              <w:tab w:val="left" w:pos="722"/>
            </w:tabs>
            <w:spacing w:before="120" w:after="120" w:line="240" w:lineRule="auto"/>
            <w:ind w:left="720" w:right="20" w:hanging="180"/>
          </w:pPr>
        </w:pPrChange>
      </w:pPr>
      <w:ins w:id="88" w:author="EU" w:date="2018-12-03T09:39:00Z">
        <w:r w:rsidRPr="0045089B">
          <w:rPr>
            <w:rStyle w:val="Corpsdutexte"/>
            <w:rFonts w:asciiTheme="majorHAnsi" w:hAnsiTheme="majorHAnsi" w:cstheme="majorHAnsi"/>
            <w:color w:val="000000"/>
            <w:sz w:val="22"/>
            <w:szCs w:val="22"/>
          </w:rPr>
          <w:t xml:space="preserve">ii. </w:t>
        </w:r>
      </w:ins>
      <w:r w:rsidRPr="0045089B">
        <w:rPr>
          <w:rStyle w:val="Corpsdutexte"/>
          <w:rFonts w:asciiTheme="majorHAnsi" w:hAnsiTheme="majorHAnsi" w:cstheme="majorHAnsi"/>
          <w:color w:val="000000"/>
          <w:sz w:val="22"/>
          <w:szCs w:val="22"/>
        </w:rPr>
        <w:t>the vessel has changed ownership and that the new owner can establish the previous owner no longer has any legal, financial or real interests in the vessel or exercises control over it and that the new owner has not participated in IUU fishing.</w:t>
      </w:r>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On the basis of the information received in accordance with paragraph 19, the SPRFMO Executive Secretary will transmit electronically the removal request, with all the supporting information to the official contacts of each member within 15 days following the notification of the removal request. The intersessional decision on the request to remove the vessel shall be made electronically in accordance with Rule 7, paragraphs 8 to 11 of the Rules of Procedure. In the event that a member objects to the removal request, the decision will be taken at the subsequent annual meeting of the Commission.</w:t>
      </w:r>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The Executive Secretary will communicate the result of the decision to all Members and CNCPs.</w:t>
      </w:r>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The Executive Secretary will take the necessary measures to remove the vessel concerned from the IUU </w:t>
      </w:r>
      <w:ins w:id="89"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 as published on the SPRFMO web site. Moreover, the Executive Secretary will forward the decision of removal of the vessel to the FAO and appropriate regional fisheries organisations.</w:t>
      </w:r>
    </w:p>
    <w:p w:rsidR="001C026F" w:rsidRPr="0045089B" w:rsidDel="007F1C2F" w:rsidRDefault="001C026F" w:rsidP="009E6AC8">
      <w:pPr>
        <w:pStyle w:val="En-tte10"/>
        <w:keepNext/>
        <w:keepLines/>
        <w:shd w:val="clear" w:color="auto" w:fill="auto"/>
        <w:spacing w:before="120" w:after="120" w:line="240" w:lineRule="auto"/>
        <w:ind w:firstLine="0"/>
        <w:rPr>
          <w:ins w:id="90" w:author="EU" w:date="2018-12-03T09:39:00Z"/>
          <w:del w:id="91" w:author="HARFORD Fiona (MARE)" w:date="2019-01-20T16:51:00Z"/>
          <w:rStyle w:val="En-tte1"/>
          <w:rFonts w:asciiTheme="majorHAnsi" w:hAnsiTheme="majorHAnsi" w:cstheme="majorHAnsi"/>
          <w:b/>
          <w:bCs/>
          <w:smallCaps/>
          <w:color w:val="000000"/>
          <w:sz w:val="24"/>
          <w:szCs w:val="24"/>
        </w:rPr>
      </w:pPr>
      <w:ins w:id="92" w:author="EU" w:date="2018-12-03T09:39:00Z">
        <w:del w:id="93" w:author="HARFORD Fiona (MARE)" w:date="2019-01-20T16:51:00Z">
          <w:r w:rsidRPr="0045089B" w:rsidDel="007F1C2F">
            <w:rPr>
              <w:rStyle w:val="En-tte1"/>
              <w:rFonts w:asciiTheme="majorHAnsi" w:hAnsiTheme="majorHAnsi" w:cstheme="majorHAnsi"/>
              <w:smallCaps/>
              <w:color w:val="000000"/>
              <w:sz w:val="24"/>
              <w:szCs w:val="24"/>
            </w:rPr>
            <w:delText>cross listing of iuu vessels from other rfmos</w:delText>
          </w:r>
        </w:del>
      </w:ins>
    </w:p>
    <w:p w:rsidR="001C026F" w:rsidRPr="0045089B" w:rsidDel="007F1C2F" w:rsidRDefault="001C026F" w:rsidP="001C026F">
      <w:pPr>
        <w:pStyle w:val="Corpsdutexte1"/>
        <w:numPr>
          <w:ilvl w:val="0"/>
          <w:numId w:val="6"/>
        </w:numPr>
        <w:shd w:val="clear" w:color="auto" w:fill="auto"/>
        <w:spacing w:before="0" w:after="0" w:line="240" w:lineRule="auto"/>
        <w:ind w:left="357" w:right="23" w:hanging="357"/>
        <w:rPr>
          <w:ins w:id="94" w:author="EU" w:date="2018-12-03T09:39:00Z"/>
          <w:del w:id="95" w:author="HARFORD Fiona (MARE)" w:date="2019-01-20T16:51:00Z"/>
          <w:rStyle w:val="Corpsdutexte"/>
          <w:rFonts w:asciiTheme="majorHAnsi" w:hAnsiTheme="majorHAnsi" w:cstheme="majorHAnsi"/>
          <w:b/>
          <w:bCs/>
          <w:sz w:val="22"/>
          <w:szCs w:val="22"/>
        </w:rPr>
      </w:pPr>
      <w:ins w:id="96" w:author="EU" w:date="2018-12-03T09:39:00Z">
        <w:del w:id="97" w:author="HARFORD Fiona (MARE)" w:date="2019-01-20T16:51:00Z">
          <w:r w:rsidRPr="0045089B" w:rsidDel="007F1C2F">
            <w:rPr>
              <w:rStyle w:val="Corpsdutexte"/>
              <w:rFonts w:asciiTheme="majorHAnsi" w:hAnsiTheme="majorHAnsi" w:cstheme="majorHAnsi"/>
              <w:sz w:val="22"/>
              <w:szCs w:val="22"/>
            </w:rPr>
            <w:delText xml:space="preserve">The </w:delText>
          </w:r>
          <w:r w:rsidRPr="0045089B" w:rsidDel="007F1C2F">
            <w:rPr>
              <w:rStyle w:val="Corpsdutexte"/>
              <w:rFonts w:asciiTheme="majorHAnsi" w:hAnsiTheme="majorHAnsi" w:cstheme="majorHAnsi"/>
              <w:color w:val="000000"/>
              <w:sz w:val="22"/>
              <w:szCs w:val="22"/>
            </w:rPr>
            <w:delText xml:space="preserve">specific </w:delText>
          </w:r>
          <w:r w:rsidRPr="0045089B" w:rsidDel="007F1C2F">
            <w:rPr>
              <w:rStyle w:val="Corpsdutexte"/>
              <w:rFonts w:asciiTheme="majorHAnsi" w:hAnsiTheme="majorHAnsi" w:cstheme="majorHAnsi"/>
              <w:sz w:val="22"/>
              <w:szCs w:val="22"/>
            </w:rPr>
            <w:delText xml:space="preserve">procedure of paragraphs </w:delText>
          </w:r>
          <w:r w:rsidRPr="0045089B" w:rsidDel="007F1C2F">
            <w:rPr>
              <w:rStyle w:val="Corpsdutexte"/>
              <w:rFonts w:asciiTheme="majorHAnsi" w:hAnsiTheme="majorHAnsi" w:cstheme="majorHAnsi"/>
              <w:color w:val="000000"/>
              <w:sz w:val="22"/>
              <w:szCs w:val="22"/>
            </w:rPr>
            <w:delText>24 to 27</w:delText>
          </w:r>
          <w:r w:rsidRPr="0045089B" w:rsidDel="007F1C2F">
            <w:rPr>
              <w:rStyle w:val="Corpsdutexte"/>
              <w:rFonts w:asciiTheme="majorHAnsi" w:hAnsiTheme="majorHAnsi" w:cstheme="majorHAnsi"/>
              <w:sz w:val="22"/>
              <w:szCs w:val="22"/>
            </w:rPr>
            <w:delText xml:space="preserve"> shall apply to the inclusion and removal, as applicable, of IUU vessels from other organisations</w:delText>
          </w:r>
          <w:r w:rsidRPr="0045089B" w:rsidDel="007F1C2F">
            <w:rPr>
              <w:rStyle w:val="Corpsdutexte"/>
              <w:rFonts w:asciiTheme="majorHAnsi" w:hAnsiTheme="majorHAnsi" w:cstheme="majorHAnsi"/>
              <w:color w:val="000000"/>
              <w:sz w:val="22"/>
              <w:szCs w:val="22"/>
            </w:rPr>
            <w:delText xml:space="preserve"> intersessionally</w:delText>
          </w:r>
          <w:r w:rsidRPr="0045089B" w:rsidDel="007F1C2F">
            <w:rPr>
              <w:rStyle w:val="Corpsdutexte"/>
              <w:rFonts w:asciiTheme="majorHAnsi" w:hAnsiTheme="majorHAnsi" w:cstheme="majorHAnsi"/>
              <w:sz w:val="22"/>
              <w:szCs w:val="22"/>
            </w:rPr>
            <w:delText xml:space="preserve">. </w:delText>
          </w:r>
        </w:del>
      </w:ins>
    </w:p>
    <w:p w:rsidR="001C026F" w:rsidRPr="0045089B" w:rsidDel="007F1C2F" w:rsidRDefault="001C026F" w:rsidP="00FC48B0">
      <w:pPr>
        <w:pStyle w:val="Corpsdutexte1"/>
        <w:shd w:val="clear" w:color="auto" w:fill="auto"/>
        <w:spacing w:before="0" w:after="0" w:line="240" w:lineRule="auto"/>
        <w:ind w:left="357" w:right="23" w:firstLine="0"/>
        <w:rPr>
          <w:ins w:id="98" w:author="EU" w:date="2018-12-03T09:39:00Z"/>
          <w:del w:id="99" w:author="HARFORD Fiona (MARE)" w:date="2019-01-20T16:51:00Z"/>
          <w:rStyle w:val="Corpsdutexte"/>
          <w:rFonts w:asciiTheme="majorHAnsi" w:hAnsiTheme="majorHAnsi" w:cstheme="majorHAnsi"/>
          <w:sz w:val="22"/>
          <w:szCs w:val="22"/>
        </w:rPr>
      </w:pPr>
    </w:p>
    <w:p w:rsidR="001C026F" w:rsidRPr="0045089B" w:rsidDel="007F1C2F" w:rsidRDefault="001C026F" w:rsidP="001C026F">
      <w:pPr>
        <w:pStyle w:val="Corpsdutexte1"/>
        <w:numPr>
          <w:ilvl w:val="0"/>
          <w:numId w:val="6"/>
        </w:numPr>
        <w:shd w:val="clear" w:color="auto" w:fill="auto"/>
        <w:spacing w:before="0" w:after="0" w:line="240" w:lineRule="auto"/>
        <w:ind w:left="357" w:right="23" w:hanging="357"/>
        <w:rPr>
          <w:ins w:id="100" w:author="EU" w:date="2018-12-03T09:39:00Z"/>
          <w:del w:id="101" w:author="HARFORD Fiona (MARE)" w:date="2019-01-20T16:51:00Z"/>
          <w:rStyle w:val="Corpsdutexte"/>
          <w:rFonts w:asciiTheme="majorHAnsi" w:hAnsiTheme="majorHAnsi" w:cstheme="majorHAnsi"/>
          <w:sz w:val="22"/>
          <w:szCs w:val="22"/>
        </w:rPr>
      </w:pPr>
      <w:ins w:id="102" w:author="EU" w:date="2018-12-03T09:39:00Z">
        <w:del w:id="103" w:author="HARFORD Fiona (MARE)" w:date="2019-01-20T16:51:00Z">
          <w:r w:rsidRPr="0045089B" w:rsidDel="007F1C2F">
            <w:rPr>
              <w:rStyle w:val="Corpsdutexte"/>
              <w:rFonts w:asciiTheme="majorHAnsi" w:hAnsiTheme="majorHAnsi" w:cstheme="majorHAnsi"/>
              <w:sz w:val="22"/>
              <w:szCs w:val="22"/>
            </w:rPr>
            <w:delText xml:space="preserve">In addition to any relevant organisation that has expressed an interest to receive the SPRFMO IUU List, the Executive Secretary shall transmit that list and any relevant information regarding the list for the purposes of enhanced co-operation between SPRFMO and these organisations in order to prevent, deter and eliminate IUU fishing to the FAO and the Secretariats of the Commission for the Conservation of Antarctic Marine Living Resources (CCAMLR), the Commission for the Conservation of Southern Bluefin Tuna (CCSBT), the Inter-American Tropical Tuna Commission (IATTC), the International Commission for the conservation of Atlantic tunas (ICCAT), the Indian Ocean Tuna Commission (IOTC), the Northwest Atlantic Fisheries Organisation (NAFO), the North East Atlantic Fisheries Commission (NEAFC), the North Pacific Fisheries Commission (NPFC), the South East Atlantic Fisheries Organisation (SEAFO), the South Indian Ocean Fisheries Agreement (SIOFA), and the Western and Central Pacific Fisheries Commission (WCPFC). </w:delText>
          </w:r>
        </w:del>
      </w:ins>
    </w:p>
    <w:p w:rsidR="001C026F" w:rsidRPr="0045089B" w:rsidDel="007F1C2F" w:rsidRDefault="001C026F" w:rsidP="00FC48B0">
      <w:pPr>
        <w:pStyle w:val="Corpsdutexte1"/>
        <w:shd w:val="clear" w:color="auto" w:fill="auto"/>
        <w:spacing w:before="0" w:after="0" w:line="240" w:lineRule="auto"/>
        <w:ind w:right="23" w:firstLine="0"/>
        <w:rPr>
          <w:ins w:id="104" w:author="EU" w:date="2018-12-03T09:39:00Z"/>
          <w:del w:id="105" w:author="HARFORD Fiona (MARE)" w:date="2019-01-20T16:51:00Z"/>
          <w:rStyle w:val="Corpsdutexte"/>
          <w:rFonts w:asciiTheme="majorHAnsi" w:hAnsiTheme="majorHAnsi" w:cstheme="majorHAnsi"/>
          <w:color w:val="000000"/>
          <w:sz w:val="22"/>
          <w:szCs w:val="22"/>
        </w:rPr>
      </w:pPr>
    </w:p>
    <w:p w:rsidR="001C026F" w:rsidRPr="0045089B" w:rsidDel="007F1C2F" w:rsidRDefault="001C026F" w:rsidP="001C026F">
      <w:pPr>
        <w:pStyle w:val="Corpsdutexte1"/>
        <w:numPr>
          <w:ilvl w:val="0"/>
          <w:numId w:val="6"/>
        </w:numPr>
        <w:shd w:val="clear" w:color="auto" w:fill="auto"/>
        <w:spacing w:before="0" w:after="0" w:line="240" w:lineRule="auto"/>
        <w:ind w:left="357" w:right="23" w:hanging="357"/>
        <w:rPr>
          <w:ins w:id="106" w:author="EU" w:date="2018-12-03T09:39:00Z"/>
          <w:del w:id="107" w:author="HARFORD Fiona (MARE)" w:date="2019-01-20T16:51:00Z"/>
          <w:rStyle w:val="Corpsdutexte"/>
          <w:rFonts w:asciiTheme="majorHAnsi" w:hAnsiTheme="majorHAnsi" w:cstheme="majorHAnsi"/>
          <w:color w:val="000000"/>
          <w:sz w:val="22"/>
          <w:szCs w:val="22"/>
        </w:rPr>
      </w:pPr>
      <w:ins w:id="108" w:author="EU" w:date="2018-12-03T09:39:00Z">
        <w:del w:id="109" w:author="HARFORD Fiona (MARE)" w:date="2019-01-20T16:51:00Z">
          <w:r w:rsidRPr="0045089B" w:rsidDel="007F1C2F">
            <w:rPr>
              <w:rStyle w:val="Corpsdutexte"/>
              <w:rFonts w:asciiTheme="majorHAnsi" w:hAnsiTheme="majorHAnsi" w:cstheme="majorHAnsi"/>
              <w:color w:val="000000"/>
              <w:sz w:val="22"/>
              <w:szCs w:val="22"/>
            </w:rPr>
            <w:delText xml:space="preserve">Notwithstanding paragraphs 4 to 12 of this CMM, upon receipt of the final IUU vessel lists established by CCAMLR, CCSBT, IATTC, ICCAT, IOTC, NAFO, NEAFC, NPFC, SEAFO, SIOFA and WCPFC and any information regarding the lists, the Executive Secretary shall notify this information to Members and CNCPs for the purpose of amending the SPRFMO IUU Vessel List including during the intersessional period. The Secretariat shall also place those lists on the SPRFMO web site. Vessels included on the respective final IUU vessel lists shall be added to the SPRFMO IUU Vessel List, unless any Member objects in writing within 30 days of the date of notification by the Executive Secretary. </w:delText>
          </w:r>
        </w:del>
      </w:ins>
    </w:p>
    <w:p w:rsidR="001C026F" w:rsidRPr="0045089B" w:rsidDel="007F1C2F" w:rsidRDefault="001C026F" w:rsidP="00FC48B0">
      <w:pPr>
        <w:pStyle w:val="Corpsdutexte1"/>
        <w:shd w:val="clear" w:color="auto" w:fill="auto"/>
        <w:spacing w:before="0" w:after="0" w:line="240" w:lineRule="auto"/>
        <w:ind w:right="23" w:firstLine="0"/>
        <w:rPr>
          <w:ins w:id="110" w:author="EU" w:date="2018-12-03T09:39:00Z"/>
          <w:del w:id="111" w:author="HARFORD Fiona (MARE)" w:date="2019-01-20T16:51:00Z"/>
          <w:rStyle w:val="Corpsdutexte"/>
          <w:rFonts w:asciiTheme="majorHAnsi" w:hAnsiTheme="majorHAnsi" w:cstheme="majorHAnsi"/>
          <w:color w:val="000000"/>
          <w:sz w:val="22"/>
          <w:szCs w:val="22"/>
        </w:rPr>
      </w:pPr>
    </w:p>
    <w:p w:rsidR="001C026F" w:rsidRPr="0045089B" w:rsidDel="007F1C2F" w:rsidRDefault="001C026F" w:rsidP="001C026F">
      <w:pPr>
        <w:pStyle w:val="Corpsdutexte1"/>
        <w:numPr>
          <w:ilvl w:val="0"/>
          <w:numId w:val="6"/>
        </w:numPr>
        <w:shd w:val="clear" w:color="auto" w:fill="auto"/>
        <w:spacing w:before="0" w:after="0" w:line="240" w:lineRule="auto"/>
        <w:ind w:left="357" w:right="23" w:hanging="357"/>
        <w:rPr>
          <w:ins w:id="112" w:author="EU" w:date="2018-12-03T09:39:00Z"/>
          <w:del w:id="113" w:author="HARFORD Fiona (MARE)" w:date="2019-01-20T16:51:00Z"/>
          <w:rStyle w:val="Corpsdutexte"/>
          <w:rFonts w:asciiTheme="majorHAnsi" w:hAnsiTheme="majorHAnsi" w:cstheme="majorHAnsi"/>
          <w:color w:val="000000"/>
          <w:sz w:val="22"/>
          <w:szCs w:val="22"/>
        </w:rPr>
      </w:pPr>
      <w:ins w:id="114" w:author="EU" w:date="2018-12-03T09:39:00Z">
        <w:del w:id="115" w:author="HARFORD Fiona (MARE)" w:date="2019-01-20T16:51:00Z">
          <w:r w:rsidRPr="0045089B" w:rsidDel="007F1C2F">
            <w:rPr>
              <w:rStyle w:val="Corpsdutexte"/>
              <w:rFonts w:asciiTheme="majorHAnsi" w:hAnsiTheme="majorHAnsi" w:cstheme="majorHAnsi"/>
              <w:color w:val="000000"/>
              <w:sz w:val="22"/>
              <w:szCs w:val="22"/>
            </w:rPr>
            <w:delText>In the event of an objection raised intersessionally to an IUU vessel listed by CCAMLR, CCSBT, IATTC, ICCAT, IOTC, NAFO, NEAFC, NPFC, SEAFO, SIOFA and WCPFC being included on the SPRFMO IUU Vessel List, the Executive Secretary shall inform all Members and CNCPs of the objection and place the vessel directly on the Provisional IUU Vessel List. Paragraphs 4 to 6 shall not apply to vessels placed on the Provisional IUU Vessel List pursuant to this paragraph.</w:delText>
          </w:r>
        </w:del>
      </w:ins>
    </w:p>
    <w:p w:rsidR="001C026F" w:rsidRPr="0045089B" w:rsidDel="007F1C2F" w:rsidRDefault="001C026F" w:rsidP="00FC48B0">
      <w:pPr>
        <w:pStyle w:val="ListParagraph"/>
        <w:rPr>
          <w:ins w:id="116" w:author="EU" w:date="2018-12-03T09:39:00Z"/>
          <w:del w:id="117" w:author="HARFORD Fiona (MARE)" w:date="2019-01-20T16:51:00Z"/>
          <w:rStyle w:val="Corpsdutexte"/>
          <w:rFonts w:cstheme="majorHAnsi"/>
          <w:sz w:val="22"/>
          <w:szCs w:val="22"/>
        </w:rPr>
      </w:pPr>
    </w:p>
    <w:p w:rsidR="001C026F" w:rsidRPr="0045089B" w:rsidDel="007F1C2F" w:rsidRDefault="001C026F" w:rsidP="001C026F">
      <w:pPr>
        <w:pStyle w:val="Corpsdutexte1"/>
        <w:numPr>
          <w:ilvl w:val="0"/>
          <w:numId w:val="6"/>
        </w:numPr>
        <w:shd w:val="clear" w:color="auto" w:fill="auto"/>
        <w:spacing w:before="0" w:after="0" w:line="240" w:lineRule="auto"/>
        <w:ind w:right="23"/>
        <w:rPr>
          <w:ins w:id="118" w:author="EU" w:date="2018-12-03T09:39:00Z"/>
          <w:del w:id="119" w:author="HARFORD Fiona (MARE)" w:date="2019-01-20T16:51:00Z"/>
          <w:rStyle w:val="Corpsdutexte"/>
          <w:rFonts w:asciiTheme="majorHAnsi" w:hAnsiTheme="majorHAnsi" w:cstheme="majorHAnsi"/>
          <w:color w:val="000000"/>
          <w:sz w:val="22"/>
          <w:szCs w:val="22"/>
        </w:rPr>
      </w:pPr>
      <w:ins w:id="120" w:author="EU" w:date="2018-12-03T09:39:00Z">
        <w:del w:id="121" w:author="HARFORD Fiona (MARE)" w:date="2019-01-20T16:51:00Z">
          <w:r w:rsidRPr="0045089B" w:rsidDel="007F1C2F">
            <w:rPr>
              <w:rStyle w:val="Corpsdutexte"/>
              <w:rFonts w:asciiTheme="majorHAnsi" w:hAnsiTheme="majorHAnsi" w:cstheme="majorHAnsi"/>
              <w:color w:val="000000"/>
              <w:sz w:val="22"/>
              <w:szCs w:val="22"/>
            </w:rPr>
            <w:delText xml:space="preserve">Vessels added to the SPRFMO IUU Vessel List in accordance with paragraph 25 and subsequently removed from the IUU vessel lists of CCAMLR, CCSBT, IATTC, ICCAT, IOTC, NAFO, NEAFC, NPFC, SEAFO, SIOFA and WCPFC shall be automatically removed from the SPRFMO IUU Vessel List upon notification from those organisations and following a communication from the Executive Secretary to inform all Members and CNCPs of the removal of the relevant vessels. </w:delText>
          </w:r>
        </w:del>
      </w:ins>
    </w:p>
    <w:p w:rsidR="001C026F" w:rsidRPr="0045089B" w:rsidRDefault="001C026F" w:rsidP="00FC48B0">
      <w:pPr>
        <w:pStyle w:val="En-tte10"/>
        <w:keepNext/>
        <w:keepLines/>
        <w:shd w:val="clear" w:color="auto" w:fill="auto"/>
        <w:spacing w:before="120" w:after="120" w:line="240" w:lineRule="auto"/>
        <w:ind w:firstLine="0"/>
        <w:rPr>
          <w:ins w:id="122" w:author="EU" w:date="2018-12-03T09:39:00Z"/>
          <w:rFonts w:asciiTheme="majorHAnsi" w:hAnsiTheme="majorHAnsi" w:cstheme="majorHAnsi"/>
          <w:lang w:val="en-IE"/>
        </w:rPr>
      </w:pPr>
      <w:ins w:id="123" w:author="EU" w:date="2018-12-03T09:39:00Z">
        <w:r w:rsidRPr="0045089B">
          <w:rPr>
            <w:rStyle w:val="En-tte1"/>
            <w:rFonts w:asciiTheme="majorHAnsi" w:hAnsiTheme="majorHAnsi" w:cstheme="majorHAnsi"/>
            <w:smallCaps/>
            <w:color w:val="000000"/>
            <w:sz w:val="24"/>
            <w:szCs w:val="22"/>
          </w:rPr>
          <w:t xml:space="preserve">Action against nationals involved in </w:t>
        </w:r>
        <w:proofErr w:type="spellStart"/>
        <w:r w:rsidRPr="0045089B">
          <w:rPr>
            <w:rStyle w:val="En-tte1"/>
            <w:rFonts w:asciiTheme="majorHAnsi" w:hAnsiTheme="majorHAnsi" w:cstheme="majorHAnsi"/>
            <w:smallCaps/>
            <w:color w:val="000000"/>
            <w:sz w:val="24"/>
            <w:szCs w:val="22"/>
          </w:rPr>
          <w:t>iuu</w:t>
        </w:r>
        <w:proofErr w:type="spellEnd"/>
        <w:r w:rsidRPr="0045089B">
          <w:rPr>
            <w:rStyle w:val="En-tte1"/>
            <w:rFonts w:asciiTheme="majorHAnsi" w:hAnsiTheme="majorHAnsi" w:cstheme="majorHAnsi"/>
            <w:smallCaps/>
            <w:sz w:val="24"/>
            <w:szCs w:val="22"/>
          </w:rPr>
          <w:t xml:space="preserve"> fishing</w:t>
        </w:r>
        <w:r w:rsidRPr="0045089B">
          <w:rPr>
            <w:rStyle w:val="En-tte1"/>
            <w:rFonts w:asciiTheme="majorHAnsi" w:hAnsiTheme="majorHAnsi" w:cstheme="majorHAnsi"/>
            <w:smallCaps/>
            <w:color w:val="000000"/>
            <w:sz w:val="24"/>
            <w:szCs w:val="22"/>
          </w:rPr>
          <w:t xml:space="preserve"> activities</w:t>
        </w:r>
      </w:ins>
    </w:p>
    <w:p w:rsidR="001C026F" w:rsidRPr="0045089B" w:rsidRDefault="001C026F" w:rsidP="001C026F">
      <w:pPr>
        <w:pStyle w:val="Corpsdutexte1"/>
        <w:numPr>
          <w:ilvl w:val="0"/>
          <w:numId w:val="6"/>
        </w:numPr>
        <w:shd w:val="clear" w:color="auto" w:fill="auto"/>
        <w:spacing w:before="0" w:after="0" w:line="240" w:lineRule="auto"/>
        <w:ind w:left="357" w:right="23" w:hanging="357"/>
        <w:rPr>
          <w:ins w:id="124" w:author="EU" w:date="2018-12-03T09:39:00Z"/>
          <w:rStyle w:val="Corpsdutexte"/>
          <w:rFonts w:asciiTheme="majorHAnsi" w:hAnsiTheme="majorHAnsi" w:cstheme="majorHAnsi"/>
          <w:b/>
          <w:bCs/>
          <w:sz w:val="22"/>
          <w:szCs w:val="22"/>
        </w:rPr>
      </w:pPr>
      <w:ins w:id="125" w:author="EU" w:date="2018-12-03T09:39:00Z">
        <w:r w:rsidRPr="0045089B">
          <w:rPr>
            <w:rStyle w:val="Corpsdutexte"/>
            <w:rFonts w:asciiTheme="majorHAnsi" w:hAnsiTheme="majorHAnsi" w:cstheme="majorHAnsi"/>
            <w:color w:val="000000"/>
            <w:sz w:val="22"/>
            <w:szCs w:val="22"/>
          </w:rPr>
          <w:t>Without prejudice to the primacy of the responsibility of the flag state, Members and CN</w:t>
        </w:r>
      </w:ins>
      <w:ins w:id="126" w:author="HARFORD Fiona (MARE)" w:date="2019-01-20T17:10:00Z">
        <w:r w:rsidR="00CF367A">
          <w:rPr>
            <w:rStyle w:val="Corpsdutexte"/>
            <w:rFonts w:asciiTheme="majorHAnsi" w:hAnsiTheme="majorHAnsi" w:cstheme="majorHAnsi"/>
            <w:color w:val="000000"/>
            <w:sz w:val="22"/>
            <w:szCs w:val="22"/>
          </w:rPr>
          <w:t>C</w:t>
        </w:r>
      </w:ins>
      <w:ins w:id="127" w:author="EU" w:date="2018-12-03T09:39:00Z">
        <w:r w:rsidRPr="0045089B">
          <w:rPr>
            <w:rStyle w:val="Corpsdutexte"/>
            <w:rFonts w:asciiTheme="majorHAnsi" w:hAnsiTheme="majorHAnsi" w:cstheme="majorHAnsi"/>
            <w:color w:val="000000"/>
            <w:sz w:val="22"/>
            <w:szCs w:val="22"/>
          </w:rPr>
          <w:t>P</w:t>
        </w:r>
        <w:del w:id="128" w:author="HARFORD Fiona (MARE)" w:date="2019-01-20T17:10:00Z">
          <w:r w:rsidRPr="0045089B" w:rsidDel="00CF367A">
            <w:rPr>
              <w:rStyle w:val="Corpsdutexte"/>
              <w:rFonts w:asciiTheme="majorHAnsi" w:hAnsiTheme="majorHAnsi" w:cstheme="majorHAnsi"/>
              <w:color w:val="000000"/>
              <w:sz w:val="22"/>
              <w:szCs w:val="22"/>
            </w:rPr>
            <w:delText>C</w:delText>
          </w:r>
        </w:del>
        <w:r w:rsidRPr="0045089B">
          <w:rPr>
            <w:rStyle w:val="Corpsdutexte"/>
            <w:rFonts w:asciiTheme="majorHAnsi" w:hAnsiTheme="majorHAnsi" w:cstheme="majorHAnsi"/>
            <w:color w:val="000000"/>
            <w:sz w:val="22"/>
            <w:szCs w:val="22"/>
          </w:rPr>
          <w:t xml:space="preserve">s </w:t>
        </w:r>
        <w:r w:rsidRPr="0045089B">
          <w:rPr>
            <w:rStyle w:val="Corpsdutexte"/>
            <w:rFonts w:asciiTheme="majorHAnsi" w:hAnsiTheme="majorHAnsi" w:cstheme="majorHAnsi"/>
            <w:sz w:val="22"/>
            <w:szCs w:val="22"/>
          </w:rPr>
          <w:t>shall take all appropriate measures</w:t>
        </w:r>
      </w:ins>
      <w:ins w:id="129" w:author="HARFORD Fiona (MARE)" w:date="2019-01-20T16:56:00Z">
        <w:r w:rsidR="007F1C2F">
          <w:rPr>
            <w:rStyle w:val="Corpsdutexte"/>
            <w:rFonts w:asciiTheme="majorHAnsi" w:hAnsiTheme="majorHAnsi" w:cstheme="majorHAnsi"/>
            <w:sz w:val="22"/>
            <w:szCs w:val="22"/>
          </w:rPr>
          <w:t xml:space="preserve">, </w:t>
        </w:r>
        <w:r w:rsidR="007F1C2F">
          <w:rPr>
            <w:rStyle w:val="Corpsdutexte"/>
            <w:rFonts w:asciiTheme="majorHAnsi" w:hAnsiTheme="majorHAnsi" w:cstheme="majorHAnsi"/>
            <w:color w:val="000000"/>
            <w:sz w:val="22"/>
            <w:szCs w:val="22"/>
          </w:rPr>
          <w:t xml:space="preserve">subject to and in accordance with their </w:t>
        </w:r>
      </w:ins>
      <w:ins w:id="130" w:author="DQC" w:date="2019-01-24T10:39:00Z">
        <w:r w:rsidR="00E11ABC">
          <w:rPr>
            <w:rStyle w:val="Corpsdutexte"/>
            <w:rFonts w:asciiTheme="majorHAnsi" w:hAnsiTheme="majorHAnsi" w:cstheme="majorHAnsi"/>
            <w:color w:val="000000"/>
            <w:sz w:val="22"/>
            <w:szCs w:val="22"/>
          </w:rPr>
          <w:t xml:space="preserve">domestic </w:t>
        </w:r>
      </w:ins>
      <w:ins w:id="131" w:author="HARFORD Fiona (MARE)" w:date="2019-01-20T16:56:00Z">
        <w:del w:id="132" w:author="DQC" w:date="2019-01-24T10:39:00Z">
          <w:r w:rsidR="007F1C2F" w:rsidDel="00E11ABC">
            <w:rPr>
              <w:rStyle w:val="Corpsdutexte"/>
              <w:rFonts w:asciiTheme="majorHAnsi" w:hAnsiTheme="majorHAnsi" w:cstheme="majorHAnsi"/>
              <w:color w:val="000000"/>
              <w:sz w:val="22"/>
              <w:szCs w:val="22"/>
            </w:rPr>
            <w:delText xml:space="preserve">national </w:delText>
          </w:r>
        </w:del>
      </w:ins>
      <w:ins w:id="133" w:author="HARFORD Fiona (MARE)" w:date="2019-01-20T16:57:00Z">
        <w:r w:rsidR="007F1C2F">
          <w:rPr>
            <w:rStyle w:val="Corpsdutexte"/>
            <w:rFonts w:asciiTheme="majorHAnsi" w:hAnsiTheme="majorHAnsi" w:cstheme="majorHAnsi"/>
            <w:color w:val="000000"/>
            <w:sz w:val="22"/>
            <w:szCs w:val="22"/>
          </w:rPr>
          <w:t xml:space="preserve">laws </w:t>
        </w:r>
      </w:ins>
      <w:ins w:id="134" w:author="HARFORD Fiona (MARE)" w:date="2019-01-20T16:56:00Z">
        <w:r w:rsidR="007F1C2F">
          <w:rPr>
            <w:rStyle w:val="Corpsdutexte"/>
            <w:rFonts w:asciiTheme="majorHAnsi" w:hAnsiTheme="majorHAnsi" w:cstheme="majorHAnsi"/>
            <w:color w:val="000000"/>
            <w:sz w:val="22"/>
            <w:szCs w:val="22"/>
          </w:rPr>
          <w:t>and regulations</w:t>
        </w:r>
      </w:ins>
      <w:ins w:id="135" w:author="HARFORD Fiona (MARE)" w:date="2019-01-20T16:57:00Z">
        <w:r w:rsidR="007F1C2F">
          <w:rPr>
            <w:rStyle w:val="Corpsdutexte"/>
            <w:rFonts w:asciiTheme="majorHAnsi" w:hAnsiTheme="majorHAnsi" w:cstheme="majorHAnsi"/>
            <w:color w:val="000000"/>
            <w:sz w:val="22"/>
            <w:szCs w:val="22"/>
          </w:rPr>
          <w:t>,</w:t>
        </w:r>
      </w:ins>
      <w:ins w:id="136" w:author="EU" w:date="2018-12-03T09:39:00Z">
        <w:r w:rsidRPr="0045089B">
          <w:rPr>
            <w:rStyle w:val="Corpsdutexte"/>
            <w:rFonts w:asciiTheme="majorHAnsi" w:hAnsiTheme="majorHAnsi" w:cstheme="majorHAnsi"/>
            <w:sz w:val="22"/>
            <w:szCs w:val="22"/>
          </w:rPr>
          <w:t xml:space="preserve"> </w:t>
        </w:r>
        <w:del w:id="137" w:author="HARFORD Fiona (MARE)" w:date="2019-01-20T17:00:00Z">
          <w:r w:rsidRPr="0045089B" w:rsidDel="00FD1311">
            <w:rPr>
              <w:rStyle w:val="Corpsdutexte"/>
              <w:rFonts w:asciiTheme="majorHAnsi" w:hAnsiTheme="majorHAnsi" w:cstheme="majorHAnsi"/>
              <w:sz w:val="22"/>
              <w:szCs w:val="22"/>
            </w:rPr>
            <w:delText xml:space="preserve">in order </w:delText>
          </w:r>
        </w:del>
      </w:ins>
      <w:ins w:id="138" w:author="HARFORD Fiona (MARE)" w:date="2019-01-20T17:03:00Z">
        <w:r w:rsidR="00FD1311">
          <w:rPr>
            <w:rStyle w:val="Corpsdutexte"/>
            <w:rFonts w:asciiTheme="majorHAnsi" w:hAnsiTheme="majorHAnsi" w:cstheme="majorHAnsi"/>
            <w:sz w:val="22"/>
            <w:szCs w:val="22"/>
          </w:rPr>
          <w:t xml:space="preserve">with regard </w:t>
        </w:r>
      </w:ins>
      <w:ins w:id="139" w:author="EU" w:date="2018-12-03T09:39:00Z">
        <w:r w:rsidRPr="0045089B">
          <w:rPr>
            <w:rStyle w:val="Corpsdutexte"/>
            <w:rFonts w:asciiTheme="majorHAnsi" w:hAnsiTheme="majorHAnsi" w:cstheme="majorHAnsi"/>
            <w:sz w:val="22"/>
            <w:szCs w:val="22"/>
          </w:rPr>
          <w:t xml:space="preserve">to </w:t>
        </w:r>
        <w:del w:id="140" w:author="HARFORD Fiona (MARE)" w:date="2019-01-20T16:51:00Z">
          <w:r w:rsidRPr="0045089B" w:rsidDel="007F1C2F">
            <w:rPr>
              <w:rStyle w:val="Corpsdutexte"/>
              <w:rFonts w:asciiTheme="majorHAnsi" w:hAnsiTheme="majorHAnsi" w:cstheme="majorHAnsi"/>
              <w:sz w:val="22"/>
              <w:szCs w:val="22"/>
            </w:rPr>
            <w:delText xml:space="preserve">identify </w:delText>
          </w:r>
        </w:del>
      </w:ins>
      <w:ins w:id="141" w:author="HARFORD Fiona (MARE)" w:date="2019-01-20T17:00:00Z">
        <w:r w:rsidR="00FD1311">
          <w:rPr>
            <w:rStyle w:val="Corpsdutexte"/>
            <w:rFonts w:asciiTheme="majorHAnsi" w:hAnsiTheme="majorHAnsi" w:cstheme="majorHAnsi"/>
            <w:sz w:val="22"/>
            <w:szCs w:val="22"/>
          </w:rPr>
          <w:t xml:space="preserve"> </w:t>
        </w:r>
      </w:ins>
      <w:ins w:id="142" w:author="EU" w:date="2018-12-03T09:39:00Z">
        <w:r w:rsidRPr="0045089B">
          <w:rPr>
            <w:rStyle w:val="Corpsdutexte"/>
            <w:rFonts w:asciiTheme="majorHAnsi" w:hAnsiTheme="majorHAnsi" w:cstheme="majorHAnsi"/>
            <w:sz w:val="22"/>
            <w:szCs w:val="22"/>
          </w:rPr>
          <w:t xml:space="preserve">their nationals, and any other natural or legal person subject to their jurisdiction, </w:t>
        </w:r>
      </w:ins>
      <w:ins w:id="143" w:author="HARFORD Fiona (MARE)" w:date="2019-01-20T17:04:00Z">
        <w:r w:rsidR="00FD1311">
          <w:rPr>
            <w:rStyle w:val="Corpsdutexte"/>
            <w:rFonts w:asciiTheme="majorHAnsi" w:hAnsiTheme="majorHAnsi" w:cstheme="majorHAnsi"/>
            <w:sz w:val="22"/>
            <w:szCs w:val="22"/>
          </w:rPr>
          <w:t>identified as</w:t>
        </w:r>
      </w:ins>
      <w:ins w:id="144" w:author="HARFORD Fiona (MARE)" w:date="2019-01-20T17:00:00Z">
        <w:r w:rsidR="00FD1311">
          <w:rPr>
            <w:rStyle w:val="Corpsdutexte"/>
            <w:rFonts w:asciiTheme="majorHAnsi" w:hAnsiTheme="majorHAnsi" w:cstheme="majorHAnsi"/>
            <w:sz w:val="22"/>
            <w:szCs w:val="22"/>
          </w:rPr>
          <w:t xml:space="preserve"> </w:t>
        </w:r>
      </w:ins>
      <w:ins w:id="145" w:author="EU" w:date="2018-12-03T09:39:00Z">
        <w:r w:rsidRPr="0045089B">
          <w:rPr>
            <w:rStyle w:val="Corpsdutexte"/>
            <w:rFonts w:asciiTheme="majorHAnsi" w:hAnsiTheme="majorHAnsi" w:cstheme="majorHAnsi"/>
            <w:sz w:val="22"/>
            <w:szCs w:val="22"/>
          </w:rPr>
          <w:t xml:space="preserve">engaged in, responsible for, benefiting from, or supporting the activities of any vessel </w:t>
        </w:r>
      </w:ins>
      <w:ins w:id="146" w:author="HARFORD Fiona (MARE)" w:date="2019-01-20T17:06:00Z">
        <w:r w:rsidR="00FD1311">
          <w:rPr>
            <w:rStyle w:val="Corpsdutexte"/>
            <w:rFonts w:asciiTheme="majorHAnsi" w:hAnsiTheme="majorHAnsi" w:cstheme="majorHAnsi"/>
            <w:sz w:val="22"/>
            <w:szCs w:val="22"/>
          </w:rPr>
          <w:t>engaged in</w:t>
        </w:r>
      </w:ins>
      <w:ins w:id="147" w:author="HARFORD Fiona (MARE)" w:date="2019-01-20T17:07:00Z">
        <w:r w:rsidR="00FD1311">
          <w:rPr>
            <w:rStyle w:val="Corpsdutexte"/>
            <w:rFonts w:asciiTheme="majorHAnsi" w:hAnsiTheme="majorHAnsi" w:cstheme="majorHAnsi"/>
            <w:sz w:val="22"/>
            <w:szCs w:val="22"/>
          </w:rPr>
          <w:t xml:space="preserve"> IUU</w:t>
        </w:r>
      </w:ins>
      <w:ins w:id="148" w:author="HARFORD Fiona (MARE)" w:date="2019-01-20T17:06:00Z">
        <w:r w:rsidR="00FD1311">
          <w:rPr>
            <w:rStyle w:val="Corpsdutexte"/>
            <w:rFonts w:asciiTheme="majorHAnsi" w:hAnsiTheme="majorHAnsi" w:cstheme="majorHAnsi"/>
            <w:sz w:val="22"/>
            <w:szCs w:val="22"/>
          </w:rPr>
          <w:t xml:space="preserve"> fishing activities in the Convention Area</w:t>
        </w:r>
      </w:ins>
      <w:ins w:id="149" w:author="EU" w:date="2018-12-03T09:39:00Z">
        <w:del w:id="150" w:author="HARFORD Fiona (MARE)" w:date="2019-01-20T17:06:00Z">
          <w:r w:rsidRPr="0045089B" w:rsidDel="00FD1311">
            <w:rPr>
              <w:rStyle w:val="Corpsdutexte"/>
              <w:rFonts w:asciiTheme="majorHAnsi" w:hAnsiTheme="majorHAnsi" w:cstheme="majorHAnsi"/>
              <w:sz w:val="22"/>
              <w:szCs w:val="22"/>
            </w:rPr>
            <w:delText>listed in the IUU Vessel List</w:delText>
          </w:r>
        </w:del>
        <w:del w:id="151" w:author="HARFORD Fiona (MARE)" w:date="2019-01-20T17:01:00Z">
          <w:r w:rsidRPr="0045089B" w:rsidDel="00FD1311">
            <w:rPr>
              <w:rStyle w:val="Corpsdutexte"/>
              <w:rFonts w:asciiTheme="majorHAnsi" w:hAnsiTheme="majorHAnsi" w:cstheme="majorHAnsi"/>
              <w:sz w:val="22"/>
              <w:szCs w:val="22"/>
            </w:rPr>
            <w:delText xml:space="preserve"> and take appropriate action to dissuade and sanction them</w:delText>
          </w:r>
        </w:del>
        <w:r w:rsidRPr="0045089B">
          <w:rPr>
            <w:rStyle w:val="Corpsdutexte"/>
            <w:rFonts w:asciiTheme="majorHAnsi" w:hAnsiTheme="majorHAnsi" w:cstheme="majorHAnsi"/>
            <w:sz w:val="22"/>
            <w:szCs w:val="22"/>
          </w:rPr>
          <w:t>.</w:t>
        </w:r>
        <w:r w:rsidRPr="0045089B">
          <w:rPr>
            <w:rStyle w:val="Corpsdutexte"/>
            <w:rFonts w:asciiTheme="majorHAnsi" w:hAnsiTheme="majorHAnsi" w:cstheme="majorHAnsi"/>
            <w:color w:val="000000"/>
            <w:sz w:val="22"/>
            <w:szCs w:val="22"/>
          </w:rPr>
          <w:t xml:space="preserve"> Nothing in this paragraph shall preclude the rights of Members and CNCPs to apply additional or more </w:t>
        </w:r>
        <w:del w:id="152" w:author="HARFORD Fiona (MARE)" w:date="2019-01-20T17:05:00Z">
          <w:r w:rsidRPr="0045089B" w:rsidDel="00FD1311">
            <w:rPr>
              <w:rStyle w:val="Corpsdutexte"/>
              <w:rFonts w:asciiTheme="majorHAnsi" w:hAnsiTheme="majorHAnsi" w:cstheme="majorHAnsi"/>
              <w:color w:val="000000"/>
              <w:sz w:val="22"/>
              <w:szCs w:val="22"/>
            </w:rPr>
            <w:delText>con</w:delText>
          </w:r>
        </w:del>
        <w:r w:rsidRPr="0045089B">
          <w:rPr>
            <w:rStyle w:val="Corpsdutexte"/>
            <w:rFonts w:asciiTheme="majorHAnsi" w:hAnsiTheme="majorHAnsi" w:cstheme="majorHAnsi"/>
            <w:color w:val="000000"/>
            <w:sz w:val="22"/>
            <w:szCs w:val="22"/>
          </w:rPr>
          <w:t>stringent measures.</w:t>
        </w:r>
      </w:ins>
    </w:p>
    <w:p w:rsidR="001C026F" w:rsidRPr="0045089B" w:rsidRDefault="001C026F" w:rsidP="00FC48B0">
      <w:pPr>
        <w:pStyle w:val="Corpsdutexte1"/>
        <w:shd w:val="clear" w:color="auto" w:fill="auto"/>
        <w:spacing w:before="0" w:after="0" w:line="240" w:lineRule="auto"/>
        <w:ind w:left="357" w:right="23" w:firstLine="0"/>
        <w:rPr>
          <w:ins w:id="153" w:author="EU" w:date="2018-12-03T09:39:00Z"/>
          <w:rStyle w:val="Corpsdutexte"/>
          <w:rFonts w:asciiTheme="majorHAnsi" w:hAnsiTheme="majorHAnsi" w:cstheme="majorHAnsi"/>
          <w:sz w:val="22"/>
          <w:szCs w:val="22"/>
        </w:rPr>
      </w:pPr>
    </w:p>
    <w:p w:rsidR="001C026F" w:rsidRPr="0045089B" w:rsidRDefault="001C026F" w:rsidP="001C026F">
      <w:pPr>
        <w:pStyle w:val="Corpsdutexte1"/>
        <w:numPr>
          <w:ilvl w:val="0"/>
          <w:numId w:val="6"/>
        </w:numPr>
        <w:shd w:val="clear" w:color="auto" w:fill="auto"/>
        <w:spacing w:before="0" w:after="0" w:line="240" w:lineRule="auto"/>
        <w:ind w:left="357" w:right="23" w:hanging="357"/>
        <w:rPr>
          <w:ins w:id="154" w:author="EU" w:date="2018-12-03T09:39:00Z"/>
          <w:rStyle w:val="Corpsdutexte"/>
          <w:rFonts w:asciiTheme="majorHAnsi" w:hAnsiTheme="majorHAnsi" w:cstheme="majorHAnsi"/>
          <w:sz w:val="22"/>
          <w:szCs w:val="22"/>
        </w:rPr>
      </w:pPr>
      <w:ins w:id="155" w:author="EU" w:date="2018-12-03T09:39:00Z">
        <w:r w:rsidRPr="0045089B">
          <w:rPr>
            <w:rStyle w:val="Corpsdutexte"/>
            <w:rFonts w:asciiTheme="majorHAnsi" w:hAnsiTheme="majorHAnsi" w:cstheme="majorHAnsi"/>
            <w:sz w:val="22"/>
            <w:szCs w:val="22"/>
          </w:rPr>
          <w:t>For</w:t>
        </w:r>
        <w:r w:rsidRPr="0045089B">
          <w:rPr>
            <w:rStyle w:val="Corpsdutexte"/>
            <w:rFonts w:asciiTheme="majorHAnsi" w:hAnsiTheme="majorHAnsi" w:cstheme="majorHAnsi"/>
            <w:color w:val="000000"/>
            <w:sz w:val="22"/>
            <w:szCs w:val="22"/>
          </w:rPr>
          <w:t xml:space="preserve"> the purpose of paragraph 2</w:t>
        </w:r>
      </w:ins>
      <w:ins w:id="156" w:author="HARFORD Fiona (MARE)" w:date="2019-01-20T17:11:00Z">
        <w:r w:rsidR="001A57CD">
          <w:rPr>
            <w:rStyle w:val="Corpsdutexte"/>
            <w:rFonts w:asciiTheme="majorHAnsi" w:hAnsiTheme="majorHAnsi" w:cstheme="majorHAnsi"/>
            <w:color w:val="000000"/>
            <w:sz w:val="22"/>
            <w:szCs w:val="22"/>
          </w:rPr>
          <w:t>3</w:t>
        </w:r>
      </w:ins>
      <w:ins w:id="157" w:author="EU" w:date="2018-12-03T09:39:00Z">
        <w:del w:id="158" w:author="HARFORD Fiona (MARE)" w:date="2019-01-20T17:11:00Z">
          <w:r w:rsidRPr="0045089B" w:rsidDel="001A57CD">
            <w:rPr>
              <w:rStyle w:val="Corpsdutexte"/>
              <w:rFonts w:asciiTheme="majorHAnsi" w:hAnsiTheme="majorHAnsi" w:cstheme="majorHAnsi"/>
              <w:color w:val="000000"/>
              <w:sz w:val="22"/>
              <w:szCs w:val="22"/>
            </w:rPr>
            <w:delText>8</w:delText>
          </w:r>
        </w:del>
        <w:r w:rsidRPr="0045089B">
          <w:rPr>
            <w:rStyle w:val="Corpsdutexte"/>
            <w:rFonts w:asciiTheme="majorHAnsi" w:hAnsiTheme="majorHAnsi" w:cstheme="majorHAnsi"/>
            <w:sz w:val="22"/>
            <w:szCs w:val="22"/>
          </w:rPr>
          <w:t xml:space="preserve">, nationals and any other natural or legal person subject to the jurisdiction of the </w:t>
        </w:r>
        <w:r w:rsidRPr="0045089B">
          <w:rPr>
            <w:rStyle w:val="Corpsdutexte"/>
            <w:rFonts w:asciiTheme="majorHAnsi" w:hAnsiTheme="majorHAnsi" w:cstheme="majorHAnsi"/>
            <w:color w:val="000000"/>
            <w:sz w:val="22"/>
            <w:szCs w:val="22"/>
          </w:rPr>
          <w:t xml:space="preserve">Members and CNCPs </w:t>
        </w:r>
        <w:r w:rsidRPr="0045089B">
          <w:rPr>
            <w:rStyle w:val="Corpsdutexte"/>
            <w:rFonts w:asciiTheme="majorHAnsi" w:hAnsiTheme="majorHAnsi" w:cstheme="majorHAnsi"/>
            <w:sz w:val="22"/>
            <w:szCs w:val="22"/>
          </w:rPr>
          <w:t>include operators, effective beneficiaries, owners, logistics and service providers, including</w:t>
        </w:r>
      </w:ins>
      <w:ins w:id="159" w:author="DQC" w:date="2019-01-24T10:38:00Z">
        <w:r w:rsidR="00E11ABC">
          <w:rPr>
            <w:rStyle w:val="Corpsdutexte"/>
            <w:rFonts w:asciiTheme="majorHAnsi" w:hAnsiTheme="majorHAnsi" w:cstheme="majorHAnsi"/>
            <w:sz w:val="22"/>
            <w:szCs w:val="22"/>
          </w:rPr>
          <w:t xml:space="preserve"> property</w:t>
        </w:r>
      </w:ins>
      <w:ins w:id="160" w:author="EU" w:date="2018-12-03T09:39:00Z">
        <w:r w:rsidRPr="0045089B">
          <w:rPr>
            <w:rStyle w:val="Corpsdutexte"/>
            <w:rFonts w:asciiTheme="majorHAnsi" w:hAnsiTheme="majorHAnsi" w:cstheme="majorHAnsi"/>
            <w:sz w:val="22"/>
            <w:szCs w:val="22"/>
          </w:rPr>
          <w:t xml:space="preserve"> insurance providers and other financial service providers.</w:t>
        </w:r>
      </w:ins>
    </w:p>
    <w:p w:rsidR="001C026F" w:rsidRPr="0045089B" w:rsidRDefault="001C026F" w:rsidP="001C026F">
      <w:pPr>
        <w:pStyle w:val="Corpsdutexte1"/>
        <w:numPr>
          <w:ilvl w:val="0"/>
          <w:numId w:val="6"/>
        </w:numPr>
        <w:ind w:right="23"/>
        <w:rPr>
          <w:ins w:id="161" w:author="EU" w:date="2018-12-03T09:39:00Z"/>
          <w:rStyle w:val="Corpsdutexte"/>
          <w:rFonts w:asciiTheme="majorHAnsi" w:hAnsiTheme="majorHAnsi" w:cstheme="majorHAnsi"/>
          <w:sz w:val="22"/>
          <w:szCs w:val="22"/>
        </w:rPr>
      </w:pPr>
      <w:ins w:id="162" w:author="EU" w:date="2018-12-03T09:39:00Z">
        <w:r w:rsidRPr="0045089B">
          <w:rPr>
            <w:rStyle w:val="Corpsdutexte"/>
            <w:rFonts w:asciiTheme="majorHAnsi" w:hAnsiTheme="majorHAnsi" w:cstheme="majorHAnsi"/>
            <w:sz w:val="22"/>
            <w:szCs w:val="22"/>
          </w:rPr>
          <w:t xml:space="preserve">Members and CNCPs shall cooperate, including by seeking reciprocal and cooperative arrangements for </w:t>
        </w:r>
        <w:bookmarkStart w:id="163" w:name="_GoBack"/>
        <w:bookmarkEnd w:id="163"/>
        <w:r w:rsidRPr="0045089B">
          <w:rPr>
            <w:rStyle w:val="Corpsdutexte"/>
            <w:rFonts w:asciiTheme="majorHAnsi" w:hAnsiTheme="majorHAnsi" w:cstheme="majorHAnsi"/>
            <w:sz w:val="22"/>
            <w:szCs w:val="22"/>
          </w:rPr>
          <w:t>exchange of information, for the purpose of implementing this CMM. To this end, relevant agencies of Members and CN</w:t>
        </w:r>
      </w:ins>
      <w:ins w:id="164" w:author="HARFORD Fiona (MARE)" w:date="2019-01-20T17:10:00Z">
        <w:r w:rsidR="00CF367A">
          <w:rPr>
            <w:rStyle w:val="Corpsdutexte"/>
            <w:rFonts w:asciiTheme="majorHAnsi" w:hAnsiTheme="majorHAnsi" w:cstheme="majorHAnsi"/>
            <w:sz w:val="22"/>
            <w:szCs w:val="22"/>
          </w:rPr>
          <w:t>C</w:t>
        </w:r>
      </w:ins>
      <w:ins w:id="165" w:author="EU" w:date="2018-12-03T09:39:00Z">
        <w:r w:rsidRPr="0045089B">
          <w:rPr>
            <w:rStyle w:val="Corpsdutexte"/>
            <w:rFonts w:asciiTheme="majorHAnsi" w:hAnsiTheme="majorHAnsi" w:cstheme="majorHAnsi"/>
            <w:sz w:val="22"/>
            <w:szCs w:val="22"/>
          </w:rPr>
          <w:t>P</w:t>
        </w:r>
        <w:del w:id="166" w:author="HARFORD Fiona (MARE)" w:date="2019-01-20T17:10:00Z">
          <w:r w:rsidRPr="0045089B" w:rsidDel="00CF367A">
            <w:rPr>
              <w:rStyle w:val="Corpsdutexte"/>
              <w:rFonts w:asciiTheme="majorHAnsi" w:hAnsiTheme="majorHAnsi" w:cstheme="majorHAnsi"/>
              <w:sz w:val="22"/>
              <w:szCs w:val="22"/>
            </w:rPr>
            <w:delText>C</w:delText>
          </w:r>
        </w:del>
        <w:r w:rsidRPr="0045089B">
          <w:rPr>
            <w:rStyle w:val="Corpsdutexte"/>
            <w:rFonts w:asciiTheme="majorHAnsi" w:hAnsiTheme="majorHAnsi" w:cstheme="majorHAnsi"/>
            <w:sz w:val="22"/>
            <w:szCs w:val="22"/>
          </w:rPr>
          <w:t>s should designate a contact point through which information on reported activities described in paragraph 2</w:t>
        </w:r>
      </w:ins>
      <w:ins w:id="167" w:author="HARFORD Fiona (MARE)" w:date="2019-01-20T17:11:00Z">
        <w:r w:rsidR="001A57CD">
          <w:rPr>
            <w:rStyle w:val="Corpsdutexte"/>
            <w:rFonts w:asciiTheme="majorHAnsi" w:hAnsiTheme="majorHAnsi" w:cstheme="majorHAnsi"/>
            <w:sz w:val="22"/>
            <w:szCs w:val="22"/>
          </w:rPr>
          <w:t>3</w:t>
        </w:r>
      </w:ins>
      <w:ins w:id="168" w:author="EU" w:date="2018-12-03T09:39:00Z">
        <w:del w:id="169" w:author="HARFORD Fiona (MARE)" w:date="2019-01-20T17:11:00Z">
          <w:r w:rsidRPr="0045089B" w:rsidDel="001A57CD">
            <w:rPr>
              <w:rStyle w:val="Corpsdutexte"/>
              <w:rFonts w:asciiTheme="majorHAnsi" w:hAnsiTheme="majorHAnsi" w:cstheme="majorHAnsi"/>
              <w:sz w:val="22"/>
              <w:szCs w:val="22"/>
            </w:rPr>
            <w:delText>8</w:delText>
          </w:r>
        </w:del>
        <w:r w:rsidRPr="0045089B">
          <w:rPr>
            <w:rStyle w:val="Corpsdutexte"/>
            <w:rFonts w:asciiTheme="majorHAnsi" w:hAnsiTheme="majorHAnsi" w:cstheme="majorHAnsi"/>
            <w:sz w:val="22"/>
            <w:szCs w:val="22"/>
          </w:rPr>
          <w:t>, including information regarding vessel identification, ownership including beneficial ownership, crew and catch, as well as information regarding relevant domestic legislation and the results of actions taken with regard to the implementation of this CMM can be exchanged.</w:t>
        </w:r>
      </w:ins>
    </w:p>
    <w:p w:rsidR="001C026F" w:rsidRPr="0045089B" w:rsidRDefault="001C026F" w:rsidP="001C026F">
      <w:pPr>
        <w:pStyle w:val="Corpsdutexte1"/>
        <w:numPr>
          <w:ilvl w:val="0"/>
          <w:numId w:val="6"/>
        </w:numPr>
        <w:shd w:val="clear" w:color="auto" w:fill="auto"/>
        <w:spacing w:before="0" w:after="0" w:line="240" w:lineRule="auto"/>
        <w:ind w:right="23"/>
        <w:rPr>
          <w:ins w:id="170" w:author="EU" w:date="2018-12-03T09:39:00Z"/>
          <w:rStyle w:val="Corpsdutexte"/>
          <w:rFonts w:asciiTheme="majorHAnsi" w:hAnsiTheme="majorHAnsi" w:cstheme="majorHAnsi"/>
          <w:sz w:val="22"/>
          <w:szCs w:val="22"/>
        </w:rPr>
      </w:pPr>
      <w:ins w:id="171" w:author="EU" w:date="2018-12-03T09:39:00Z">
        <w:r w:rsidRPr="0045089B">
          <w:rPr>
            <w:rStyle w:val="Corpsdutexte"/>
            <w:rFonts w:asciiTheme="majorHAnsi" w:hAnsiTheme="majorHAnsi" w:cstheme="majorHAnsi"/>
            <w:sz w:val="22"/>
            <w:szCs w:val="22"/>
          </w:rPr>
          <w:t xml:space="preserve">To assist with the implementation of this CMM, Members and CNPCs shall include in their Implementation Reports </w:t>
        </w:r>
        <w:del w:id="172" w:author="HARFORD Fiona (MARE)" w:date="2019-01-20T17:11:00Z">
          <w:r w:rsidRPr="0045089B" w:rsidDel="00CF367A">
            <w:rPr>
              <w:rStyle w:val="Corpsdutexte"/>
              <w:rFonts w:asciiTheme="majorHAnsi" w:hAnsiTheme="majorHAnsi" w:cstheme="majorHAnsi"/>
              <w:sz w:val="22"/>
              <w:szCs w:val="22"/>
            </w:rPr>
            <w:delText xml:space="preserve">of </w:delText>
          </w:r>
        </w:del>
        <w:r w:rsidRPr="0045089B">
          <w:rPr>
            <w:rStyle w:val="Corpsdutexte"/>
            <w:rFonts w:asciiTheme="majorHAnsi" w:hAnsiTheme="majorHAnsi" w:cstheme="majorHAnsi"/>
            <w:sz w:val="22"/>
            <w:szCs w:val="22"/>
          </w:rPr>
          <w:t>the actions and measures taken in accordance with this CMM.</w:t>
        </w:r>
      </w:ins>
    </w:p>
    <w:p w:rsidR="001C026F" w:rsidRPr="0045089B" w:rsidRDefault="001C026F" w:rsidP="00FC48B0">
      <w:pPr>
        <w:pStyle w:val="Corpsdutexte1"/>
        <w:shd w:val="clear" w:color="auto" w:fill="auto"/>
        <w:spacing w:before="0" w:after="0" w:line="240" w:lineRule="auto"/>
        <w:ind w:right="23" w:firstLine="0"/>
        <w:rPr>
          <w:ins w:id="173" w:author="EU" w:date="2018-12-03T09:39:00Z"/>
          <w:rStyle w:val="Corpsdutexte"/>
          <w:rFonts w:asciiTheme="majorHAnsi" w:hAnsiTheme="majorHAnsi" w:cstheme="majorHAnsi"/>
          <w:color w:val="000000"/>
          <w:sz w:val="22"/>
          <w:szCs w:val="22"/>
        </w:rPr>
      </w:pPr>
    </w:p>
    <w:p w:rsidR="001C026F" w:rsidRPr="0045089B" w:rsidRDefault="001C026F" w:rsidP="002C3294">
      <w:pPr>
        <w:pStyle w:val="En-tte10"/>
        <w:keepNext/>
        <w:keepLines/>
        <w:shd w:val="clear" w:color="auto" w:fill="auto"/>
        <w:spacing w:before="120" w:after="120" w:line="240" w:lineRule="auto"/>
        <w:ind w:firstLine="0"/>
        <w:rPr>
          <w:rStyle w:val="En-tte1"/>
          <w:rFonts w:asciiTheme="majorHAnsi" w:hAnsiTheme="majorHAnsi" w:cstheme="majorHAnsi"/>
          <w:smallCaps/>
          <w:sz w:val="24"/>
          <w:szCs w:val="22"/>
        </w:rPr>
      </w:pPr>
      <w:r w:rsidRPr="0045089B">
        <w:rPr>
          <w:rStyle w:val="En-tte1"/>
          <w:rFonts w:asciiTheme="majorHAnsi" w:hAnsiTheme="majorHAnsi" w:cstheme="majorHAnsi"/>
          <w:smallCaps/>
          <w:color w:val="000000"/>
          <w:sz w:val="24"/>
          <w:szCs w:val="22"/>
        </w:rPr>
        <w:t xml:space="preserve">Information indicating a change of circumstances of vessels appearing on the current </w:t>
      </w:r>
      <w:proofErr w:type="spellStart"/>
      <w:r w:rsidRPr="0045089B">
        <w:rPr>
          <w:rStyle w:val="En-tte1"/>
          <w:rFonts w:asciiTheme="majorHAnsi" w:hAnsiTheme="majorHAnsi" w:cstheme="majorHAnsi"/>
          <w:smallCaps/>
          <w:color w:val="000000"/>
          <w:sz w:val="24"/>
          <w:szCs w:val="22"/>
        </w:rPr>
        <w:t>iuu</w:t>
      </w:r>
      <w:proofErr w:type="spellEnd"/>
      <w:r w:rsidRPr="0045089B">
        <w:rPr>
          <w:rStyle w:val="En-tte1"/>
          <w:rFonts w:asciiTheme="majorHAnsi" w:hAnsiTheme="majorHAnsi" w:cstheme="majorHAnsi"/>
          <w:smallCaps/>
          <w:color w:val="000000"/>
          <w:sz w:val="24"/>
          <w:szCs w:val="22"/>
        </w:rPr>
        <w:t xml:space="preserve"> </w:t>
      </w:r>
      <w:ins w:id="174" w:author="EU" w:date="2018-12-03T09:39:00Z">
        <w:r w:rsidRPr="0045089B">
          <w:rPr>
            <w:rStyle w:val="En-tte1"/>
            <w:rFonts w:asciiTheme="majorHAnsi" w:hAnsiTheme="majorHAnsi" w:cstheme="majorHAnsi"/>
            <w:smallCaps/>
            <w:color w:val="000000"/>
            <w:sz w:val="24"/>
            <w:szCs w:val="22"/>
          </w:rPr>
          <w:t xml:space="preserve">vessel </w:t>
        </w:r>
      </w:ins>
      <w:r w:rsidRPr="0045089B">
        <w:rPr>
          <w:rStyle w:val="En-tte1"/>
          <w:rFonts w:asciiTheme="majorHAnsi" w:hAnsiTheme="majorHAnsi" w:cstheme="majorHAnsi"/>
          <w:smallCaps/>
          <w:color w:val="000000"/>
          <w:sz w:val="24"/>
          <w:szCs w:val="22"/>
        </w:rPr>
        <w:t>list</w:t>
      </w:r>
    </w:p>
    <w:p w:rsidR="001C026F" w:rsidRPr="0045089B" w:rsidRDefault="001C026F" w:rsidP="001C026F">
      <w:pPr>
        <w:pStyle w:val="Corpsdutexte1"/>
        <w:numPr>
          <w:ilvl w:val="0"/>
          <w:numId w:val="6"/>
        </w:numPr>
        <w:shd w:val="clear" w:color="auto" w:fill="auto"/>
        <w:spacing w:before="120" w:after="120" w:line="240" w:lineRule="auto"/>
        <w:ind w:right="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A Member or CNCP with information indicating a change of name and/or an International Radio Call Sign (IRCS) of a vessel appearing on the SPRFMO IUU </w:t>
      </w:r>
      <w:ins w:id="175"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 shall, as soon as practicable, transmit such information to the Executive Secretary. The Executive Secretary shall communicate such information to all Members and CNCPs and, after verification</w:t>
      </w:r>
      <w:r w:rsidRPr="0045089B">
        <w:rPr>
          <w:rStyle w:val="FootnoteReference"/>
          <w:rFonts w:asciiTheme="majorHAnsi" w:hAnsiTheme="majorHAnsi" w:cstheme="majorHAnsi"/>
          <w:bCs/>
        </w:rPr>
        <w:footnoteReference w:id="3"/>
      </w:r>
      <w:r w:rsidRPr="0045089B">
        <w:rPr>
          <w:rStyle w:val="Corpsdutexte"/>
          <w:rFonts w:asciiTheme="majorHAnsi" w:hAnsiTheme="majorHAnsi" w:cstheme="majorHAnsi"/>
          <w:color w:val="000000"/>
          <w:sz w:val="22"/>
          <w:szCs w:val="22"/>
        </w:rPr>
        <w:t xml:space="preserve">, update the current IUU </w:t>
      </w:r>
      <w:del w:id="176" w:author="EU" w:date="2018-12-03T09:39:00Z">
        <w:r w:rsidRPr="0045089B">
          <w:rPr>
            <w:rStyle w:val="Corpsdutexte"/>
            <w:rFonts w:asciiTheme="majorHAnsi" w:hAnsiTheme="majorHAnsi" w:cstheme="majorHAnsi"/>
            <w:color w:val="000000"/>
            <w:sz w:val="22"/>
            <w:szCs w:val="22"/>
          </w:rPr>
          <w:delText>list</w:delText>
        </w:r>
      </w:del>
      <w:ins w:id="177" w:author="EU" w:date="2018-12-03T09:39:00Z">
        <w:r w:rsidRPr="0045089B">
          <w:rPr>
            <w:rStyle w:val="Corpsdutexte"/>
            <w:rFonts w:asciiTheme="majorHAnsi" w:hAnsiTheme="majorHAnsi" w:cstheme="majorHAnsi"/>
            <w:color w:val="000000"/>
            <w:sz w:val="22"/>
            <w:szCs w:val="22"/>
          </w:rPr>
          <w:t>Vessel List</w:t>
        </w:r>
      </w:ins>
      <w:r w:rsidRPr="0045089B">
        <w:rPr>
          <w:rStyle w:val="Corpsdutexte"/>
          <w:rFonts w:asciiTheme="majorHAnsi" w:hAnsiTheme="majorHAnsi" w:cstheme="majorHAnsi"/>
          <w:color w:val="000000"/>
          <w:sz w:val="22"/>
          <w:szCs w:val="22"/>
        </w:rPr>
        <w:t xml:space="preserve"> on the SPRFMO website to reflect such information.</w:t>
      </w:r>
    </w:p>
    <w:p w:rsidR="001C026F" w:rsidRPr="0045089B" w:rsidRDefault="001C026F" w:rsidP="003B549A">
      <w:pPr>
        <w:rPr>
          <w:rStyle w:val="Corpsdutexte"/>
          <w:rFonts w:cstheme="majorHAnsi"/>
        </w:rPr>
      </w:pPr>
      <w:r w:rsidRPr="0045089B">
        <w:rPr>
          <w:rStyle w:val="Corpsdutexte"/>
          <w:rFonts w:cstheme="majorHAnsi"/>
        </w:rPr>
        <w:br w:type="page"/>
      </w:r>
    </w:p>
    <w:p w:rsidR="001C026F" w:rsidRPr="0045089B" w:rsidRDefault="001C026F" w:rsidP="002C3294">
      <w:pPr>
        <w:jc w:val="center"/>
        <w:rPr>
          <w:rStyle w:val="Corpsdutexte"/>
          <w:rFonts w:cstheme="majorHAnsi"/>
          <w:b/>
          <w:bCs/>
          <w:sz w:val="24"/>
        </w:rPr>
      </w:pPr>
      <w:r w:rsidRPr="0045089B">
        <w:rPr>
          <w:rStyle w:val="Corpsdutexte"/>
          <w:rFonts w:cstheme="majorHAnsi"/>
          <w:b/>
          <w:bCs/>
          <w:sz w:val="24"/>
        </w:rPr>
        <w:lastRenderedPageBreak/>
        <w:t>Annex I</w:t>
      </w:r>
    </w:p>
    <w:p w:rsidR="001C026F" w:rsidRPr="0045089B" w:rsidRDefault="001C026F" w:rsidP="002C3294">
      <w:pPr>
        <w:jc w:val="center"/>
        <w:rPr>
          <w:rStyle w:val="Corpsdutexte"/>
          <w:rFonts w:cstheme="majorHAnsi"/>
          <w:sz w:val="24"/>
        </w:rPr>
      </w:pPr>
    </w:p>
    <w:p w:rsidR="001C026F" w:rsidRPr="0045089B" w:rsidRDefault="001C026F" w:rsidP="002C3294">
      <w:pPr>
        <w:jc w:val="center"/>
        <w:rPr>
          <w:rStyle w:val="Corpsdutexte"/>
          <w:rFonts w:cstheme="majorHAnsi"/>
          <w:b/>
          <w:bCs/>
          <w:sz w:val="24"/>
        </w:rPr>
      </w:pPr>
      <w:r w:rsidRPr="0045089B">
        <w:rPr>
          <w:rStyle w:val="Corpsdutexte"/>
          <w:rFonts w:cstheme="majorHAnsi"/>
          <w:b/>
          <w:bCs/>
          <w:sz w:val="24"/>
        </w:rPr>
        <w:t>SPRFMO Reporting Form for Illegal</w:t>
      </w:r>
      <w:ins w:id="178" w:author="EU" w:date="2018-12-03T09:39:00Z">
        <w:r w:rsidRPr="0045089B">
          <w:rPr>
            <w:rStyle w:val="Corpsdutexte"/>
            <w:rFonts w:cstheme="majorHAnsi"/>
            <w:b/>
            <w:bCs/>
            <w:sz w:val="24"/>
          </w:rPr>
          <w:t>, Unreported and Unregulated Fishing</w:t>
        </w:r>
      </w:ins>
      <w:r w:rsidRPr="0045089B">
        <w:rPr>
          <w:rStyle w:val="Corpsdutexte"/>
          <w:rFonts w:cstheme="majorHAnsi"/>
          <w:b/>
          <w:bCs/>
          <w:sz w:val="24"/>
        </w:rPr>
        <w:t xml:space="preserve"> Activity</w:t>
      </w:r>
    </w:p>
    <w:p w:rsidR="001C026F" w:rsidRPr="0045089B" w:rsidRDefault="001C026F" w:rsidP="003B549A">
      <w:pPr>
        <w:rPr>
          <w:rStyle w:val="Corpsdutexte"/>
          <w:rFonts w:cstheme="majorHAnsi"/>
        </w:rPr>
      </w:pPr>
    </w:p>
    <w:p w:rsidR="001C026F" w:rsidRPr="0045089B" w:rsidRDefault="001C026F" w:rsidP="003B549A">
      <w:pPr>
        <w:rPr>
          <w:rStyle w:val="Corpsdutexte"/>
          <w:rFonts w:cstheme="majorHAnsi"/>
        </w:rPr>
      </w:pPr>
      <w:r w:rsidRPr="0045089B">
        <w:rPr>
          <w:rStyle w:val="Corpsdutexte"/>
          <w:rFonts w:cstheme="majorHAnsi"/>
        </w:rPr>
        <w:t>Recalling SPRFMO CMM 04-2017 (IUU</w:t>
      </w:r>
      <w:ins w:id="179" w:author="EU" w:date="2018-12-03T09:39:00Z">
        <w:r w:rsidRPr="0045089B">
          <w:rPr>
            <w:rStyle w:val="Corpsdutexte"/>
            <w:rFonts w:cstheme="majorHAnsi"/>
          </w:rPr>
          <w:t xml:space="preserve"> Vessel</w:t>
        </w:r>
      </w:ins>
      <w:r w:rsidRPr="0045089B">
        <w:rPr>
          <w:rStyle w:val="Corpsdutexte"/>
          <w:rFonts w:cstheme="majorHAnsi"/>
        </w:rPr>
        <w:t xml:space="preserve"> List) on </w:t>
      </w:r>
      <w:r w:rsidRPr="0045089B">
        <w:rPr>
          <w:rStyle w:val="Corpsdutexte"/>
          <w:rFonts w:cstheme="majorHAnsi"/>
          <w:i/>
          <w:iCs/>
        </w:rPr>
        <w:t>Establishing a list of vessels presumed to have carried out illegal, unreported and unregulated fishing activities in the SPRFMO Convention Area</w:t>
      </w:r>
      <w:r w:rsidRPr="0045089B">
        <w:rPr>
          <w:rStyle w:val="Corpsdutexte"/>
          <w:rFonts w:cstheme="majorHAnsi"/>
        </w:rPr>
        <w:t xml:space="preserve">, attached are details of </w:t>
      </w:r>
      <w:del w:id="180" w:author="EU" w:date="2018-12-03T09:39:00Z">
        <w:r w:rsidRPr="0045089B">
          <w:rPr>
            <w:rStyle w:val="Corpsdutexte"/>
            <w:rFonts w:cstheme="majorHAnsi"/>
          </w:rPr>
          <w:delText>illegal</w:delText>
        </w:r>
      </w:del>
      <w:ins w:id="181" w:author="EU" w:date="2018-12-03T09:39:00Z">
        <w:r w:rsidRPr="0045089B">
          <w:rPr>
            <w:rStyle w:val="Corpsdutexte"/>
            <w:rFonts w:cstheme="majorHAnsi"/>
          </w:rPr>
          <w:t>IUU fishing</w:t>
        </w:r>
      </w:ins>
      <w:r w:rsidRPr="0045089B">
        <w:rPr>
          <w:rStyle w:val="Corpsdutexte"/>
          <w:rFonts w:cstheme="majorHAnsi"/>
        </w:rPr>
        <w:t xml:space="preserve"> activity recorded in …………..</w:t>
      </w:r>
    </w:p>
    <w:p w:rsidR="001C026F" w:rsidRPr="0045089B" w:rsidRDefault="001C026F" w:rsidP="003B549A">
      <w:pPr>
        <w:rPr>
          <w:rStyle w:val="Corpsdutexte"/>
          <w:rFonts w:cstheme="majorHAnsi"/>
        </w:rPr>
      </w:pPr>
    </w:p>
    <w:p w:rsidR="001C026F" w:rsidRPr="0045089B" w:rsidRDefault="001C026F" w:rsidP="003B549A">
      <w:pPr>
        <w:rPr>
          <w:rStyle w:val="Corpsdutexte"/>
          <w:rFonts w:cstheme="majorHAnsi"/>
          <w:b/>
          <w:bCs/>
          <w:sz w:val="24"/>
        </w:rPr>
      </w:pPr>
      <w:r w:rsidRPr="0045089B">
        <w:rPr>
          <w:rStyle w:val="Corpsdutexte"/>
          <w:rFonts w:cstheme="majorHAnsi"/>
          <w:b/>
          <w:bCs/>
          <w:sz w:val="24"/>
        </w:rPr>
        <w:t>1. Details of Vessel</w:t>
      </w:r>
    </w:p>
    <w:p w:rsidR="001C026F" w:rsidRPr="0045089B" w:rsidRDefault="001C026F" w:rsidP="001C026F">
      <w:pPr>
        <w:pStyle w:val="Corpsdutexte1"/>
        <w:numPr>
          <w:ilvl w:val="0"/>
          <w:numId w:val="7"/>
        </w:numPr>
        <w:shd w:val="clear" w:color="auto" w:fill="auto"/>
        <w:spacing w:before="120" w:after="120" w:line="240" w:lineRule="auto"/>
        <w:ind w:left="851" w:hanging="709"/>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Name of vessel and previous names, if any;</w:t>
      </w:r>
    </w:p>
    <w:p w:rsidR="001C026F" w:rsidRPr="0045089B" w:rsidRDefault="001C026F" w:rsidP="001C026F">
      <w:pPr>
        <w:pStyle w:val="Corpsdutexte1"/>
        <w:numPr>
          <w:ilvl w:val="0"/>
          <w:numId w:val="7"/>
        </w:numPr>
        <w:shd w:val="clear" w:color="auto" w:fill="auto"/>
        <w:spacing w:before="120" w:after="120" w:line="240" w:lineRule="auto"/>
        <w:ind w:left="851" w:hanging="709"/>
        <w:rPr>
          <w:rFonts w:asciiTheme="majorHAnsi" w:hAnsiTheme="majorHAnsi" w:cstheme="majorHAnsi"/>
          <w:sz w:val="22"/>
          <w:szCs w:val="22"/>
        </w:rPr>
      </w:pPr>
      <w:r w:rsidRPr="0045089B">
        <w:rPr>
          <w:rStyle w:val="Corpsdutexte"/>
          <w:rFonts w:asciiTheme="majorHAnsi" w:hAnsiTheme="majorHAnsi" w:cstheme="majorHAnsi"/>
          <w:color w:val="000000"/>
          <w:sz w:val="22"/>
          <w:szCs w:val="22"/>
        </w:rPr>
        <w:t>Flag of vessel and previous flag, if any;</w:t>
      </w:r>
    </w:p>
    <w:p w:rsidR="001C026F" w:rsidRPr="0045089B" w:rsidRDefault="001C026F" w:rsidP="001C026F">
      <w:pPr>
        <w:pStyle w:val="Corpsdutexte1"/>
        <w:numPr>
          <w:ilvl w:val="0"/>
          <w:numId w:val="7"/>
        </w:numPr>
        <w:shd w:val="clear" w:color="auto" w:fill="auto"/>
        <w:spacing w:before="120" w:after="120" w:line="240" w:lineRule="auto"/>
        <w:ind w:left="851" w:hanging="709"/>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Name and address of owner of vessel and previous owners, including beneficial owners, if any, and owner's place of registration;</w:t>
      </w:r>
    </w:p>
    <w:p w:rsidR="001C026F" w:rsidRPr="0045089B" w:rsidRDefault="001C026F" w:rsidP="001C026F">
      <w:pPr>
        <w:pStyle w:val="Corpsdutexte1"/>
        <w:numPr>
          <w:ilvl w:val="0"/>
          <w:numId w:val="7"/>
        </w:numPr>
        <w:shd w:val="clear" w:color="auto" w:fill="auto"/>
        <w:spacing w:before="120" w:after="120" w:line="240" w:lineRule="auto"/>
        <w:ind w:left="851" w:hanging="709"/>
        <w:rPr>
          <w:rFonts w:asciiTheme="majorHAnsi" w:hAnsiTheme="majorHAnsi" w:cstheme="majorHAnsi"/>
          <w:sz w:val="22"/>
          <w:szCs w:val="22"/>
        </w:rPr>
      </w:pPr>
      <w:r w:rsidRPr="0045089B">
        <w:rPr>
          <w:rStyle w:val="Corpsdutexte"/>
          <w:rFonts w:asciiTheme="majorHAnsi" w:hAnsiTheme="majorHAnsi" w:cstheme="majorHAnsi"/>
          <w:color w:val="000000"/>
          <w:sz w:val="22"/>
          <w:szCs w:val="22"/>
        </w:rPr>
        <w:t>Operator of vessel and previous operators, if any;</w:t>
      </w:r>
    </w:p>
    <w:p w:rsidR="001C026F" w:rsidRPr="0045089B" w:rsidRDefault="001C026F" w:rsidP="001C026F">
      <w:pPr>
        <w:pStyle w:val="Corpsdutexte1"/>
        <w:numPr>
          <w:ilvl w:val="0"/>
          <w:numId w:val="7"/>
        </w:numPr>
        <w:shd w:val="clear" w:color="auto" w:fill="auto"/>
        <w:spacing w:before="120" w:after="120" w:line="240" w:lineRule="auto"/>
        <w:ind w:left="851" w:hanging="709"/>
        <w:rPr>
          <w:rFonts w:asciiTheme="majorHAnsi" w:hAnsiTheme="majorHAnsi" w:cstheme="majorHAnsi"/>
          <w:sz w:val="22"/>
          <w:szCs w:val="22"/>
        </w:rPr>
      </w:pPr>
      <w:r w:rsidRPr="0045089B">
        <w:rPr>
          <w:rStyle w:val="Corpsdutexte"/>
          <w:rFonts w:asciiTheme="majorHAnsi" w:hAnsiTheme="majorHAnsi" w:cstheme="majorHAnsi"/>
          <w:color w:val="000000"/>
          <w:sz w:val="22"/>
          <w:szCs w:val="22"/>
        </w:rPr>
        <w:t>Call sign of vessel and previous call sign;</w:t>
      </w:r>
    </w:p>
    <w:p w:rsidR="001C026F" w:rsidRPr="0045089B" w:rsidRDefault="001C026F" w:rsidP="001C026F">
      <w:pPr>
        <w:pStyle w:val="Corpsdutexte1"/>
        <w:numPr>
          <w:ilvl w:val="0"/>
          <w:numId w:val="7"/>
        </w:numPr>
        <w:shd w:val="clear" w:color="auto" w:fill="auto"/>
        <w:spacing w:before="120" w:after="120" w:line="240" w:lineRule="auto"/>
        <w:ind w:left="851" w:hanging="709"/>
        <w:rPr>
          <w:rStyle w:val="Corpsdutexte"/>
          <w:rFonts w:asciiTheme="majorHAnsi" w:hAnsiTheme="majorHAnsi" w:cstheme="majorHAnsi"/>
          <w:sz w:val="22"/>
          <w:szCs w:val="22"/>
        </w:rPr>
      </w:pPr>
      <w:r w:rsidRPr="0045089B">
        <w:rPr>
          <w:rStyle w:val="Corpsdutexte"/>
          <w:rFonts w:asciiTheme="majorHAnsi" w:hAnsiTheme="majorHAnsi" w:cstheme="majorHAnsi"/>
          <w:color w:val="000000"/>
          <w:sz w:val="22"/>
          <w:szCs w:val="22"/>
        </w:rPr>
        <w:t>IMO number;</w:t>
      </w:r>
    </w:p>
    <w:p w:rsidR="001C026F" w:rsidRPr="0045089B" w:rsidRDefault="001C026F" w:rsidP="001C026F">
      <w:pPr>
        <w:pStyle w:val="Corpsdutexte1"/>
        <w:numPr>
          <w:ilvl w:val="0"/>
          <w:numId w:val="7"/>
        </w:numPr>
        <w:shd w:val="clear" w:color="auto" w:fill="auto"/>
        <w:spacing w:before="120" w:after="120" w:line="240" w:lineRule="auto"/>
        <w:ind w:left="851" w:hanging="709"/>
        <w:rPr>
          <w:rFonts w:asciiTheme="majorHAnsi" w:hAnsiTheme="majorHAnsi" w:cstheme="majorHAnsi"/>
          <w:sz w:val="22"/>
          <w:szCs w:val="22"/>
        </w:rPr>
      </w:pPr>
      <w:r w:rsidRPr="0045089B">
        <w:rPr>
          <w:rStyle w:val="Corpsdutexte"/>
          <w:rFonts w:asciiTheme="majorHAnsi" w:hAnsiTheme="majorHAnsi" w:cstheme="majorHAnsi"/>
          <w:color w:val="000000"/>
          <w:sz w:val="22"/>
          <w:szCs w:val="22"/>
        </w:rPr>
        <w:t>Unique Vessel Identifier (UVI), or, if not applicable, any other vessel identifier;</w:t>
      </w:r>
    </w:p>
    <w:p w:rsidR="001C026F" w:rsidRPr="0045089B" w:rsidRDefault="001C026F" w:rsidP="001C026F">
      <w:pPr>
        <w:pStyle w:val="Corpsdutexte1"/>
        <w:numPr>
          <w:ilvl w:val="0"/>
          <w:numId w:val="7"/>
        </w:numPr>
        <w:shd w:val="clear" w:color="auto" w:fill="auto"/>
        <w:spacing w:before="120" w:after="120" w:line="240" w:lineRule="auto"/>
        <w:ind w:left="851" w:hanging="709"/>
        <w:rPr>
          <w:rFonts w:asciiTheme="majorHAnsi" w:hAnsiTheme="majorHAnsi" w:cstheme="majorHAnsi"/>
          <w:sz w:val="22"/>
          <w:szCs w:val="22"/>
        </w:rPr>
      </w:pPr>
      <w:r w:rsidRPr="0045089B">
        <w:rPr>
          <w:rStyle w:val="Corpsdutexte"/>
          <w:rFonts w:asciiTheme="majorHAnsi" w:hAnsiTheme="majorHAnsi" w:cstheme="majorHAnsi"/>
          <w:color w:val="000000"/>
          <w:sz w:val="22"/>
          <w:szCs w:val="22"/>
        </w:rPr>
        <w:t>Photographs of the vessel;</w:t>
      </w:r>
    </w:p>
    <w:p w:rsidR="001C026F" w:rsidRPr="0045089B" w:rsidRDefault="001C026F" w:rsidP="001C026F">
      <w:pPr>
        <w:pStyle w:val="Corpsdutexte1"/>
        <w:numPr>
          <w:ilvl w:val="0"/>
          <w:numId w:val="7"/>
        </w:numPr>
        <w:shd w:val="clear" w:color="auto" w:fill="auto"/>
        <w:spacing w:before="120" w:after="120" w:line="240" w:lineRule="auto"/>
        <w:ind w:left="851" w:hanging="709"/>
        <w:rPr>
          <w:rFonts w:asciiTheme="majorHAnsi" w:hAnsiTheme="majorHAnsi" w:cstheme="majorHAnsi"/>
          <w:sz w:val="22"/>
          <w:szCs w:val="22"/>
        </w:rPr>
      </w:pPr>
      <w:r w:rsidRPr="0045089B">
        <w:rPr>
          <w:rStyle w:val="Corpsdutexte"/>
          <w:rFonts w:asciiTheme="majorHAnsi" w:hAnsiTheme="majorHAnsi" w:cstheme="majorHAnsi"/>
          <w:color w:val="000000"/>
          <w:sz w:val="22"/>
          <w:szCs w:val="22"/>
        </w:rPr>
        <w:t xml:space="preserve">Date vessel was first included on the IUU </w:t>
      </w:r>
      <w:ins w:id="182"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w:t>
      </w:r>
    </w:p>
    <w:p w:rsidR="001C026F" w:rsidRPr="0045089B" w:rsidRDefault="001C026F" w:rsidP="001C026F">
      <w:pPr>
        <w:pStyle w:val="Corpsdutexte1"/>
        <w:numPr>
          <w:ilvl w:val="0"/>
          <w:numId w:val="7"/>
        </w:numPr>
        <w:shd w:val="clear" w:color="auto" w:fill="auto"/>
        <w:spacing w:before="120" w:after="120" w:line="240" w:lineRule="auto"/>
        <w:ind w:left="851" w:hanging="709"/>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Position of alleged IUU fishing activities</w:t>
      </w:r>
    </w:p>
    <w:p w:rsidR="001C026F" w:rsidRPr="0045089B" w:rsidRDefault="001C026F" w:rsidP="001C026F">
      <w:pPr>
        <w:pStyle w:val="Corpsdutexte1"/>
        <w:numPr>
          <w:ilvl w:val="0"/>
          <w:numId w:val="7"/>
        </w:numPr>
        <w:shd w:val="clear" w:color="auto" w:fill="auto"/>
        <w:spacing w:before="120" w:after="120" w:line="240" w:lineRule="auto"/>
        <w:ind w:left="851" w:hanging="709"/>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Summary of alleged IUU</w:t>
      </w:r>
      <w:ins w:id="183" w:author="EU" w:date="2018-12-03T09:39:00Z">
        <w:r w:rsidRPr="0045089B">
          <w:rPr>
            <w:rStyle w:val="Corpsdutexte"/>
            <w:rFonts w:asciiTheme="majorHAnsi" w:hAnsiTheme="majorHAnsi" w:cstheme="majorHAnsi"/>
            <w:color w:val="000000"/>
            <w:sz w:val="22"/>
            <w:szCs w:val="22"/>
          </w:rPr>
          <w:t xml:space="preserve"> fishing</w:t>
        </w:r>
      </w:ins>
      <w:r w:rsidRPr="0045089B">
        <w:rPr>
          <w:rStyle w:val="Corpsdutexte"/>
          <w:rFonts w:asciiTheme="majorHAnsi" w:hAnsiTheme="majorHAnsi" w:cstheme="majorHAnsi"/>
          <w:color w:val="000000"/>
          <w:sz w:val="22"/>
          <w:szCs w:val="22"/>
        </w:rPr>
        <w:t xml:space="preserve"> activities (more detail in section 2)</w:t>
      </w:r>
    </w:p>
    <w:p w:rsidR="001C026F" w:rsidRPr="0045089B" w:rsidRDefault="001C026F" w:rsidP="001C026F">
      <w:pPr>
        <w:pStyle w:val="Corpsdutexte1"/>
        <w:numPr>
          <w:ilvl w:val="0"/>
          <w:numId w:val="7"/>
        </w:numPr>
        <w:shd w:val="clear" w:color="auto" w:fill="auto"/>
        <w:spacing w:before="120" w:after="120" w:line="240" w:lineRule="auto"/>
        <w:ind w:left="851" w:hanging="709"/>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Summary of any actions known to have been taken in respect of the alleged IUU </w:t>
      </w:r>
      <w:r w:rsidRPr="0045089B">
        <w:rPr>
          <w:rStyle w:val="Corpsdutexte"/>
          <w:rFonts w:asciiTheme="majorHAnsi" w:hAnsiTheme="majorHAnsi" w:cstheme="majorHAnsi"/>
          <w:color w:val="000000"/>
          <w:sz w:val="22"/>
          <w:szCs w:val="22"/>
        </w:rPr>
        <w:br/>
        <w:t>fishing activities</w:t>
      </w:r>
    </w:p>
    <w:p w:rsidR="001C026F" w:rsidRPr="0045089B" w:rsidRDefault="001C026F" w:rsidP="001C026F">
      <w:pPr>
        <w:pStyle w:val="Corpsdutexte1"/>
        <w:numPr>
          <w:ilvl w:val="0"/>
          <w:numId w:val="7"/>
        </w:numPr>
        <w:shd w:val="clear" w:color="auto" w:fill="auto"/>
        <w:spacing w:before="120" w:after="120" w:line="240" w:lineRule="auto"/>
        <w:ind w:left="851" w:hanging="709"/>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 Outcome of actions taken</w:t>
      </w:r>
    </w:p>
    <w:p w:rsidR="001C026F" w:rsidRPr="0045089B" w:rsidRDefault="001C026F" w:rsidP="003B549A">
      <w:pPr>
        <w:rPr>
          <w:rStyle w:val="Corpsdutexte"/>
          <w:rFonts w:cstheme="majorHAnsi"/>
        </w:rPr>
      </w:pPr>
    </w:p>
    <w:p w:rsidR="001C026F" w:rsidRPr="0045089B" w:rsidRDefault="001C026F" w:rsidP="003B549A">
      <w:pPr>
        <w:rPr>
          <w:rStyle w:val="Corpsdutexte"/>
          <w:rFonts w:cstheme="majorHAnsi"/>
          <w:b/>
          <w:bCs/>
          <w:sz w:val="24"/>
        </w:rPr>
      </w:pPr>
      <w:r w:rsidRPr="0045089B">
        <w:rPr>
          <w:rStyle w:val="Corpsdutexte"/>
          <w:rFonts w:cstheme="majorHAnsi"/>
          <w:b/>
          <w:bCs/>
          <w:sz w:val="24"/>
        </w:rPr>
        <w:t>2. Details of elements contravened</w:t>
      </w:r>
    </w:p>
    <w:p w:rsidR="001C026F" w:rsidRPr="0045089B" w:rsidRDefault="001C026F" w:rsidP="003B549A">
      <w:pPr>
        <w:rPr>
          <w:rStyle w:val="Corpsdutexte"/>
          <w:rFonts w:cstheme="majorHAnsi"/>
        </w:rPr>
      </w:pPr>
      <w:r w:rsidRPr="0045089B">
        <w:rPr>
          <w:rStyle w:val="Corpsdutexte"/>
          <w:rFonts w:cstheme="majorHAnsi"/>
          <w:lang w:val="en-GB"/>
        </w:rPr>
        <w:t>(</w:t>
      </w:r>
      <w:r w:rsidRPr="0045089B">
        <w:rPr>
          <w:rStyle w:val="Corpsdutexte"/>
          <w:rFonts w:cstheme="majorHAnsi"/>
          <w:i/>
          <w:iCs/>
          <w:lang w:val="en-GB"/>
        </w:rPr>
        <w:t>Indicate with an "X" the individual elements of CMM 04-2017 (IUU</w:t>
      </w:r>
      <w:ins w:id="184" w:author="EU" w:date="2018-12-03T09:39:00Z">
        <w:r w:rsidRPr="0045089B">
          <w:rPr>
            <w:rStyle w:val="Corpsdutexte"/>
            <w:rFonts w:cstheme="majorHAnsi"/>
            <w:i/>
            <w:iCs/>
            <w:lang w:val="en-GB"/>
          </w:rPr>
          <w:t xml:space="preserve"> Vessel</w:t>
        </w:r>
      </w:ins>
      <w:r w:rsidRPr="0045089B">
        <w:rPr>
          <w:rStyle w:val="Corpsdutexte"/>
          <w:rFonts w:cstheme="majorHAnsi"/>
          <w:i/>
          <w:iCs/>
          <w:lang w:val="en-GB"/>
        </w:rPr>
        <w:t xml:space="preserve"> List) contravened, and provide relevant details including date, location, source of information. </w:t>
      </w:r>
      <w:r w:rsidRPr="0045089B">
        <w:rPr>
          <w:rStyle w:val="Corpsdutexte"/>
          <w:rFonts w:cstheme="majorHAnsi"/>
          <w:i/>
          <w:iCs/>
        </w:rPr>
        <w:t>Additional information can be provided in an attachment, if necessary, and listed under section 3</w:t>
      </w:r>
      <w:r w:rsidRPr="0045089B">
        <w:rPr>
          <w:rStyle w:val="Corpsdutexte"/>
          <w:rFonts w:cstheme="majorHAnsi"/>
        </w:rPr>
        <w:t>).</w:t>
      </w:r>
    </w:p>
    <w:tbl>
      <w:tblPr>
        <w:tblStyle w:val="TableGrid"/>
        <w:tblW w:w="0" w:type="auto"/>
        <w:tblLook w:val="00A0" w:firstRow="1" w:lastRow="0" w:firstColumn="1" w:lastColumn="0" w:noHBand="0" w:noVBand="0"/>
      </w:tblPr>
      <w:tblGrid>
        <w:gridCol w:w="570"/>
        <w:gridCol w:w="8229"/>
        <w:gridCol w:w="830"/>
      </w:tblGrid>
      <w:tr w:rsidR="001C026F" w:rsidRPr="0045089B">
        <w:tc>
          <w:tcPr>
            <w:tcW w:w="0" w:type="auto"/>
          </w:tcPr>
          <w:p w:rsidR="001C026F" w:rsidRPr="0045089B" w:rsidRDefault="001C026F" w:rsidP="001C233F">
            <w:pPr>
              <w:contextualSpacing/>
              <w:rPr>
                <w:rStyle w:val="Corpsdutexte"/>
                <w:rFonts w:cstheme="majorHAnsi"/>
                <w:b/>
                <w:bCs/>
              </w:rPr>
            </w:pPr>
            <w:r w:rsidRPr="0045089B">
              <w:rPr>
                <w:rStyle w:val="Corpsdutexte"/>
                <w:rFonts w:cstheme="majorHAnsi"/>
                <w:b/>
                <w:bCs/>
              </w:rPr>
              <w:t>Item</w:t>
            </w:r>
          </w:p>
        </w:tc>
        <w:tc>
          <w:tcPr>
            <w:tcW w:w="0" w:type="auto"/>
          </w:tcPr>
          <w:p w:rsidR="001C026F" w:rsidRPr="0045089B" w:rsidRDefault="001C026F" w:rsidP="001C233F">
            <w:pPr>
              <w:contextualSpacing/>
              <w:rPr>
                <w:rStyle w:val="Corpsdutexte"/>
                <w:rFonts w:cstheme="majorHAnsi"/>
                <w:b/>
                <w:bCs/>
              </w:rPr>
            </w:pPr>
            <w:r w:rsidRPr="0045089B">
              <w:rPr>
                <w:rStyle w:val="Corpsdutexte"/>
                <w:rFonts w:cstheme="majorHAnsi"/>
                <w:b/>
                <w:bCs/>
              </w:rPr>
              <w:t>Definition</w:t>
            </w:r>
          </w:p>
        </w:tc>
        <w:tc>
          <w:tcPr>
            <w:tcW w:w="0" w:type="auto"/>
          </w:tcPr>
          <w:p w:rsidR="001C026F" w:rsidRPr="0045089B" w:rsidRDefault="001C026F" w:rsidP="001C233F">
            <w:pPr>
              <w:contextualSpacing/>
              <w:rPr>
                <w:rStyle w:val="Corpsdutexte"/>
                <w:rFonts w:cstheme="majorHAnsi"/>
                <w:b/>
                <w:bCs/>
              </w:rPr>
            </w:pPr>
            <w:r w:rsidRPr="0045089B">
              <w:rPr>
                <w:rStyle w:val="Corpsdutexte"/>
                <w:rFonts w:cstheme="majorHAnsi"/>
                <w:b/>
                <w:bCs/>
              </w:rPr>
              <w:t>Indicate</w:t>
            </w:r>
          </w:p>
        </w:tc>
      </w:tr>
      <w:tr w:rsidR="001C026F" w:rsidRPr="0045089B">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a</w:t>
            </w:r>
          </w:p>
        </w:tc>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Engage in fishing for fishery resources and are not registered on the SPRFMO list of vessels authorised to fish in the SPRFMO Convention Area</w:t>
            </w:r>
          </w:p>
        </w:tc>
        <w:tc>
          <w:tcPr>
            <w:tcW w:w="0" w:type="auto"/>
          </w:tcPr>
          <w:p w:rsidR="001C026F" w:rsidRPr="0045089B" w:rsidRDefault="001C026F" w:rsidP="001C233F">
            <w:pPr>
              <w:contextualSpacing/>
              <w:rPr>
                <w:rStyle w:val="Corpsdutexte"/>
                <w:rFonts w:cstheme="majorHAnsi"/>
              </w:rPr>
            </w:pPr>
          </w:p>
        </w:tc>
      </w:tr>
      <w:tr w:rsidR="001C026F" w:rsidRPr="0045089B">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b</w:t>
            </w:r>
          </w:p>
        </w:tc>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Engage in fishing for fishery resources, whose flag State has exhausted or has no quotas, catch limit or effort allocation, including, if applicable, those received from another Member or CNCP, pursuant to an agreement notified to the Executive Secretary under relevant SPRFMO CMMs</w:t>
            </w:r>
          </w:p>
        </w:tc>
        <w:tc>
          <w:tcPr>
            <w:tcW w:w="0" w:type="auto"/>
          </w:tcPr>
          <w:p w:rsidR="001C026F" w:rsidRPr="0045089B" w:rsidRDefault="001C026F" w:rsidP="001C233F">
            <w:pPr>
              <w:contextualSpacing/>
              <w:rPr>
                <w:rStyle w:val="Corpsdutexte"/>
                <w:rFonts w:cstheme="majorHAnsi"/>
              </w:rPr>
            </w:pPr>
          </w:p>
        </w:tc>
      </w:tr>
      <w:tr w:rsidR="001C026F" w:rsidRPr="0045089B">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c</w:t>
            </w:r>
          </w:p>
        </w:tc>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Do not record and/or report their catches or catch related data made in the Convention Area, or make false reports</w:t>
            </w:r>
          </w:p>
        </w:tc>
        <w:tc>
          <w:tcPr>
            <w:tcW w:w="0" w:type="auto"/>
          </w:tcPr>
          <w:p w:rsidR="001C026F" w:rsidRPr="0045089B" w:rsidRDefault="001C026F" w:rsidP="001C233F">
            <w:pPr>
              <w:contextualSpacing/>
              <w:rPr>
                <w:rStyle w:val="Corpsdutexte"/>
                <w:rFonts w:cstheme="majorHAnsi"/>
              </w:rPr>
            </w:pPr>
          </w:p>
        </w:tc>
      </w:tr>
      <w:tr w:rsidR="001C026F" w:rsidRPr="0045089B">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d</w:t>
            </w:r>
          </w:p>
        </w:tc>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Take on board, tranship or land undersized fish in a way that undermines SPRFMO CMMs</w:t>
            </w:r>
          </w:p>
        </w:tc>
        <w:tc>
          <w:tcPr>
            <w:tcW w:w="0" w:type="auto"/>
          </w:tcPr>
          <w:p w:rsidR="001C026F" w:rsidRPr="0045089B" w:rsidRDefault="001C026F" w:rsidP="001C233F">
            <w:pPr>
              <w:contextualSpacing/>
              <w:rPr>
                <w:rStyle w:val="Corpsdutexte"/>
                <w:rFonts w:cstheme="majorHAnsi"/>
              </w:rPr>
            </w:pPr>
          </w:p>
        </w:tc>
      </w:tr>
      <w:tr w:rsidR="001C026F" w:rsidRPr="0045089B">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e</w:t>
            </w:r>
          </w:p>
        </w:tc>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Engage in fishing during closed fishing periods or in closed areas, without or after exhaustion of a quota or beyond a closed depth, in contravention of SPRFMO CMMs</w:t>
            </w:r>
          </w:p>
        </w:tc>
        <w:tc>
          <w:tcPr>
            <w:tcW w:w="0" w:type="auto"/>
          </w:tcPr>
          <w:p w:rsidR="001C026F" w:rsidRPr="0045089B" w:rsidRDefault="001C026F" w:rsidP="001C233F">
            <w:pPr>
              <w:contextualSpacing/>
              <w:rPr>
                <w:rStyle w:val="Corpsdutexte"/>
                <w:rFonts w:cstheme="majorHAnsi"/>
              </w:rPr>
            </w:pPr>
          </w:p>
        </w:tc>
      </w:tr>
      <w:tr w:rsidR="001C026F" w:rsidRPr="0045089B">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f</w:t>
            </w:r>
          </w:p>
        </w:tc>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Use prohibited or non-compliant fishing gear in a way that undermines SPRFMO CMMs</w:t>
            </w:r>
          </w:p>
        </w:tc>
        <w:tc>
          <w:tcPr>
            <w:tcW w:w="0" w:type="auto"/>
          </w:tcPr>
          <w:p w:rsidR="001C026F" w:rsidRPr="0045089B" w:rsidRDefault="001C026F" w:rsidP="001C233F">
            <w:pPr>
              <w:contextualSpacing/>
              <w:rPr>
                <w:rStyle w:val="Corpsdutexte"/>
                <w:rFonts w:cstheme="majorHAnsi"/>
              </w:rPr>
            </w:pPr>
          </w:p>
        </w:tc>
      </w:tr>
      <w:tr w:rsidR="001C026F" w:rsidRPr="0045089B">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g</w:t>
            </w:r>
          </w:p>
        </w:tc>
        <w:tc>
          <w:tcPr>
            <w:tcW w:w="0" w:type="auto"/>
          </w:tcPr>
          <w:p w:rsidR="001C026F" w:rsidRPr="0045089B" w:rsidRDefault="001C026F" w:rsidP="001A57CD">
            <w:pPr>
              <w:contextualSpacing/>
              <w:rPr>
                <w:rStyle w:val="Corpsdutexte"/>
                <w:rFonts w:cstheme="majorHAnsi"/>
              </w:rPr>
            </w:pPr>
            <w:r w:rsidRPr="0045089B">
              <w:rPr>
                <w:rStyle w:val="Corpsdutexte"/>
                <w:rFonts w:cstheme="majorHAnsi"/>
              </w:rPr>
              <w:t xml:space="preserve">Tranship with, or participate in joint operations such as re-supply or refuelling vessels included in the IUU </w:t>
            </w:r>
            <w:del w:id="185" w:author="EU" w:date="2018-12-03T09:39:00Z">
              <w:r w:rsidRPr="0045089B">
                <w:rPr>
                  <w:rStyle w:val="Corpsdutexte"/>
                  <w:rFonts w:cstheme="majorHAnsi"/>
                </w:rPr>
                <w:delText>vessels list</w:delText>
              </w:r>
            </w:del>
            <w:ins w:id="186" w:author="EU" w:date="2018-12-03T09:39:00Z">
              <w:r w:rsidRPr="0045089B">
                <w:rPr>
                  <w:rStyle w:val="Corpsdutexte"/>
                  <w:rFonts w:cstheme="majorHAnsi"/>
                </w:rPr>
                <w:t>Vessel</w:t>
              </w:r>
              <w:del w:id="187" w:author="HARFORD Fiona (MARE)" w:date="2019-01-20T17:12:00Z">
                <w:r w:rsidRPr="0045089B" w:rsidDel="001A57CD">
                  <w:rPr>
                    <w:rStyle w:val="Corpsdutexte"/>
                    <w:rFonts w:cstheme="majorHAnsi"/>
                  </w:rPr>
                  <w:delText>s</w:delText>
                </w:r>
              </w:del>
              <w:r w:rsidRPr="0045089B">
                <w:rPr>
                  <w:rStyle w:val="Corpsdutexte"/>
                  <w:rFonts w:cstheme="majorHAnsi"/>
                </w:rPr>
                <w:t xml:space="preserve"> List</w:t>
              </w:r>
            </w:ins>
          </w:p>
        </w:tc>
        <w:tc>
          <w:tcPr>
            <w:tcW w:w="0" w:type="auto"/>
          </w:tcPr>
          <w:p w:rsidR="001C026F" w:rsidRPr="0045089B" w:rsidRDefault="001C026F" w:rsidP="001C233F">
            <w:pPr>
              <w:contextualSpacing/>
              <w:rPr>
                <w:rStyle w:val="Corpsdutexte"/>
                <w:rFonts w:cstheme="majorHAnsi"/>
              </w:rPr>
            </w:pPr>
          </w:p>
        </w:tc>
      </w:tr>
      <w:tr w:rsidR="001C026F" w:rsidRPr="0045089B">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lastRenderedPageBreak/>
              <w:t>h</w:t>
            </w:r>
          </w:p>
        </w:tc>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Are without nationality and engage in fishing for fishery resources in the SPRFMO Convention Area</w:t>
            </w:r>
          </w:p>
        </w:tc>
        <w:tc>
          <w:tcPr>
            <w:tcW w:w="0" w:type="auto"/>
          </w:tcPr>
          <w:p w:rsidR="001C026F" w:rsidRPr="0045089B" w:rsidRDefault="001C026F" w:rsidP="001C233F">
            <w:pPr>
              <w:contextualSpacing/>
              <w:rPr>
                <w:rStyle w:val="Corpsdutexte"/>
                <w:rFonts w:cstheme="majorHAnsi"/>
              </w:rPr>
            </w:pPr>
          </w:p>
        </w:tc>
      </w:tr>
      <w:tr w:rsidR="001C026F" w:rsidRPr="0045089B">
        <w:tc>
          <w:tcPr>
            <w:tcW w:w="0" w:type="auto"/>
          </w:tcPr>
          <w:p w:rsidR="001C026F" w:rsidRPr="0045089B" w:rsidRDefault="001C026F" w:rsidP="001C233F">
            <w:pPr>
              <w:contextualSpacing/>
              <w:rPr>
                <w:rStyle w:val="Corpsdutexte"/>
                <w:rFonts w:cstheme="majorHAnsi"/>
              </w:rPr>
            </w:pPr>
            <w:proofErr w:type="spellStart"/>
            <w:r w:rsidRPr="0045089B">
              <w:rPr>
                <w:rStyle w:val="Corpsdutexte"/>
                <w:rFonts w:cstheme="majorHAnsi"/>
              </w:rPr>
              <w:t>i</w:t>
            </w:r>
            <w:proofErr w:type="spellEnd"/>
          </w:p>
        </w:tc>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Engage in fishing activities that are contrary to any other SPRFMO CMMs</w:t>
            </w:r>
          </w:p>
        </w:tc>
        <w:tc>
          <w:tcPr>
            <w:tcW w:w="0" w:type="auto"/>
          </w:tcPr>
          <w:p w:rsidR="001C026F" w:rsidRPr="0045089B" w:rsidRDefault="001C026F" w:rsidP="001C233F">
            <w:pPr>
              <w:contextualSpacing/>
              <w:rPr>
                <w:rStyle w:val="Corpsdutexte"/>
                <w:rFonts w:cstheme="majorHAnsi"/>
              </w:rPr>
            </w:pPr>
          </w:p>
        </w:tc>
      </w:tr>
    </w:tbl>
    <w:p w:rsidR="001C026F" w:rsidRPr="0045089B" w:rsidRDefault="001C026F" w:rsidP="003B549A">
      <w:pPr>
        <w:rPr>
          <w:rStyle w:val="Corpsdutexte"/>
          <w:rFonts w:cstheme="majorHAnsi"/>
        </w:rPr>
      </w:pPr>
    </w:p>
    <w:p w:rsidR="001C026F" w:rsidRPr="0045089B" w:rsidRDefault="001C026F" w:rsidP="003B549A">
      <w:pPr>
        <w:rPr>
          <w:rStyle w:val="Corpsdutexte"/>
          <w:rFonts w:cstheme="majorHAnsi"/>
          <w:b/>
          <w:bCs/>
          <w:sz w:val="24"/>
        </w:rPr>
      </w:pPr>
      <w:r w:rsidRPr="0045089B">
        <w:rPr>
          <w:rStyle w:val="Corpsdutexte"/>
          <w:rFonts w:cstheme="majorHAnsi"/>
          <w:b/>
          <w:bCs/>
          <w:sz w:val="24"/>
        </w:rPr>
        <w:t>3. Associated documents</w:t>
      </w:r>
    </w:p>
    <w:p w:rsidR="001C026F" w:rsidRPr="0045089B" w:rsidRDefault="001C026F" w:rsidP="003B549A">
      <w:pPr>
        <w:rPr>
          <w:rStyle w:val="Corpsdutexte"/>
          <w:rFonts w:cstheme="majorHAnsi"/>
        </w:rPr>
      </w:pPr>
      <w:r w:rsidRPr="0045089B">
        <w:rPr>
          <w:rStyle w:val="Corpsdutexte"/>
          <w:rFonts w:cstheme="majorHAnsi"/>
        </w:rPr>
        <w:t>(</w:t>
      </w:r>
      <w:r w:rsidRPr="0045089B">
        <w:rPr>
          <w:rStyle w:val="Corpsdutexte"/>
          <w:rFonts w:cstheme="majorHAnsi"/>
          <w:i/>
          <w:iCs/>
        </w:rPr>
        <w:t>List here the associated documents that are appended e.g. boarding reports, court proceedings, photographs</w:t>
      </w:r>
      <w:r w:rsidRPr="0045089B">
        <w:rPr>
          <w:rStyle w:val="Corpsdutexte"/>
          <w:rFonts w:cstheme="majorHAnsi"/>
        </w:rPr>
        <w:t xml:space="preserve">). </w:t>
      </w:r>
    </w:p>
    <w:p w:rsidR="001C026F" w:rsidRPr="0045089B" w:rsidRDefault="001C026F" w:rsidP="003B549A">
      <w:pPr>
        <w:rPr>
          <w:rStyle w:val="Corpsdutexte"/>
          <w:rFonts w:cstheme="majorHAnsi"/>
        </w:rPr>
      </w:pPr>
    </w:p>
    <w:p w:rsidR="001C026F" w:rsidRPr="0045089B" w:rsidRDefault="001C026F" w:rsidP="003B549A">
      <w:pPr>
        <w:rPr>
          <w:rStyle w:val="Corpsdutexte"/>
          <w:rFonts w:cstheme="majorHAnsi"/>
          <w:b/>
          <w:bCs/>
          <w:sz w:val="24"/>
        </w:rPr>
      </w:pPr>
      <w:r w:rsidRPr="0045089B">
        <w:rPr>
          <w:rStyle w:val="Corpsdutexte"/>
          <w:rFonts w:cstheme="majorHAnsi"/>
          <w:b/>
          <w:bCs/>
          <w:sz w:val="24"/>
        </w:rPr>
        <w:t>4. Recommended actions</w:t>
      </w:r>
    </w:p>
    <w:tbl>
      <w:tblPr>
        <w:tblStyle w:val="TableGrid"/>
        <w:tblW w:w="0" w:type="auto"/>
        <w:tblLook w:val="00A0" w:firstRow="1" w:lastRow="0" w:firstColumn="1" w:lastColumn="0" w:noHBand="0" w:noVBand="0"/>
      </w:tblPr>
      <w:tblGrid>
        <w:gridCol w:w="570"/>
        <w:gridCol w:w="8229"/>
        <w:gridCol w:w="830"/>
      </w:tblGrid>
      <w:tr w:rsidR="001C026F" w:rsidRPr="0045089B">
        <w:tc>
          <w:tcPr>
            <w:tcW w:w="0" w:type="auto"/>
          </w:tcPr>
          <w:p w:rsidR="001C026F" w:rsidRPr="0045089B" w:rsidRDefault="001C026F" w:rsidP="001C233F">
            <w:pPr>
              <w:contextualSpacing/>
              <w:rPr>
                <w:rStyle w:val="Corpsdutexte"/>
                <w:rFonts w:cstheme="majorHAnsi"/>
                <w:b/>
                <w:bCs/>
              </w:rPr>
            </w:pPr>
            <w:r w:rsidRPr="0045089B">
              <w:rPr>
                <w:rStyle w:val="Corpsdutexte"/>
                <w:rFonts w:cstheme="majorHAnsi"/>
                <w:b/>
                <w:bCs/>
              </w:rPr>
              <w:t>Item</w:t>
            </w:r>
          </w:p>
        </w:tc>
        <w:tc>
          <w:tcPr>
            <w:tcW w:w="0" w:type="auto"/>
          </w:tcPr>
          <w:p w:rsidR="001C026F" w:rsidRPr="0045089B" w:rsidRDefault="001C026F" w:rsidP="001C233F">
            <w:pPr>
              <w:contextualSpacing/>
              <w:rPr>
                <w:rStyle w:val="Corpsdutexte"/>
                <w:rFonts w:cstheme="majorHAnsi"/>
                <w:b/>
                <w:bCs/>
              </w:rPr>
            </w:pPr>
            <w:r w:rsidRPr="0045089B">
              <w:rPr>
                <w:rStyle w:val="Corpsdutexte"/>
                <w:rFonts w:cstheme="majorHAnsi"/>
                <w:b/>
                <w:bCs/>
              </w:rPr>
              <w:t>Recommended actions</w:t>
            </w:r>
          </w:p>
        </w:tc>
        <w:tc>
          <w:tcPr>
            <w:tcW w:w="0" w:type="auto"/>
          </w:tcPr>
          <w:p w:rsidR="001C026F" w:rsidRPr="0045089B" w:rsidRDefault="001C026F" w:rsidP="001C233F">
            <w:pPr>
              <w:contextualSpacing/>
              <w:rPr>
                <w:rStyle w:val="Corpsdutexte"/>
                <w:rFonts w:cstheme="majorHAnsi"/>
                <w:b/>
                <w:bCs/>
              </w:rPr>
            </w:pPr>
            <w:r w:rsidRPr="0045089B">
              <w:rPr>
                <w:rStyle w:val="Corpsdutexte"/>
                <w:rFonts w:cstheme="majorHAnsi"/>
                <w:b/>
                <w:bCs/>
              </w:rPr>
              <w:t>Indicate</w:t>
            </w:r>
          </w:p>
        </w:tc>
      </w:tr>
      <w:tr w:rsidR="001C026F" w:rsidRPr="0045089B">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a</w:t>
            </w:r>
          </w:p>
        </w:tc>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Notification to SPRFMO Executive Secretary only. No further action is recommended</w:t>
            </w:r>
          </w:p>
        </w:tc>
        <w:tc>
          <w:tcPr>
            <w:tcW w:w="0" w:type="auto"/>
          </w:tcPr>
          <w:p w:rsidR="001C026F" w:rsidRPr="0045089B" w:rsidRDefault="001C026F" w:rsidP="001C233F">
            <w:pPr>
              <w:contextualSpacing/>
              <w:rPr>
                <w:rStyle w:val="Corpsdutexte"/>
                <w:rFonts w:cstheme="majorHAnsi"/>
              </w:rPr>
            </w:pPr>
          </w:p>
        </w:tc>
      </w:tr>
      <w:tr w:rsidR="001C026F" w:rsidRPr="0045089B">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b</w:t>
            </w:r>
          </w:p>
        </w:tc>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 xml:space="preserve">Notification of </w:t>
            </w:r>
            <w:del w:id="188" w:author="EU" w:date="2018-12-03T09:39:00Z">
              <w:r w:rsidRPr="0045089B">
                <w:rPr>
                  <w:rStyle w:val="Corpsdutexte"/>
                  <w:rFonts w:cstheme="majorHAnsi"/>
                </w:rPr>
                <w:delText>illegal</w:delText>
              </w:r>
            </w:del>
            <w:ins w:id="189" w:author="EU" w:date="2018-12-03T09:39:00Z">
              <w:r w:rsidRPr="0045089B">
                <w:rPr>
                  <w:rStyle w:val="Corpsdutexte"/>
                  <w:rFonts w:cstheme="majorHAnsi"/>
                </w:rPr>
                <w:t>IUU fishing</w:t>
              </w:r>
            </w:ins>
            <w:r w:rsidRPr="0045089B">
              <w:rPr>
                <w:rStyle w:val="Corpsdutexte"/>
                <w:rFonts w:cstheme="majorHAnsi"/>
              </w:rPr>
              <w:t xml:space="preserve"> activity to SPRFMO Executive Secretary. Recommend notification of activity to flag State</w:t>
            </w:r>
          </w:p>
        </w:tc>
        <w:tc>
          <w:tcPr>
            <w:tcW w:w="0" w:type="auto"/>
          </w:tcPr>
          <w:p w:rsidR="001C026F" w:rsidRPr="0045089B" w:rsidRDefault="001C026F" w:rsidP="001C233F">
            <w:pPr>
              <w:contextualSpacing/>
              <w:rPr>
                <w:rStyle w:val="Corpsdutexte"/>
                <w:rFonts w:cstheme="majorHAnsi"/>
              </w:rPr>
            </w:pPr>
          </w:p>
        </w:tc>
      </w:tr>
      <w:tr w:rsidR="001C026F" w:rsidRPr="0045089B">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c</w:t>
            </w:r>
          </w:p>
        </w:tc>
        <w:tc>
          <w:tcPr>
            <w:tcW w:w="0" w:type="auto"/>
          </w:tcPr>
          <w:p w:rsidR="001C026F" w:rsidRPr="0045089B" w:rsidRDefault="001C026F" w:rsidP="001C233F">
            <w:pPr>
              <w:contextualSpacing/>
              <w:rPr>
                <w:rStyle w:val="Corpsdutexte"/>
                <w:rFonts w:cstheme="majorHAnsi"/>
              </w:rPr>
            </w:pPr>
            <w:r w:rsidRPr="0045089B">
              <w:rPr>
                <w:rStyle w:val="Corpsdutexte"/>
                <w:rFonts w:cstheme="majorHAnsi"/>
              </w:rPr>
              <w:t xml:space="preserve">Recommended for inclusion on SPRFMO IUU </w:t>
            </w:r>
            <w:del w:id="190" w:author="EU" w:date="2018-12-03T09:39:00Z">
              <w:r w:rsidRPr="0045089B">
                <w:rPr>
                  <w:rStyle w:val="Corpsdutexte"/>
                  <w:rFonts w:cstheme="majorHAnsi"/>
                </w:rPr>
                <w:delText>list</w:delText>
              </w:r>
            </w:del>
            <w:ins w:id="191" w:author="EU" w:date="2018-12-03T09:39:00Z">
              <w:r w:rsidRPr="0045089B">
                <w:rPr>
                  <w:rStyle w:val="Corpsdutexte"/>
                  <w:rFonts w:cstheme="majorHAnsi"/>
                </w:rPr>
                <w:t>Vessel List</w:t>
              </w:r>
            </w:ins>
          </w:p>
        </w:tc>
        <w:tc>
          <w:tcPr>
            <w:tcW w:w="0" w:type="auto"/>
          </w:tcPr>
          <w:p w:rsidR="001C026F" w:rsidRPr="0045089B" w:rsidRDefault="001C026F" w:rsidP="001C233F">
            <w:pPr>
              <w:contextualSpacing/>
              <w:rPr>
                <w:rStyle w:val="Corpsdutexte"/>
                <w:rFonts w:cstheme="majorHAnsi"/>
              </w:rPr>
            </w:pPr>
          </w:p>
        </w:tc>
      </w:tr>
    </w:tbl>
    <w:p w:rsidR="001C026F" w:rsidRPr="0045089B" w:rsidRDefault="001C026F" w:rsidP="003B549A">
      <w:pPr>
        <w:rPr>
          <w:rStyle w:val="Corpsdutexte"/>
          <w:rFonts w:cstheme="majorHAnsi"/>
        </w:rPr>
      </w:pPr>
      <w:r w:rsidRPr="0045089B">
        <w:rPr>
          <w:rStyle w:val="Corpsdutexte"/>
          <w:rFonts w:cstheme="majorHAnsi"/>
        </w:rPr>
        <w:br w:type="page"/>
      </w:r>
    </w:p>
    <w:p w:rsidR="001C026F" w:rsidRPr="0045089B" w:rsidRDefault="001C026F" w:rsidP="002C3294">
      <w:pPr>
        <w:pStyle w:val="En-tte10"/>
        <w:keepNext/>
        <w:keepLines/>
        <w:shd w:val="clear" w:color="auto" w:fill="auto"/>
        <w:spacing w:before="120" w:after="120" w:line="240" w:lineRule="auto"/>
        <w:ind w:right="20" w:firstLine="0"/>
        <w:jc w:val="center"/>
        <w:rPr>
          <w:rStyle w:val="En-tte1"/>
          <w:rFonts w:asciiTheme="majorHAnsi" w:hAnsiTheme="majorHAnsi" w:cstheme="majorHAnsi"/>
          <w:b/>
          <w:bCs/>
          <w:color w:val="000000"/>
          <w:sz w:val="24"/>
          <w:szCs w:val="22"/>
          <w:lang w:val="sl-SI" w:eastAsia="sl-SI"/>
        </w:rPr>
      </w:pPr>
      <w:bookmarkStart w:id="192" w:name="bookmark8"/>
      <w:r w:rsidRPr="0045089B">
        <w:rPr>
          <w:rStyle w:val="En-tte1"/>
          <w:rFonts w:asciiTheme="majorHAnsi" w:hAnsiTheme="majorHAnsi" w:cstheme="majorHAnsi"/>
          <w:color w:val="000000"/>
          <w:sz w:val="24"/>
          <w:szCs w:val="22"/>
        </w:rPr>
        <w:lastRenderedPageBreak/>
        <w:t xml:space="preserve">Annex </w:t>
      </w:r>
      <w:bookmarkEnd w:id="192"/>
      <w:r w:rsidRPr="0045089B">
        <w:rPr>
          <w:rStyle w:val="En-tte1"/>
          <w:rFonts w:asciiTheme="majorHAnsi" w:hAnsiTheme="majorHAnsi" w:cstheme="majorHAnsi"/>
          <w:color w:val="000000"/>
          <w:sz w:val="24"/>
          <w:szCs w:val="22"/>
          <w:lang w:val="sl-SI" w:eastAsia="sl-SI"/>
        </w:rPr>
        <w:t>II</w:t>
      </w:r>
    </w:p>
    <w:p w:rsidR="001C026F" w:rsidRPr="0045089B" w:rsidRDefault="001C026F" w:rsidP="002C3294">
      <w:pPr>
        <w:pStyle w:val="En-tte10"/>
        <w:keepNext/>
        <w:keepLines/>
        <w:shd w:val="clear" w:color="auto" w:fill="auto"/>
        <w:spacing w:before="120" w:after="120" w:line="240" w:lineRule="auto"/>
        <w:ind w:right="20" w:firstLine="0"/>
        <w:jc w:val="center"/>
        <w:rPr>
          <w:rFonts w:asciiTheme="majorHAnsi" w:hAnsiTheme="majorHAnsi" w:cstheme="majorHAnsi"/>
          <w:sz w:val="24"/>
          <w:szCs w:val="22"/>
        </w:rPr>
      </w:pPr>
    </w:p>
    <w:p w:rsidR="001C026F" w:rsidRPr="0045089B" w:rsidRDefault="001C026F" w:rsidP="002C3294">
      <w:pPr>
        <w:pStyle w:val="En-tte10"/>
        <w:keepNext/>
        <w:keepLines/>
        <w:shd w:val="clear" w:color="auto" w:fill="auto"/>
        <w:spacing w:before="120" w:after="120" w:line="240" w:lineRule="auto"/>
        <w:ind w:firstLine="0"/>
        <w:jc w:val="center"/>
        <w:rPr>
          <w:rFonts w:asciiTheme="majorHAnsi" w:hAnsiTheme="majorHAnsi" w:cstheme="majorHAnsi"/>
          <w:sz w:val="24"/>
          <w:szCs w:val="22"/>
        </w:rPr>
      </w:pPr>
      <w:bookmarkStart w:id="193" w:name="bookmark9"/>
      <w:r w:rsidRPr="0045089B">
        <w:rPr>
          <w:rStyle w:val="En-tte1"/>
          <w:rFonts w:asciiTheme="majorHAnsi" w:hAnsiTheme="majorHAnsi" w:cstheme="majorHAnsi"/>
          <w:color w:val="000000"/>
          <w:sz w:val="24"/>
          <w:szCs w:val="22"/>
        </w:rPr>
        <w:t xml:space="preserve">Information to be included in all IUU </w:t>
      </w:r>
      <w:ins w:id="194" w:author="EU" w:date="2018-12-03T09:39:00Z">
        <w:r w:rsidRPr="0045089B">
          <w:rPr>
            <w:rStyle w:val="En-tte1"/>
            <w:rFonts w:asciiTheme="majorHAnsi" w:hAnsiTheme="majorHAnsi" w:cstheme="majorHAnsi"/>
            <w:color w:val="000000"/>
            <w:sz w:val="24"/>
            <w:szCs w:val="22"/>
          </w:rPr>
          <w:t xml:space="preserve">Vessel </w:t>
        </w:r>
      </w:ins>
      <w:r w:rsidRPr="0045089B">
        <w:rPr>
          <w:rStyle w:val="En-tte1"/>
          <w:rFonts w:asciiTheme="majorHAnsi" w:hAnsiTheme="majorHAnsi" w:cstheme="majorHAnsi"/>
          <w:color w:val="000000"/>
          <w:sz w:val="24"/>
          <w:szCs w:val="22"/>
        </w:rPr>
        <w:t xml:space="preserve">Lists </w:t>
      </w:r>
      <w:r w:rsidRPr="0045089B">
        <w:rPr>
          <w:rStyle w:val="En-tte1"/>
          <w:rFonts w:asciiTheme="majorHAnsi" w:hAnsiTheme="majorHAnsi" w:cstheme="majorHAnsi"/>
          <w:color w:val="000000"/>
          <w:sz w:val="24"/>
          <w:szCs w:val="22"/>
          <w:lang w:val="cs-CZ" w:eastAsia="cs-CZ"/>
        </w:rPr>
        <w:t xml:space="preserve">(Draft, </w:t>
      </w:r>
      <w:r w:rsidRPr="0045089B">
        <w:rPr>
          <w:rStyle w:val="En-tte1"/>
          <w:rFonts w:asciiTheme="majorHAnsi" w:hAnsiTheme="majorHAnsi" w:cstheme="majorHAnsi"/>
          <w:color w:val="000000"/>
          <w:sz w:val="24"/>
          <w:szCs w:val="22"/>
        </w:rPr>
        <w:t>Provisional and Final)</w:t>
      </w:r>
      <w:bookmarkEnd w:id="193"/>
    </w:p>
    <w:p w:rsidR="001C026F" w:rsidRPr="0045089B" w:rsidRDefault="001C026F" w:rsidP="003B549A">
      <w:pPr>
        <w:pStyle w:val="Corpsdutexte1"/>
        <w:shd w:val="clear" w:color="auto" w:fill="auto"/>
        <w:spacing w:before="120" w:after="120" w:line="240" w:lineRule="auto"/>
        <w:ind w:left="357"/>
        <w:rPr>
          <w:rStyle w:val="Corpsdutexte"/>
          <w:rFonts w:asciiTheme="majorHAnsi" w:hAnsiTheme="majorHAnsi" w:cstheme="majorHAnsi"/>
          <w:color w:val="000000"/>
          <w:sz w:val="22"/>
          <w:szCs w:val="22"/>
        </w:rPr>
      </w:pPr>
    </w:p>
    <w:p w:rsidR="001C026F" w:rsidRPr="0045089B" w:rsidRDefault="001C026F" w:rsidP="008329E9">
      <w:pPr>
        <w:pStyle w:val="Corpsdutexte1"/>
        <w:shd w:val="clear" w:color="auto" w:fill="auto"/>
        <w:spacing w:before="120" w:after="120" w:line="240" w:lineRule="auto"/>
        <w:ind w:firstLine="0"/>
        <w:rPr>
          <w:rStyle w:val="Corpsdutexte"/>
          <w:rFonts w:asciiTheme="majorHAnsi" w:hAnsiTheme="majorHAnsi" w:cstheme="majorHAnsi"/>
          <w:b/>
          <w:bCs/>
          <w:color w:val="000000"/>
          <w:sz w:val="22"/>
          <w:szCs w:val="22"/>
        </w:rPr>
      </w:pPr>
      <w:r w:rsidRPr="0045089B">
        <w:rPr>
          <w:rStyle w:val="Corpsdutexte"/>
          <w:rFonts w:asciiTheme="majorHAnsi" w:hAnsiTheme="majorHAnsi" w:cstheme="majorHAnsi"/>
          <w:color w:val="000000"/>
          <w:sz w:val="22"/>
          <w:szCs w:val="22"/>
        </w:rPr>
        <w:t xml:space="preserve">The Draft IUU </w:t>
      </w:r>
      <w:ins w:id="195"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 as well as the Provisional and Final IUU</w:t>
      </w:r>
      <w:ins w:id="196" w:author="EU" w:date="2018-12-03T09:39:00Z">
        <w:r w:rsidRPr="0045089B">
          <w:rPr>
            <w:rStyle w:val="Corpsdutexte"/>
            <w:rFonts w:asciiTheme="majorHAnsi" w:hAnsiTheme="majorHAnsi" w:cstheme="majorHAnsi"/>
            <w:color w:val="000000"/>
            <w:sz w:val="22"/>
            <w:szCs w:val="22"/>
          </w:rPr>
          <w:t xml:space="preserve"> Vessel</w:t>
        </w:r>
      </w:ins>
      <w:r w:rsidRPr="0045089B">
        <w:rPr>
          <w:rStyle w:val="Corpsdutexte"/>
          <w:rFonts w:asciiTheme="majorHAnsi" w:hAnsiTheme="majorHAnsi" w:cstheme="majorHAnsi"/>
          <w:color w:val="000000"/>
          <w:sz w:val="22"/>
          <w:szCs w:val="22"/>
        </w:rPr>
        <w:t xml:space="preserve"> Lists shall contain the following details, where available:</w:t>
      </w:r>
    </w:p>
    <w:p w:rsidR="001C026F" w:rsidRPr="0045089B" w:rsidRDefault="001C026F" w:rsidP="001C026F">
      <w:pPr>
        <w:pStyle w:val="Corpsdutexte1"/>
        <w:numPr>
          <w:ilvl w:val="0"/>
          <w:numId w:val="8"/>
        </w:numPr>
        <w:shd w:val="clear" w:color="auto" w:fill="auto"/>
        <w:spacing w:before="120" w:after="120" w:line="240" w:lineRule="auto"/>
        <w:ind w:hanging="7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Name of vessel and previous names, if any;</w:t>
      </w:r>
    </w:p>
    <w:p w:rsidR="001C026F" w:rsidRPr="0045089B" w:rsidRDefault="001C026F" w:rsidP="001C026F">
      <w:pPr>
        <w:pStyle w:val="Corpsdutexte1"/>
        <w:numPr>
          <w:ilvl w:val="0"/>
          <w:numId w:val="8"/>
        </w:numPr>
        <w:shd w:val="clear" w:color="auto" w:fill="auto"/>
        <w:spacing w:before="120" w:after="120" w:line="240" w:lineRule="auto"/>
        <w:ind w:hanging="7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Flag of vessel and previous flag, if any;</w:t>
      </w:r>
    </w:p>
    <w:p w:rsidR="001C026F" w:rsidRPr="0045089B" w:rsidRDefault="001C026F" w:rsidP="001C026F">
      <w:pPr>
        <w:pStyle w:val="Corpsdutexte1"/>
        <w:numPr>
          <w:ilvl w:val="0"/>
          <w:numId w:val="8"/>
        </w:numPr>
        <w:shd w:val="clear" w:color="auto" w:fill="auto"/>
        <w:spacing w:before="120" w:after="120" w:line="240" w:lineRule="auto"/>
        <w:ind w:hanging="7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Name and address of owner of vessel and previous owners, including beneficial owners, if any, and owner's place of registration;</w:t>
      </w:r>
    </w:p>
    <w:p w:rsidR="001C026F" w:rsidRPr="0045089B" w:rsidRDefault="001C026F" w:rsidP="001C026F">
      <w:pPr>
        <w:pStyle w:val="Corpsdutexte1"/>
        <w:numPr>
          <w:ilvl w:val="0"/>
          <w:numId w:val="8"/>
        </w:numPr>
        <w:shd w:val="clear" w:color="auto" w:fill="auto"/>
        <w:spacing w:before="120" w:after="120" w:line="240" w:lineRule="auto"/>
        <w:ind w:hanging="720"/>
        <w:rPr>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Operator of vessel and previous operators, if any;</w:t>
      </w:r>
    </w:p>
    <w:p w:rsidR="001C026F" w:rsidRPr="0045089B" w:rsidRDefault="001C026F" w:rsidP="001C026F">
      <w:pPr>
        <w:pStyle w:val="Corpsdutexte1"/>
        <w:numPr>
          <w:ilvl w:val="0"/>
          <w:numId w:val="8"/>
        </w:numPr>
        <w:shd w:val="clear" w:color="auto" w:fill="auto"/>
        <w:spacing w:before="120" w:after="120" w:line="240" w:lineRule="auto"/>
        <w:ind w:hanging="720"/>
        <w:rPr>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Call sign of vessel and previous call sign;</w:t>
      </w:r>
    </w:p>
    <w:p w:rsidR="001C026F" w:rsidRPr="0045089B" w:rsidRDefault="001C026F" w:rsidP="001C026F">
      <w:pPr>
        <w:pStyle w:val="Corpsdutexte1"/>
        <w:numPr>
          <w:ilvl w:val="0"/>
          <w:numId w:val="8"/>
        </w:numPr>
        <w:shd w:val="clear" w:color="auto" w:fill="auto"/>
        <w:spacing w:before="120" w:after="120" w:line="240" w:lineRule="auto"/>
        <w:ind w:hanging="720"/>
        <w:rPr>
          <w:rStyle w:val="Corpsdutexte"/>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IMO number;</w:t>
      </w:r>
    </w:p>
    <w:p w:rsidR="001C026F" w:rsidRPr="0045089B" w:rsidRDefault="001C026F" w:rsidP="001C026F">
      <w:pPr>
        <w:pStyle w:val="Corpsdutexte1"/>
        <w:numPr>
          <w:ilvl w:val="0"/>
          <w:numId w:val="8"/>
        </w:numPr>
        <w:shd w:val="clear" w:color="auto" w:fill="auto"/>
        <w:spacing w:before="120" w:after="120" w:line="240" w:lineRule="auto"/>
        <w:ind w:hanging="720"/>
        <w:rPr>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Unique Vessel Identifier (UVI), or, if not applicable, any other vessel identifier;</w:t>
      </w:r>
    </w:p>
    <w:p w:rsidR="001C026F" w:rsidRPr="0045089B" w:rsidRDefault="001C026F" w:rsidP="001C026F">
      <w:pPr>
        <w:pStyle w:val="Corpsdutexte1"/>
        <w:numPr>
          <w:ilvl w:val="0"/>
          <w:numId w:val="8"/>
        </w:numPr>
        <w:shd w:val="clear" w:color="auto" w:fill="auto"/>
        <w:spacing w:before="120" w:after="120" w:line="240" w:lineRule="auto"/>
        <w:ind w:hanging="720"/>
        <w:rPr>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Photographs of the vessel;</w:t>
      </w:r>
    </w:p>
    <w:p w:rsidR="001C026F" w:rsidRPr="0045089B" w:rsidRDefault="001C026F" w:rsidP="001C026F">
      <w:pPr>
        <w:pStyle w:val="Corpsdutexte1"/>
        <w:numPr>
          <w:ilvl w:val="0"/>
          <w:numId w:val="8"/>
        </w:numPr>
        <w:shd w:val="clear" w:color="auto" w:fill="auto"/>
        <w:spacing w:before="120" w:after="120" w:line="240" w:lineRule="auto"/>
        <w:ind w:hanging="720"/>
        <w:rPr>
          <w:rFonts w:asciiTheme="majorHAnsi" w:hAnsiTheme="majorHAnsi" w:cstheme="majorHAnsi"/>
          <w:color w:val="000000"/>
          <w:sz w:val="22"/>
          <w:szCs w:val="22"/>
        </w:rPr>
      </w:pPr>
      <w:r w:rsidRPr="0045089B">
        <w:rPr>
          <w:rStyle w:val="Corpsdutexte"/>
          <w:rFonts w:asciiTheme="majorHAnsi" w:hAnsiTheme="majorHAnsi" w:cstheme="majorHAnsi"/>
          <w:color w:val="000000"/>
          <w:sz w:val="22"/>
          <w:szCs w:val="22"/>
        </w:rPr>
        <w:t xml:space="preserve">Date vessel was first included on the IUU </w:t>
      </w:r>
      <w:ins w:id="197" w:author="EU" w:date="2018-12-03T09:39:00Z">
        <w:r w:rsidRPr="0045089B">
          <w:rPr>
            <w:rStyle w:val="Corpsdutexte"/>
            <w:rFonts w:asciiTheme="majorHAnsi" w:hAnsiTheme="majorHAnsi" w:cstheme="majorHAnsi"/>
            <w:color w:val="000000"/>
            <w:sz w:val="22"/>
            <w:szCs w:val="22"/>
          </w:rPr>
          <w:t xml:space="preserve">Vessel </w:t>
        </w:r>
      </w:ins>
      <w:r w:rsidRPr="0045089B">
        <w:rPr>
          <w:rStyle w:val="Corpsdutexte"/>
          <w:rFonts w:asciiTheme="majorHAnsi" w:hAnsiTheme="majorHAnsi" w:cstheme="majorHAnsi"/>
          <w:color w:val="000000"/>
          <w:sz w:val="22"/>
          <w:szCs w:val="22"/>
        </w:rPr>
        <w:t>List;</w:t>
      </w:r>
    </w:p>
    <w:p w:rsidR="001C026F" w:rsidRPr="0045089B" w:rsidRDefault="001C026F" w:rsidP="001C026F">
      <w:pPr>
        <w:pStyle w:val="Corpsdutexte1"/>
        <w:numPr>
          <w:ilvl w:val="0"/>
          <w:numId w:val="8"/>
        </w:numPr>
        <w:shd w:val="clear" w:color="auto" w:fill="auto"/>
        <w:spacing w:before="120" w:after="120" w:line="240" w:lineRule="auto"/>
        <w:ind w:hanging="720"/>
        <w:rPr>
          <w:rStyle w:val="Corpsdutexte"/>
          <w:rFonts w:asciiTheme="majorHAnsi" w:hAnsiTheme="majorHAnsi" w:cstheme="majorHAnsi"/>
          <w:color w:val="000000"/>
          <w:sz w:val="24"/>
          <w:szCs w:val="24"/>
        </w:rPr>
      </w:pPr>
      <w:r w:rsidRPr="0045089B">
        <w:rPr>
          <w:rStyle w:val="Corpsdutexte"/>
          <w:rFonts w:asciiTheme="majorHAnsi" w:hAnsiTheme="majorHAnsi" w:cstheme="majorHAnsi"/>
          <w:color w:val="000000"/>
          <w:sz w:val="22"/>
          <w:szCs w:val="22"/>
        </w:rPr>
        <w:t>Summary of activities which justify inclusion of the vessel on the List, together with references to all relevant documents informing of and evidencing those activities.</w:t>
      </w:r>
    </w:p>
    <w:p w:rsidR="001C026F" w:rsidRPr="0045089B" w:rsidRDefault="001C026F" w:rsidP="006F264D">
      <w:pPr>
        <w:spacing w:before="0" w:after="0"/>
        <w:jc w:val="center"/>
        <w:rPr>
          <w:sz w:val="16"/>
          <w:szCs w:val="16"/>
        </w:rPr>
      </w:pPr>
    </w:p>
    <w:sectPr w:rsidR="001C026F" w:rsidRPr="0045089B" w:rsidSect="0045089B">
      <w:footerReference w:type="default" r:id="rId8"/>
      <w:headerReference w:type="first" r:id="rId9"/>
      <w:footerReference w:type="first" r:id="rId10"/>
      <w:pgSz w:w="11906" w:h="16838"/>
      <w:pgMar w:top="1843" w:right="1274" w:bottom="993" w:left="993" w:header="99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64C5" w:rsidRDefault="005C64C5" w:rsidP="008703AE">
      <w:r>
        <w:separator/>
      </w:r>
    </w:p>
    <w:p w:rsidR="005C64C5" w:rsidRDefault="005C64C5" w:rsidP="008703AE"/>
    <w:p w:rsidR="005C64C5" w:rsidRDefault="005C64C5"/>
  </w:endnote>
  <w:endnote w:type="continuationSeparator" w:id="0">
    <w:p w:rsidR="005C64C5" w:rsidRDefault="005C64C5" w:rsidP="008703AE">
      <w:r>
        <w:continuationSeparator/>
      </w:r>
    </w:p>
    <w:p w:rsidR="005C64C5" w:rsidRDefault="005C64C5" w:rsidP="008703AE"/>
    <w:p w:rsidR="005C64C5" w:rsidRDefault="005C64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9798543"/>
      <w:docPartObj>
        <w:docPartGallery w:val="Page Numbers (Bottom of Page)"/>
        <w:docPartUnique/>
      </w:docPartObj>
    </w:sdtPr>
    <w:sdtEndPr>
      <w:rPr>
        <w:noProof/>
        <w:sz w:val="18"/>
      </w:rPr>
    </w:sdtEndPr>
    <w:sdtContent>
      <w:p w:rsidR="008D7015" w:rsidRPr="0045089B" w:rsidRDefault="008D7015" w:rsidP="0045089B">
        <w:pPr>
          <w:pStyle w:val="Footer"/>
          <w:jc w:val="right"/>
          <w:rPr>
            <w:sz w:val="18"/>
          </w:rPr>
        </w:pPr>
        <w:r w:rsidRPr="0045089B">
          <w:rPr>
            <w:sz w:val="18"/>
          </w:rPr>
          <w:fldChar w:fldCharType="begin"/>
        </w:r>
        <w:r w:rsidRPr="0045089B">
          <w:rPr>
            <w:sz w:val="18"/>
          </w:rPr>
          <w:instrText xml:space="preserve"> PAGE   \* MERGEFORMAT </w:instrText>
        </w:r>
        <w:r w:rsidRPr="0045089B">
          <w:rPr>
            <w:sz w:val="18"/>
          </w:rPr>
          <w:fldChar w:fldCharType="separate"/>
        </w:r>
        <w:r w:rsidR="0021097A">
          <w:rPr>
            <w:noProof/>
            <w:sz w:val="18"/>
          </w:rPr>
          <w:t>9</w:t>
        </w:r>
        <w:r w:rsidRPr="0045089B">
          <w:rPr>
            <w:noProof/>
            <w:sz w:val="18"/>
          </w:rPr>
          <w:fldChar w:fldCharType="end"/>
        </w:r>
      </w:p>
    </w:sdtContent>
  </w:sdt>
  <w:p w:rsidR="008D7015" w:rsidRDefault="008D7015" w:rsidP="008703AE">
    <w:pPr>
      <w:pStyle w:val="Footer"/>
    </w:pPr>
  </w:p>
  <w:p w:rsidR="00BB10DD" w:rsidRDefault="00BB10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3AE" w:rsidRPr="006F264D" w:rsidRDefault="008703AE" w:rsidP="00D970F3">
    <w:pPr>
      <w:pStyle w:val="footerdetails"/>
      <w:pBdr>
        <w:top w:val="single" w:sz="2" w:space="1" w:color="004876"/>
      </w:pBdr>
      <w:rPr>
        <w:sz w:val="16"/>
        <w:szCs w:val="16"/>
      </w:rPr>
    </w:pPr>
    <w:bookmarkStart w:id="198" w:name="_Hlk523490413"/>
    <w:r w:rsidRPr="006F264D">
      <w:rPr>
        <w:sz w:val="16"/>
        <w:szCs w:val="16"/>
      </w:rPr>
      <w:t>PO Box 3797, Wellington 6140, New Zealand</w:t>
    </w:r>
  </w:p>
  <w:p w:rsidR="008703AE" w:rsidRPr="006F264D" w:rsidRDefault="008703AE" w:rsidP="00D970F3">
    <w:pPr>
      <w:pStyle w:val="footerdetails"/>
      <w:pBdr>
        <w:top w:val="single" w:sz="2" w:space="1" w:color="004876"/>
      </w:pBdr>
      <w:rPr>
        <w:sz w:val="16"/>
        <w:szCs w:val="16"/>
      </w:rPr>
    </w:pPr>
    <w:r w:rsidRPr="006F264D">
      <w:rPr>
        <w:sz w:val="16"/>
        <w:szCs w:val="16"/>
      </w:rPr>
      <w:t xml:space="preserve">P: +64 4 499 9889 – F: +64 4 473 9579 – E: </w:t>
    </w:r>
    <w:hyperlink r:id="rId1" w:history="1">
      <w:r w:rsidRPr="006F264D">
        <w:rPr>
          <w:color w:val="0563C1" w:themeColor="hyperlink"/>
          <w:sz w:val="16"/>
          <w:szCs w:val="16"/>
          <w:u w:val="single"/>
        </w:rPr>
        <w:t>secretariat@sprfmo.int</w:t>
      </w:r>
    </w:hyperlink>
    <w:bookmarkEnd w:id="198"/>
    <w:r w:rsidRPr="006F264D">
      <w:rPr>
        <w:sz w:val="16"/>
        <w:szCs w:val="16"/>
      </w:rPr>
      <w:t xml:space="preserve"> </w:t>
    </w:r>
  </w:p>
  <w:p w:rsidR="008703AE" w:rsidRPr="006F264D" w:rsidRDefault="00A41804" w:rsidP="00D970F3">
    <w:pPr>
      <w:pStyle w:val="footerdetails"/>
      <w:pBdr>
        <w:top w:val="single" w:sz="2" w:space="1" w:color="004876"/>
      </w:pBdr>
      <w:rPr>
        <w:sz w:val="16"/>
        <w:szCs w:val="16"/>
      </w:rPr>
    </w:pPr>
    <w:hyperlink r:id="rId2" w:history="1">
      <w:r w:rsidR="008703AE" w:rsidRPr="006F264D">
        <w:rPr>
          <w:color w:val="0563C1" w:themeColor="hyperlink"/>
          <w:sz w:val="16"/>
          <w:szCs w:val="16"/>
          <w:u w:val="single"/>
        </w:rPr>
        <w:t>www.sprfmo.int</w:t>
      </w:r>
    </w:hyperlink>
    <w:r w:rsidR="008703AE" w:rsidRPr="006F264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64C5" w:rsidRDefault="005C64C5" w:rsidP="008703AE">
      <w:r>
        <w:separator/>
      </w:r>
    </w:p>
    <w:p w:rsidR="005C64C5" w:rsidRDefault="005C64C5" w:rsidP="008703AE"/>
    <w:p w:rsidR="005C64C5" w:rsidRDefault="005C64C5"/>
  </w:footnote>
  <w:footnote w:type="continuationSeparator" w:id="0">
    <w:p w:rsidR="005C64C5" w:rsidRDefault="005C64C5" w:rsidP="008703AE">
      <w:r>
        <w:continuationSeparator/>
      </w:r>
    </w:p>
    <w:p w:rsidR="005C64C5" w:rsidRDefault="005C64C5" w:rsidP="008703AE"/>
    <w:p w:rsidR="005C64C5" w:rsidRDefault="005C64C5"/>
  </w:footnote>
  <w:footnote w:id="1">
    <w:p w:rsidR="001C026F" w:rsidRPr="008329E9" w:rsidRDefault="001C026F">
      <w:pPr>
        <w:pStyle w:val="FootnoteText"/>
        <w:rPr>
          <w:rFonts w:ascii="Georgia" w:hAnsi="Georgia"/>
          <w:lang w:val="en-NZ"/>
        </w:rPr>
      </w:pPr>
      <w:r w:rsidRPr="008329E9">
        <w:rPr>
          <w:rStyle w:val="FootnoteReference"/>
          <w:rFonts w:ascii="Georgia" w:hAnsi="Georgia"/>
          <w:sz w:val="18"/>
        </w:rPr>
        <w:footnoteRef/>
      </w:r>
      <w:r w:rsidRPr="008329E9">
        <w:rPr>
          <w:rFonts w:ascii="Georgia" w:hAnsi="Georgia"/>
          <w:sz w:val="18"/>
        </w:rPr>
        <w:t xml:space="preserve"> </w:t>
      </w:r>
      <w:r w:rsidRPr="008329E9">
        <w:rPr>
          <w:rFonts w:ascii="Georgia" w:hAnsi="Georgia"/>
          <w:sz w:val="18"/>
          <w:lang w:val="en-NZ"/>
        </w:rPr>
        <w:t xml:space="preserve">CMM 04-2017 (IUU </w:t>
      </w:r>
      <w:ins w:id="16" w:author="EU" w:date="2018-12-03T09:39:00Z">
        <w:r>
          <w:rPr>
            <w:rFonts w:ascii="Georgia" w:hAnsi="Georgia"/>
            <w:sz w:val="18"/>
            <w:lang w:val="en-NZ"/>
          </w:rPr>
          <w:t xml:space="preserve">Vessel </w:t>
        </w:r>
      </w:ins>
      <w:r w:rsidRPr="008329E9">
        <w:rPr>
          <w:rFonts w:ascii="Georgia" w:hAnsi="Georgia"/>
          <w:sz w:val="18"/>
          <w:lang w:val="en-NZ"/>
        </w:rPr>
        <w:t xml:space="preserve">List) supersedes CMM 4.04 (IUU </w:t>
      </w:r>
      <w:ins w:id="17" w:author="EU" w:date="2018-12-03T09:39:00Z">
        <w:r>
          <w:rPr>
            <w:rFonts w:ascii="Georgia" w:hAnsi="Georgia"/>
            <w:sz w:val="18"/>
            <w:lang w:val="en-NZ"/>
          </w:rPr>
          <w:t xml:space="preserve">Vessel </w:t>
        </w:r>
      </w:ins>
      <w:r w:rsidRPr="008329E9">
        <w:rPr>
          <w:rFonts w:ascii="Georgia" w:hAnsi="Georgia"/>
          <w:sz w:val="18"/>
          <w:lang w:val="en-NZ"/>
        </w:rPr>
        <w:t>List) and previously 1.04.</w:t>
      </w:r>
    </w:p>
  </w:footnote>
  <w:footnote w:id="2">
    <w:p w:rsidR="001C026F" w:rsidRPr="0045089B" w:rsidRDefault="001C026F">
      <w:pPr>
        <w:pStyle w:val="FootnoteText"/>
        <w:rPr>
          <w:rFonts w:asciiTheme="majorHAnsi" w:hAnsiTheme="majorHAnsi" w:cstheme="majorHAnsi"/>
        </w:rPr>
      </w:pPr>
      <w:r w:rsidRPr="0045089B">
        <w:rPr>
          <w:rStyle w:val="FootnoteReference"/>
          <w:rFonts w:asciiTheme="majorHAnsi" w:hAnsiTheme="majorHAnsi" w:cstheme="majorHAnsi"/>
          <w:sz w:val="18"/>
        </w:rPr>
        <w:footnoteRef/>
      </w:r>
      <w:r w:rsidRPr="0045089B">
        <w:rPr>
          <w:rFonts w:asciiTheme="majorHAnsi" w:hAnsiTheme="majorHAnsi" w:cstheme="majorHAnsi"/>
          <w:sz w:val="18"/>
        </w:rPr>
        <w:t xml:space="preserve"> Beginning with the entry into force of this CMM</w:t>
      </w:r>
    </w:p>
  </w:footnote>
  <w:footnote w:id="3">
    <w:p w:rsidR="001C026F" w:rsidRPr="003364B0" w:rsidRDefault="001C026F">
      <w:pPr>
        <w:pStyle w:val="FootnoteText"/>
        <w:rPr>
          <w:rFonts w:ascii="Georgia" w:hAnsi="Georgia"/>
          <w:lang w:val="en-NZ"/>
        </w:rPr>
      </w:pPr>
      <w:r w:rsidRPr="008329E9">
        <w:rPr>
          <w:rStyle w:val="FootnoteReference"/>
          <w:rFonts w:ascii="Georgia" w:hAnsi="Georgia"/>
          <w:sz w:val="18"/>
        </w:rPr>
        <w:footnoteRef/>
      </w:r>
      <w:r w:rsidRPr="008329E9">
        <w:rPr>
          <w:rFonts w:ascii="Georgia" w:hAnsi="Georgia"/>
          <w:sz w:val="18"/>
        </w:rPr>
        <w:t xml:space="preserve"> </w:t>
      </w:r>
      <w:r w:rsidRPr="008329E9">
        <w:rPr>
          <w:rFonts w:ascii="Georgia" w:hAnsi="Georgia"/>
          <w:sz w:val="18"/>
          <w:lang w:val="en-NZ"/>
        </w:rPr>
        <w:t>If the Secretariat, after reasonable efforts, is unable to verify the information submitted by the Member or CNCP the vessel name or identifying number will not be updated.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015" w:rsidRDefault="00483162" w:rsidP="00522BDC">
    <w:pPr>
      <w:pStyle w:val="Header"/>
      <w:tabs>
        <w:tab w:val="clear" w:pos="4513"/>
        <w:tab w:val="clear" w:pos="9026"/>
        <w:tab w:val="right" w:pos="9781"/>
      </w:tabs>
      <w:ind w:left="284"/>
      <w:jc w:val="center"/>
    </w:pPr>
    <w:r>
      <w:rPr>
        <w:noProof/>
        <w:lang w:val="en-GB" w:eastAsia="en-GB"/>
      </w:rPr>
      <mc:AlternateContent>
        <mc:Choice Requires="wpg">
          <w:drawing>
            <wp:anchor distT="0" distB="0" distL="114300" distR="114300" simplePos="0" relativeHeight="251659264" behindDoc="0" locked="0" layoutInCell="1" allowOverlap="1" wp14:anchorId="165DC873" wp14:editId="4D3FD530">
              <wp:simplePos x="0" y="0"/>
              <wp:positionH relativeFrom="page">
                <wp:posOffset>2034540</wp:posOffset>
              </wp:positionH>
              <wp:positionV relativeFrom="paragraph">
                <wp:posOffset>-368300</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6E88B7" id="Group 117" o:spid="_x0000_s1026" style="position:absolute;margin-left:160.2pt;margin-top:-29pt;width:274.95pt;height:61.25pt;z-index:251659264;mso-position-horizont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v:group>
          </w:pict>
        </mc:Fallback>
      </mc:AlternateContent>
    </w:r>
  </w:p>
  <w:p w:rsidR="00522BDC" w:rsidRDefault="00522BDC" w:rsidP="00522BDC">
    <w:pPr>
      <w:pStyle w:val="Header"/>
      <w:pBdr>
        <w:bottom w:val="single" w:sz="4" w:space="1" w:color="1F3864" w:themeColor="accent1" w:themeShade="80"/>
      </w:pBdr>
      <w:tabs>
        <w:tab w:val="clear" w:pos="4513"/>
        <w:tab w:val="clear" w:pos="9026"/>
        <w:tab w:val="right" w:pos="9781"/>
      </w:tabs>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lowerLetter"/>
      <w:lvlText w:val="%1)"/>
      <w:lvlJc w:val="left"/>
      <w:rPr>
        <w:rFonts w:cs="Times New Roman"/>
        <w:b w:val="0"/>
        <w:bCs w:val="0"/>
        <w:i w:val="0"/>
        <w:iCs w:val="0"/>
        <w:smallCaps w:val="0"/>
        <w:strike w:val="0"/>
        <w:color w:val="000000"/>
        <w:spacing w:val="0"/>
        <w:w w:val="100"/>
        <w:position w:val="0"/>
        <w:sz w:val="19"/>
        <w:szCs w:val="19"/>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19"/>
        <w:u w:val="none"/>
      </w:rPr>
    </w:lvl>
    <w:lvl w:ilvl="1">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2" w15:restartNumberingAfterBreak="0">
    <w:nsid w:val="06D426BB"/>
    <w:multiLevelType w:val="hybridMultilevel"/>
    <w:tmpl w:val="36A00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762F9"/>
    <w:multiLevelType w:val="multilevel"/>
    <w:tmpl w:val="7E969E20"/>
    <w:lvl w:ilvl="0">
      <w:start w:val="1"/>
      <w:numFmt w:val="lowerLetter"/>
      <w:lvlText w:val="(%1) "/>
      <w:lvlJc w:val="left"/>
      <w:rPr>
        <w:rFonts w:hint="default"/>
        <w:b w:val="0"/>
        <w:bCs w:val="0"/>
        <w:i w:val="0"/>
        <w:iCs w:val="0"/>
        <w:smallCaps w:val="0"/>
        <w:strike w:val="0"/>
        <w:color w:val="000000"/>
        <w:spacing w:val="0"/>
        <w:w w:val="100"/>
        <w:position w:val="0"/>
        <w:sz w:val="19"/>
        <w:szCs w:val="19"/>
        <w:u w:val="none"/>
      </w:rPr>
    </w:lvl>
    <w:lvl w:ilvl="1">
      <w:start w:val="1"/>
      <w:numFmt w:val="lowerLetter"/>
      <w:lvlText w:val="(%2) "/>
      <w:lvlJc w:val="left"/>
      <w:pPr>
        <w:ind w:left="720"/>
      </w:pPr>
      <w:rPr>
        <w:rFonts w:hint="default"/>
        <w:b w:val="0"/>
        <w:bCs w:val="0"/>
        <w:i w:val="0"/>
        <w:iCs w:val="0"/>
        <w:smallCaps w:val="0"/>
        <w:strike w:val="0"/>
        <w:color w:val="000000"/>
        <w:spacing w:val="0"/>
        <w:w w:val="100"/>
        <w:position w:val="0"/>
        <w:sz w:val="19"/>
        <w:szCs w:val="19"/>
        <w:u w:val="none"/>
      </w:rPr>
    </w:lvl>
    <w:lvl w:ilvl="2">
      <w:start w:val="1"/>
      <w:numFmt w:val="lowerLetter"/>
      <w:lvlText w:val="%3)"/>
      <w:lvlJc w:val="left"/>
      <w:rPr>
        <w:rFonts w:cs="Times New Roman" w:hint="default"/>
        <w:b w:val="0"/>
        <w:bCs w:val="0"/>
        <w:i w:val="0"/>
        <w:iCs w:val="0"/>
        <w:smallCaps w:val="0"/>
        <w:strike w:val="0"/>
        <w:color w:val="000000"/>
        <w:spacing w:val="0"/>
        <w:w w:val="100"/>
        <w:position w:val="0"/>
        <w:sz w:val="19"/>
        <w:szCs w:val="19"/>
        <w:u w:val="none"/>
      </w:rPr>
    </w:lvl>
    <w:lvl w:ilvl="3">
      <w:start w:val="1"/>
      <w:numFmt w:val="lowerLetter"/>
      <w:lvlText w:val="%3)"/>
      <w:lvlJc w:val="left"/>
      <w:rPr>
        <w:rFonts w:cs="Times New Roman" w:hint="default"/>
        <w:b w:val="0"/>
        <w:bCs w:val="0"/>
        <w:i w:val="0"/>
        <w:iCs w:val="0"/>
        <w:smallCaps w:val="0"/>
        <w:strike w:val="0"/>
        <w:color w:val="000000"/>
        <w:spacing w:val="0"/>
        <w:w w:val="100"/>
        <w:position w:val="0"/>
        <w:sz w:val="19"/>
        <w:szCs w:val="19"/>
        <w:u w:val="none"/>
      </w:rPr>
    </w:lvl>
    <w:lvl w:ilvl="4">
      <w:start w:val="1"/>
      <w:numFmt w:val="lowerLetter"/>
      <w:lvlText w:val="%3)"/>
      <w:lvlJc w:val="left"/>
      <w:rPr>
        <w:rFonts w:cs="Times New Roman" w:hint="default"/>
        <w:b w:val="0"/>
        <w:bCs w:val="0"/>
        <w:i w:val="0"/>
        <w:iCs w:val="0"/>
        <w:smallCaps w:val="0"/>
        <w:strike w:val="0"/>
        <w:color w:val="000000"/>
        <w:spacing w:val="0"/>
        <w:w w:val="100"/>
        <w:position w:val="0"/>
        <w:sz w:val="19"/>
        <w:szCs w:val="19"/>
        <w:u w:val="none"/>
      </w:rPr>
    </w:lvl>
    <w:lvl w:ilvl="5">
      <w:start w:val="1"/>
      <w:numFmt w:val="lowerLetter"/>
      <w:lvlText w:val="%3)"/>
      <w:lvlJc w:val="left"/>
      <w:rPr>
        <w:rFonts w:cs="Times New Roman" w:hint="default"/>
        <w:b w:val="0"/>
        <w:bCs w:val="0"/>
        <w:i w:val="0"/>
        <w:iCs w:val="0"/>
        <w:smallCaps w:val="0"/>
        <w:strike w:val="0"/>
        <w:color w:val="000000"/>
        <w:spacing w:val="0"/>
        <w:w w:val="100"/>
        <w:position w:val="0"/>
        <w:sz w:val="19"/>
        <w:szCs w:val="19"/>
        <w:u w:val="none"/>
      </w:rPr>
    </w:lvl>
    <w:lvl w:ilvl="6">
      <w:start w:val="1"/>
      <w:numFmt w:val="lowerLetter"/>
      <w:lvlText w:val="%3)"/>
      <w:lvlJc w:val="left"/>
      <w:rPr>
        <w:rFonts w:cs="Times New Roman" w:hint="default"/>
        <w:b w:val="0"/>
        <w:bCs w:val="0"/>
        <w:i w:val="0"/>
        <w:iCs w:val="0"/>
        <w:smallCaps w:val="0"/>
        <w:strike w:val="0"/>
        <w:color w:val="000000"/>
        <w:spacing w:val="0"/>
        <w:w w:val="100"/>
        <w:position w:val="0"/>
        <w:sz w:val="19"/>
        <w:szCs w:val="19"/>
        <w:u w:val="none"/>
      </w:rPr>
    </w:lvl>
    <w:lvl w:ilvl="7">
      <w:start w:val="1"/>
      <w:numFmt w:val="lowerLetter"/>
      <w:lvlText w:val="%3)"/>
      <w:lvlJc w:val="left"/>
      <w:rPr>
        <w:rFonts w:cs="Times New Roman" w:hint="default"/>
        <w:b w:val="0"/>
        <w:bCs w:val="0"/>
        <w:i w:val="0"/>
        <w:iCs w:val="0"/>
        <w:smallCaps w:val="0"/>
        <w:strike w:val="0"/>
        <w:color w:val="000000"/>
        <w:spacing w:val="0"/>
        <w:w w:val="100"/>
        <w:position w:val="0"/>
        <w:sz w:val="19"/>
        <w:szCs w:val="19"/>
        <w:u w:val="none"/>
      </w:rPr>
    </w:lvl>
    <w:lvl w:ilvl="8">
      <w:start w:val="1"/>
      <w:numFmt w:val="lowerLetter"/>
      <w:lvlText w:val="%3)"/>
      <w:lvlJc w:val="left"/>
      <w:rPr>
        <w:rFonts w:cs="Times New Roman" w:hint="default"/>
        <w:b w:val="0"/>
        <w:bCs w:val="0"/>
        <w:i w:val="0"/>
        <w:iCs w:val="0"/>
        <w:smallCaps w:val="0"/>
        <w:strike w:val="0"/>
        <w:color w:val="000000"/>
        <w:spacing w:val="0"/>
        <w:w w:val="100"/>
        <w:position w:val="0"/>
        <w:sz w:val="19"/>
        <w:szCs w:val="19"/>
        <w:u w:val="none"/>
      </w:rPr>
    </w:lvl>
  </w:abstractNum>
  <w:abstractNum w:abstractNumId="4" w15:restartNumberingAfterBreak="0">
    <w:nsid w:val="1BA83A1B"/>
    <w:multiLevelType w:val="multilevel"/>
    <w:tmpl w:val="CE8C53B8"/>
    <w:lvl w:ilvl="0">
      <w:start w:val="1"/>
      <w:numFmt w:val="lowerLetter"/>
      <w:lvlText w:val="%1)"/>
      <w:lvlJc w:val="left"/>
      <w:rPr>
        <w:rFonts w:hint="default"/>
        <w:b w:val="0"/>
        <w:i w:val="0"/>
        <w:smallCaps w:val="0"/>
        <w:strike w:val="0"/>
        <w:color w:val="000000"/>
        <w:spacing w:val="0"/>
        <w:w w:val="100"/>
        <w:position w:val="0"/>
        <w:sz w:val="19"/>
        <w:u w:val="none"/>
      </w:rPr>
    </w:lvl>
    <w:lvl w:ilvl="1">
      <w:start w:val="1"/>
      <w:numFmt w:val="lowerLetter"/>
      <w:lvlText w:val="(%2) "/>
      <w:lvlJc w:val="left"/>
      <w:rPr>
        <w:rFonts w:hint="default"/>
        <w:b w:val="0"/>
        <w:bCs w:val="0"/>
        <w:i w:val="0"/>
        <w:iCs w:val="0"/>
        <w:smallCaps w:val="0"/>
        <w:strike w:val="0"/>
        <w:color w:val="000000"/>
        <w:spacing w:val="0"/>
        <w:w w:val="100"/>
        <w:position w:val="0"/>
        <w:sz w:val="19"/>
        <w:szCs w:val="19"/>
        <w:u w:val="none"/>
      </w:rPr>
    </w:lvl>
    <w:lvl w:ilvl="2">
      <w:start w:val="8"/>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8"/>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8"/>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8"/>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8"/>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8"/>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8"/>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5" w15:restartNumberingAfterBreak="0">
    <w:nsid w:val="287712FC"/>
    <w:multiLevelType w:val="multilevel"/>
    <w:tmpl w:val="11A8CA56"/>
    <w:lvl w:ilvl="0">
      <w:start w:val="1"/>
      <w:numFmt w:val="lowerLetter"/>
      <w:lvlText w:val="%1)"/>
      <w:lvlJc w:val="left"/>
      <w:rPr>
        <w:b w:val="0"/>
        <w:i w:val="0"/>
        <w:smallCaps w:val="0"/>
        <w:strike w:val="0"/>
        <w:color w:val="000000"/>
        <w:spacing w:val="0"/>
        <w:w w:val="100"/>
        <w:position w:val="0"/>
        <w:sz w:val="19"/>
        <w:u w:val="none"/>
      </w:rPr>
    </w:lvl>
    <w:lvl w:ilvl="1">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6" w15:restartNumberingAfterBreak="0">
    <w:nsid w:val="2B6E6355"/>
    <w:multiLevelType w:val="hybridMultilevel"/>
    <w:tmpl w:val="247E6C0C"/>
    <w:lvl w:ilvl="0" w:tplc="6D283160">
      <w:start w:val="1"/>
      <w:numFmt w:val="lowerLetter"/>
      <w:lvlText w:val="(%1) "/>
      <w:lvlJc w:val="left"/>
      <w:pPr>
        <w:ind w:left="720" w:hanging="360"/>
      </w:pPr>
      <w:rPr>
        <w:rFonts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7" w15:restartNumberingAfterBreak="0">
    <w:nsid w:val="31DC7DFE"/>
    <w:multiLevelType w:val="hybridMultilevel"/>
    <w:tmpl w:val="B9FED88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3656387D"/>
    <w:multiLevelType w:val="hybridMultilevel"/>
    <w:tmpl w:val="961E99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C2462AF"/>
    <w:multiLevelType w:val="hybridMultilevel"/>
    <w:tmpl w:val="CA20C052"/>
    <w:lvl w:ilvl="0" w:tplc="8FEE0890">
      <w:start w:val="1"/>
      <w:numFmt w:val="decimal"/>
      <w:lvlText w:val="%1."/>
      <w:lvlJc w:val="left"/>
      <w:pPr>
        <w:ind w:left="360" w:hanging="360"/>
      </w:pPr>
      <w:rPr>
        <w:rFonts w:hint="default"/>
        <w:b w:val="0"/>
        <w:color w:val="00000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10"/>
  </w:num>
  <w:num w:numId="2">
    <w:abstractNumId w:val="8"/>
  </w:num>
  <w:num w:numId="3">
    <w:abstractNumId w:val="2"/>
  </w:num>
  <w:num w:numId="4">
    <w:abstractNumId w:val="0"/>
  </w:num>
  <w:num w:numId="5">
    <w:abstractNumId w:val="1"/>
  </w:num>
  <w:num w:numId="6">
    <w:abstractNumId w:val="9"/>
  </w:num>
  <w:num w:numId="7">
    <w:abstractNumId w:val="3"/>
  </w:num>
  <w:num w:numId="8">
    <w:abstractNumId w:val="6"/>
  </w:num>
  <w:num w:numId="9">
    <w:abstractNumId w:val="4"/>
  </w:num>
  <w:num w:numId="10">
    <w:abstractNumId w:val="7"/>
  </w:num>
  <w:num w:numId="1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delgado@sprfmo.int">
    <w15:presenceInfo w15:providerId="AD" w15:userId="S-1-5-21-2012047157-3260384498-1428889353-11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oNotDisplayPageBoundaries/>
  <w:proofState w:spelling="clean"/>
  <w:trackRevisions/>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7015"/>
    <w:rsid w:val="000259CC"/>
    <w:rsid w:val="00026E93"/>
    <w:rsid w:val="000314EB"/>
    <w:rsid w:val="00047737"/>
    <w:rsid w:val="00053254"/>
    <w:rsid w:val="00062BCD"/>
    <w:rsid w:val="000639F1"/>
    <w:rsid w:val="00076033"/>
    <w:rsid w:val="000E2AA0"/>
    <w:rsid w:val="001202B9"/>
    <w:rsid w:val="001871E8"/>
    <w:rsid w:val="001A57CD"/>
    <w:rsid w:val="001B6B5A"/>
    <w:rsid w:val="001C026F"/>
    <w:rsid w:val="0021097A"/>
    <w:rsid w:val="002B143B"/>
    <w:rsid w:val="002C4EF9"/>
    <w:rsid w:val="00315210"/>
    <w:rsid w:val="0041014D"/>
    <w:rsid w:val="004173EE"/>
    <w:rsid w:val="004456FB"/>
    <w:rsid w:val="0045089B"/>
    <w:rsid w:val="00460FD5"/>
    <w:rsid w:val="00483162"/>
    <w:rsid w:val="004838D9"/>
    <w:rsid w:val="004F5DF5"/>
    <w:rsid w:val="00507970"/>
    <w:rsid w:val="0051506C"/>
    <w:rsid w:val="00522BDC"/>
    <w:rsid w:val="005351D8"/>
    <w:rsid w:val="0054548E"/>
    <w:rsid w:val="00554197"/>
    <w:rsid w:val="00581AC1"/>
    <w:rsid w:val="005C64C5"/>
    <w:rsid w:val="005F33B7"/>
    <w:rsid w:val="00633C6E"/>
    <w:rsid w:val="00645BFA"/>
    <w:rsid w:val="00660804"/>
    <w:rsid w:val="006A570A"/>
    <w:rsid w:val="006F264D"/>
    <w:rsid w:val="0079186A"/>
    <w:rsid w:val="007922EB"/>
    <w:rsid w:val="007F1C2F"/>
    <w:rsid w:val="008065EC"/>
    <w:rsid w:val="00811439"/>
    <w:rsid w:val="008703AE"/>
    <w:rsid w:val="00872924"/>
    <w:rsid w:val="008D7015"/>
    <w:rsid w:val="0090385A"/>
    <w:rsid w:val="00937CA8"/>
    <w:rsid w:val="00945B3B"/>
    <w:rsid w:val="00960505"/>
    <w:rsid w:val="00961059"/>
    <w:rsid w:val="00977FE0"/>
    <w:rsid w:val="009E00A6"/>
    <w:rsid w:val="00A41804"/>
    <w:rsid w:val="00A473D4"/>
    <w:rsid w:val="00A51850"/>
    <w:rsid w:val="00AA48E2"/>
    <w:rsid w:val="00AA7B5C"/>
    <w:rsid w:val="00AB7497"/>
    <w:rsid w:val="00AC31A9"/>
    <w:rsid w:val="00AD51C5"/>
    <w:rsid w:val="00AE5874"/>
    <w:rsid w:val="00B20543"/>
    <w:rsid w:val="00B63514"/>
    <w:rsid w:val="00BB10DD"/>
    <w:rsid w:val="00BB5A93"/>
    <w:rsid w:val="00BC15DE"/>
    <w:rsid w:val="00CB042D"/>
    <w:rsid w:val="00CE3733"/>
    <w:rsid w:val="00CF367A"/>
    <w:rsid w:val="00D35EBD"/>
    <w:rsid w:val="00D70991"/>
    <w:rsid w:val="00D970F3"/>
    <w:rsid w:val="00DD32E7"/>
    <w:rsid w:val="00E11ABC"/>
    <w:rsid w:val="00EE609C"/>
    <w:rsid w:val="00F94C54"/>
    <w:rsid w:val="00F95A19"/>
    <w:rsid w:val="00FA0958"/>
    <w:rsid w:val="00FA134A"/>
    <w:rsid w:val="00FD1311"/>
    <w:rsid w:val="00FE279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5BEF4E1-8203-4042-9BCE-069BBB48F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03AE"/>
    <w:pPr>
      <w:spacing w:before="120" w:after="120" w:line="240" w:lineRule="auto"/>
      <w:jc w:val="both"/>
    </w:pPr>
    <w:rPr>
      <w:rFonts w:asciiTheme="majorHAnsi" w:hAnsiTheme="majorHAnsi" w:cstheme="majorHAnsi"/>
      <w:color w:val="1F3864" w:themeColor="accent1" w:themeShade="80"/>
    </w:rPr>
  </w:style>
  <w:style w:type="paragraph" w:styleId="Heading1">
    <w:name w:val="heading 1"/>
    <w:basedOn w:val="Normal"/>
    <w:next w:val="Normal"/>
    <w:link w:val="Heading1Char"/>
    <w:qFormat/>
    <w:rsid w:val="00BC15DE"/>
    <w:pPr>
      <w:spacing w:before="0" w:after="0"/>
      <w:ind w:left="-109" w:right="-722"/>
      <w:jc w:val="center"/>
      <w:outlineLvl w:val="0"/>
    </w:pPr>
    <w:rPr>
      <w:b/>
      <w:sz w:val="32"/>
    </w:rPr>
  </w:style>
  <w:style w:type="paragraph" w:styleId="Heading2">
    <w:name w:val="heading 2"/>
    <w:basedOn w:val="Normal"/>
    <w:next w:val="Normal"/>
    <w:link w:val="Heading2Char"/>
    <w:uiPriority w:val="9"/>
    <w:unhideWhenUsed/>
    <w:qFormat/>
    <w:rsid w:val="00BC15DE"/>
    <w:pPr>
      <w:keepNext/>
      <w:keepLines/>
      <w:spacing w:before="40" w:after="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015"/>
    <w:pPr>
      <w:tabs>
        <w:tab w:val="center" w:pos="4513"/>
        <w:tab w:val="right" w:pos="9026"/>
      </w:tabs>
      <w:spacing w:after="0"/>
    </w:pPr>
  </w:style>
  <w:style w:type="character" w:customStyle="1" w:styleId="HeaderChar">
    <w:name w:val="Header Char"/>
    <w:basedOn w:val="DefaultParagraphFont"/>
    <w:link w:val="Header"/>
    <w:uiPriority w:val="99"/>
    <w:rsid w:val="008D7015"/>
  </w:style>
  <w:style w:type="paragraph" w:styleId="Footer">
    <w:name w:val="footer"/>
    <w:basedOn w:val="Normal"/>
    <w:link w:val="FooterChar"/>
    <w:uiPriority w:val="99"/>
    <w:unhideWhenUsed/>
    <w:rsid w:val="008D7015"/>
    <w:pPr>
      <w:tabs>
        <w:tab w:val="center" w:pos="4513"/>
        <w:tab w:val="right" w:pos="9026"/>
      </w:tabs>
      <w:spacing w:after="0"/>
    </w:pPr>
  </w:style>
  <w:style w:type="character" w:customStyle="1" w:styleId="FooterChar">
    <w:name w:val="Footer Char"/>
    <w:basedOn w:val="DefaultParagraphFont"/>
    <w:link w:val="Footer"/>
    <w:uiPriority w:val="99"/>
    <w:rsid w:val="008D7015"/>
  </w:style>
  <w:style w:type="character" w:styleId="Hyperlink">
    <w:name w:val="Hyperlink"/>
    <w:basedOn w:val="DefaultParagraphFont"/>
    <w:rsid w:val="008D7015"/>
    <w:rPr>
      <w:rFonts w:cs="Times New Roman"/>
      <w:color w:val="0000FF"/>
      <w:u w:val="single"/>
    </w:rPr>
  </w:style>
  <w:style w:type="character" w:styleId="PlaceholderText">
    <w:name w:val="Placeholder Text"/>
    <w:basedOn w:val="DefaultParagraphFont"/>
    <w:uiPriority w:val="99"/>
    <w:semiHidden/>
    <w:rsid w:val="008D7015"/>
    <w:rPr>
      <w:color w:val="808080"/>
    </w:rPr>
  </w:style>
  <w:style w:type="table" w:styleId="TableGrid">
    <w:name w:val="Table Grid"/>
    <w:basedOn w:val="TableNormal"/>
    <w:uiPriority w:val="99"/>
    <w:rsid w:val="008D7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8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6A"/>
    <w:rPr>
      <w:rFonts w:ascii="Segoe UI" w:hAnsi="Segoe UI" w:cs="Segoe UI"/>
      <w:color w:val="1F3864" w:themeColor="accent1" w:themeShade="80"/>
      <w:sz w:val="18"/>
      <w:szCs w:val="18"/>
    </w:rPr>
  </w:style>
  <w:style w:type="character" w:customStyle="1" w:styleId="UnresolvedMention1">
    <w:name w:val="Unresolved Mention1"/>
    <w:basedOn w:val="DefaultParagraphFont"/>
    <w:uiPriority w:val="99"/>
    <w:semiHidden/>
    <w:unhideWhenUsed/>
    <w:rsid w:val="00645BFA"/>
    <w:rPr>
      <w:color w:val="808080"/>
      <w:shd w:val="clear" w:color="auto" w:fill="E6E6E6"/>
    </w:rPr>
  </w:style>
  <w:style w:type="character" w:customStyle="1" w:styleId="Heading1Char">
    <w:name w:val="Heading 1 Char"/>
    <w:basedOn w:val="DefaultParagraphFont"/>
    <w:link w:val="Heading1"/>
    <w:rsid w:val="00BC15DE"/>
    <w:rPr>
      <w:rFonts w:asciiTheme="majorHAnsi" w:hAnsiTheme="majorHAnsi" w:cstheme="majorHAnsi"/>
      <w:b/>
      <w:color w:val="1F3864" w:themeColor="accent1" w:themeShade="80"/>
      <w:sz w:val="32"/>
    </w:rPr>
  </w:style>
  <w:style w:type="character" w:customStyle="1" w:styleId="Heading2Char">
    <w:name w:val="Heading 2 Char"/>
    <w:basedOn w:val="DefaultParagraphFont"/>
    <w:link w:val="Heading2"/>
    <w:uiPriority w:val="9"/>
    <w:rsid w:val="00BC15D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703AE"/>
    <w:pPr>
      <w:spacing w:before="0" w:after="0"/>
      <w:ind w:left="720"/>
      <w:contextualSpacing/>
      <w:jc w:val="left"/>
    </w:pPr>
    <w:rPr>
      <w:color w:val="auto"/>
      <w:sz w:val="24"/>
      <w:szCs w:val="24"/>
      <w:lang w:val="en-US"/>
    </w:rPr>
  </w:style>
  <w:style w:type="paragraph" w:customStyle="1" w:styleId="footerdetails">
    <w:name w:val="footer details"/>
    <w:basedOn w:val="Normal"/>
    <w:link w:val="footerdetailsChar"/>
    <w:qFormat/>
    <w:rsid w:val="000259CC"/>
    <w:pPr>
      <w:pBdr>
        <w:top w:val="single" w:sz="8" w:space="1" w:color="2F5496" w:themeColor="accent1" w:themeShade="BF"/>
      </w:pBdr>
      <w:tabs>
        <w:tab w:val="center" w:pos="4513"/>
        <w:tab w:val="right" w:pos="9026"/>
      </w:tabs>
      <w:spacing w:before="0" w:after="0"/>
      <w:jc w:val="center"/>
    </w:pPr>
    <w:rPr>
      <w:color w:val="auto"/>
      <w:sz w:val="18"/>
    </w:rPr>
  </w:style>
  <w:style w:type="character" w:customStyle="1" w:styleId="footerdetailsChar">
    <w:name w:val="footer details Char"/>
    <w:basedOn w:val="DefaultParagraphFont"/>
    <w:link w:val="footerdetails"/>
    <w:rsid w:val="000259CC"/>
    <w:rPr>
      <w:rFonts w:asciiTheme="majorHAnsi" w:hAnsiTheme="majorHAnsi" w:cstheme="majorHAnsi"/>
      <w:sz w:val="18"/>
    </w:rPr>
  </w:style>
  <w:style w:type="character" w:styleId="CommentReference">
    <w:name w:val="annotation reference"/>
    <w:basedOn w:val="DefaultParagraphFont"/>
    <w:uiPriority w:val="99"/>
    <w:semiHidden/>
    <w:unhideWhenUsed/>
    <w:rsid w:val="00945B3B"/>
    <w:rPr>
      <w:sz w:val="16"/>
      <w:szCs w:val="16"/>
    </w:rPr>
  </w:style>
  <w:style w:type="paragraph" w:styleId="CommentText">
    <w:name w:val="annotation text"/>
    <w:basedOn w:val="Normal"/>
    <w:link w:val="CommentTextChar"/>
    <w:uiPriority w:val="99"/>
    <w:semiHidden/>
    <w:unhideWhenUsed/>
    <w:rsid w:val="00945B3B"/>
    <w:rPr>
      <w:sz w:val="20"/>
      <w:szCs w:val="20"/>
    </w:rPr>
  </w:style>
  <w:style w:type="character" w:customStyle="1" w:styleId="CommentTextChar">
    <w:name w:val="Comment Text Char"/>
    <w:basedOn w:val="DefaultParagraphFont"/>
    <w:link w:val="CommentText"/>
    <w:uiPriority w:val="99"/>
    <w:semiHidden/>
    <w:rsid w:val="00945B3B"/>
    <w:rPr>
      <w:rFonts w:asciiTheme="majorHAnsi" w:hAnsiTheme="majorHAnsi" w:cstheme="majorHAnsi"/>
      <w:color w:val="1F3864" w:themeColor="accent1" w:themeShade="80"/>
      <w:sz w:val="20"/>
      <w:szCs w:val="20"/>
    </w:rPr>
  </w:style>
  <w:style w:type="paragraph" w:styleId="CommentSubject">
    <w:name w:val="annotation subject"/>
    <w:basedOn w:val="CommentText"/>
    <w:next w:val="CommentText"/>
    <w:link w:val="CommentSubjectChar"/>
    <w:uiPriority w:val="99"/>
    <w:semiHidden/>
    <w:unhideWhenUsed/>
    <w:rsid w:val="00945B3B"/>
    <w:rPr>
      <w:b/>
      <w:bCs/>
    </w:rPr>
  </w:style>
  <w:style w:type="character" w:customStyle="1" w:styleId="CommentSubjectChar">
    <w:name w:val="Comment Subject Char"/>
    <w:basedOn w:val="CommentTextChar"/>
    <w:link w:val="CommentSubject"/>
    <w:uiPriority w:val="99"/>
    <w:semiHidden/>
    <w:rsid w:val="00945B3B"/>
    <w:rPr>
      <w:rFonts w:asciiTheme="majorHAnsi" w:hAnsiTheme="majorHAnsi" w:cstheme="majorHAnsi"/>
      <w:b/>
      <w:bCs/>
      <w:color w:val="1F3864" w:themeColor="accent1" w:themeShade="80"/>
      <w:sz w:val="20"/>
      <w:szCs w:val="20"/>
    </w:rPr>
  </w:style>
  <w:style w:type="character" w:customStyle="1" w:styleId="Corpsdutexte">
    <w:name w:val="Corps du texte_"/>
    <w:basedOn w:val="DefaultParagraphFont"/>
    <w:link w:val="Corpsdutexte1"/>
    <w:uiPriority w:val="99"/>
    <w:locked/>
    <w:rsid w:val="001C026F"/>
    <w:rPr>
      <w:rFonts w:cs="Times New Roman"/>
      <w:sz w:val="19"/>
      <w:szCs w:val="19"/>
      <w:shd w:val="clear" w:color="auto" w:fill="FFFFFF"/>
    </w:rPr>
  </w:style>
  <w:style w:type="character" w:customStyle="1" w:styleId="CorpsdutexteItalique">
    <w:name w:val="Corps du texte + Italique"/>
    <w:basedOn w:val="Corpsdutexte"/>
    <w:uiPriority w:val="99"/>
    <w:rsid w:val="001C026F"/>
    <w:rPr>
      <w:rFonts w:cs="Times New Roman"/>
      <w:i/>
      <w:iCs/>
      <w:sz w:val="19"/>
      <w:szCs w:val="19"/>
      <w:shd w:val="clear" w:color="auto" w:fill="FFFFFF"/>
    </w:rPr>
  </w:style>
  <w:style w:type="character" w:customStyle="1" w:styleId="CorpsdutexteEspacement0pt">
    <w:name w:val="Corps du texte + Espacement 0 pt"/>
    <w:basedOn w:val="Corpsdutexte"/>
    <w:uiPriority w:val="99"/>
    <w:rsid w:val="001C026F"/>
    <w:rPr>
      <w:rFonts w:cs="Times New Roman"/>
      <w:spacing w:val="-10"/>
      <w:sz w:val="19"/>
      <w:szCs w:val="19"/>
      <w:shd w:val="clear" w:color="auto" w:fill="FFFFFF"/>
    </w:rPr>
  </w:style>
  <w:style w:type="character" w:customStyle="1" w:styleId="En-tte1">
    <w:name w:val="En-tête #1_"/>
    <w:basedOn w:val="DefaultParagraphFont"/>
    <w:link w:val="En-tte10"/>
    <w:uiPriority w:val="99"/>
    <w:locked/>
    <w:rsid w:val="001C026F"/>
    <w:rPr>
      <w:rFonts w:cs="Times New Roman"/>
      <w:b/>
      <w:bCs/>
      <w:sz w:val="19"/>
      <w:szCs w:val="19"/>
      <w:shd w:val="clear" w:color="auto" w:fill="FFFFFF"/>
    </w:rPr>
  </w:style>
  <w:style w:type="character" w:customStyle="1" w:styleId="Corpsdutexte0">
    <w:name w:val="Corps du texte"/>
    <w:basedOn w:val="Corpsdutexte"/>
    <w:uiPriority w:val="99"/>
    <w:rsid w:val="001C026F"/>
    <w:rPr>
      <w:rFonts w:cs="Times New Roman"/>
      <w:sz w:val="19"/>
      <w:szCs w:val="19"/>
      <w:shd w:val="clear" w:color="auto" w:fill="FFFFFF"/>
    </w:rPr>
  </w:style>
  <w:style w:type="character" w:customStyle="1" w:styleId="CorpsdutexteEspacement0pt1">
    <w:name w:val="Corps du texte + Espacement 0 pt1"/>
    <w:basedOn w:val="Corpsdutexte"/>
    <w:uiPriority w:val="99"/>
    <w:rsid w:val="001C026F"/>
    <w:rPr>
      <w:rFonts w:cs="Times New Roman"/>
      <w:spacing w:val="-10"/>
      <w:sz w:val="19"/>
      <w:szCs w:val="19"/>
      <w:shd w:val="clear" w:color="auto" w:fill="FFFFFF"/>
    </w:rPr>
  </w:style>
  <w:style w:type="character" w:customStyle="1" w:styleId="CorpsdutexteItalique7">
    <w:name w:val="Corps du texte + Italique7"/>
    <w:basedOn w:val="Corpsdutexte"/>
    <w:uiPriority w:val="99"/>
    <w:rsid w:val="001C026F"/>
    <w:rPr>
      <w:rFonts w:cs="Times New Roman"/>
      <w:i/>
      <w:iCs/>
      <w:sz w:val="19"/>
      <w:szCs w:val="19"/>
      <w:shd w:val="clear" w:color="auto" w:fill="FFFFFF"/>
    </w:rPr>
  </w:style>
  <w:style w:type="paragraph" w:customStyle="1" w:styleId="Corpsdutexte1">
    <w:name w:val="Corps du texte1"/>
    <w:basedOn w:val="Normal"/>
    <w:link w:val="Corpsdutexte"/>
    <w:uiPriority w:val="99"/>
    <w:rsid w:val="001C026F"/>
    <w:pPr>
      <w:widowControl w:val="0"/>
      <w:shd w:val="clear" w:color="auto" w:fill="FFFFFF"/>
      <w:spacing w:before="420" w:after="180" w:line="230" w:lineRule="exact"/>
      <w:ind w:hanging="360"/>
    </w:pPr>
    <w:rPr>
      <w:rFonts w:asciiTheme="minorHAnsi" w:hAnsiTheme="minorHAnsi" w:cs="Times New Roman"/>
      <w:color w:val="auto"/>
      <w:sz w:val="19"/>
      <w:szCs w:val="19"/>
    </w:rPr>
  </w:style>
  <w:style w:type="paragraph" w:customStyle="1" w:styleId="En-tte10">
    <w:name w:val="En-tête #1"/>
    <w:basedOn w:val="Normal"/>
    <w:link w:val="En-tte1"/>
    <w:uiPriority w:val="99"/>
    <w:rsid w:val="001C026F"/>
    <w:pPr>
      <w:widowControl w:val="0"/>
      <w:shd w:val="clear" w:color="auto" w:fill="FFFFFF"/>
      <w:spacing w:before="180" w:after="240" w:line="240" w:lineRule="atLeast"/>
      <w:ind w:hanging="360"/>
      <w:outlineLvl w:val="0"/>
    </w:pPr>
    <w:rPr>
      <w:rFonts w:asciiTheme="minorHAnsi" w:hAnsiTheme="minorHAnsi" w:cs="Times New Roman"/>
      <w:b/>
      <w:bCs/>
      <w:color w:val="auto"/>
      <w:sz w:val="19"/>
      <w:szCs w:val="19"/>
    </w:rPr>
  </w:style>
  <w:style w:type="paragraph" w:styleId="FootnoteText">
    <w:name w:val="footnote text"/>
    <w:basedOn w:val="Normal"/>
    <w:link w:val="FootnoteTextChar"/>
    <w:uiPriority w:val="99"/>
    <w:semiHidden/>
    <w:rsid w:val="001C026F"/>
    <w:pPr>
      <w:widowControl w:val="0"/>
      <w:spacing w:before="0" w:after="0"/>
      <w:jc w:val="left"/>
    </w:pPr>
    <w:rPr>
      <w:rFonts w:ascii="Times New Roman" w:eastAsia="Times New Roman" w:hAnsi="Times New Roman" w:cs="Times New Roman"/>
      <w:color w:val="000000"/>
      <w:sz w:val="20"/>
      <w:szCs w:val="20"/>
      <w:lang w:val="en-US"/>
    </w:rPr>
  </w:style>
  <w:style w:type="character" w:customStyle="1" w:styleId="FootnoteTextChar">
    <w:name w:val="Footnote Text Char"/>
    <w:basedOn w:val="DefaultParagraphFont"/>
    <w:link w:val="FootnoteText"/>
    <w:uiPriority w:val="99"/>
    <w:semiHidden/>
    <w:rsid w:val="001C026F"/>
    <w:rPr>
      <w:rFonts w:ascii="Times New Roman" w:eastAsia="Times New Roman" w:hAnsi="Times New Roman" w:cs="Times New Roman"/>
      <w:color w:val="000000"/>
      <w:sz w:val="20"/>
      <w:szCs w:val="20"/>
      <w:lang w:val="en-US"/>
    </w:rPr>
  </w:style>
  <w:style w:type="character" w:styleId="FootnoteReference">
    <w:name w:val="footnote reference"/>
    <w:basedOn w:val="DefaultParagraphFont"/>
    <w:uiPriority w:val="99"/>
    <w:semiHidden/>
    <w:rsid w:val="001C026F"/>
    <w:rPr>
      <w:rFonts w:cs="Times New Roman"/>
      <w:vertAlign w:val="superscript"/>
    </w:rPr>
  </w:style>
  <w:style w:type="character" w:styleId="Strong">
    <w:name w:val="Strong"/>
    <w:basedOn w:val="Corpsdutexte"/>
    <w:qFormat/>
    <w:rsid w:val="001C026F"/>
    <w:rPr>
      <w:rFonts w:asciiTheme="minorHAnsi" w:hAnsiTheme="minorHAnsi" w:cstheme="minorHAnsi"/>
      <w:b/>
      <w:color w:val="000000"/>
      <w:sz w:val="24"/>
      <w:szCs w:val="22"/>
      <w:shd w:val="clear" w:color="auto" w:fill="FFFF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596865">
      <w:bodyDiv w:val="1"/>
      <w:marLeft w:val="0"/>
      <w:marRight w:val="0"/>
      <w:marTop w:val="0"/>
      <w:marBottom w:val="0"/>
      <w:divBdr>
        <w:top w:val="none" w:sz="0" w:space="0" w:color="auto"/>
        <w:left w:val="none" w:sz="0" w:space="0" w:color="auto"/>
        <w:bottom w:val="none" w:sz="0" w:space="0" w:color="auto"/>
        <w:right w:val="none" w:sz="0" w:space="0" w:color="auto"/>
      </w:divBdr>
    </w:div>
    <w:div w:id="194996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6ABC0-A9ED-4EC2-8FD3-4A3C2D5B3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3973</Words>
  <Characters>21857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 Delgado</dc:creator>
  <cp:lastModifiedBy>Laptop Minigigs</cp:lastModifiedBy>
  <cp:revision>2</cp:revision>
  <cp:lastPrinted>2018-10-31T04:06:00Z</cp:lastPrinted>
  <dcterms:created xsi:type="dcterms:W3CDTF">2019-01-25T11:24:00Z</dcterms:created>
  <dcterms:modified xsi:type="dcterms:W3CDTF">2019-01-25T11:24:00Z</dcterms:modified>
</cp:coreProperties>
</file>