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E2117" w14:textId="77777777" w:rsidR="00892507" w:rsidRPr="00124B49" w:rsidRDefault="00892507">
      <w:pPr>
        <w:spacing w:before="5"/>
        <w:rPr>
          <w:rFonts w:ascii="Calibri Light" w:eastAsia="Times New Roman" w:hAnsi="Calibri Light" w:cs="Calibri Light"/>
          <w:sz w:val="2"/>
          <w:szCs w:val="2"/>
          <w:lang w:val="en-NZ"/>
          <w:rPrChange w:id="0" w:author="Andrew Wright (Andy Wright)" w:date="2018-12-03T13:05:00Z">
            <w:rPr>
              <w:rFonts w:ascii="Times New Roman" w:eastAsia="Times New Roman" w:hAnsi="Times New Roman" w:cs="Times New Roman"/>
              <w:sz w:val="2"/>
              <w:szCs w:val="2"/>
            </w:rPr>
          </w:rPrChange>
        </w:rPr>
      </w:pPr>
    </w:p>
    <w:p w14:paraId="75081B09" w14:textId="17F1F469" w:rsidR="00892507" w:rsidRPr="00124B49" w:rsidRDefault="00892507">
      <w:pPr>
        <w:spacing w:line="200" w:lineRule="atLeast"/>
        <w:ind w:left="115"/>
        <w:rPr>
          <w:rFonts w:ascii="Calibri Light" w:eastAsia="Times New Roman" w:hAnsi="Calibri Light" w:cs="Calibri Light"/>
          <w:sz w:val="20"/>
          <w:szCs w:val="20"/>
          <w:lang w:val="en-NZ"/>
          <w:rPrChange w:id="1" w:author="Andrew Wright (Andy Wright)" w:date="2018-12-03T13:05:00Z">
            <w:rPr>
              <w:rFonts w:ascii="Times New Roman" w:eastAsia="Times New Roman" w:hAnsi="Times New Roman" w:cs="Times New Roman"/>
              <w:sz w:val="20"/>
              <w:szCs w:val="20"/>
            </w:rPr>
          </w:rPrChange>
        </w:rPr>
      </w:pPr>
    </w:p>
    <w:p w14:paraId="53022480" w14:textId="77777777" w:rsidR="00892507" w:rsidRPr="00124B49" w:rsidRDefault="00892507">
      <w:pPr>
        <w:spacing w:before="2"/>
        <w:rPr>
          <w:rFonts w:ascii="Calibri Light" w:eastAsia="Times New Roman" w:hAnsi="Calibri Light" w:cs="Calibri Light"/>
          <w:sz w:val="20"/>
          <w:szCs w:val="20"/>
          <w:lang w:val="en-NZ"/>
          <w:rPrChange w:id="2" w:author="Andrew Wright (Andy Wright)" w:date="2018-12-03T13:05:00Z">
            <w:rPr>
              <w:rFonts w:ascii="Times New Roman" w:eastAsia="Times New Roman" w:hAnsi="Times New Roman" w:cs="Times New Roman"/>
              <w:sz w:val="20"/>
              <w:szCs w:val="20"/>
            </w:rPr>
          </w:rPrChange>
        </w:rPr>
      </w:pPr>
    </w:p>
    <w:p w14:paraId="340C6FFA" w14:textId="77777777" w:rsidR="0094457B" w:rsidRDefault="0094457B" w:rsidP="00124B49">
      <w:pPr>
        <w:pStyle w:val="Heading2"/>
        <w:spacing w:before="34" w:line="275" w:lineRule="auto"/>
        <w:ind w:left="709" w:right="283"/>
        <w:jc w:val="center"/>
        <w:rPr>
          <w:ins w:id="3" w:author="cloveridge" w:date="2019-01-24T12:11:00Z"/>
          <w:rFonts w:ascii="Calibri Light" w:hAnsi="Calibri Light" w:cs="Calibri Light"/>
          <w:b/>
          <w:color w:val="365F91"/>
          <w:spacing w:val="-1"/>
          <w:lang w:val="en-NZ"/>
        </w:rPr>
      </w:pPr>
    </w:p>
    <w:p w14:paraId="4E431BC0" w14:textId="77777777" w:rsidR="0094457B" w:rsidRDefault="0094457B" w:rsidP="00124B49">
      <w:pPr>
        <w:pStyle w:val="Heading2"/>
        <w:spacing w:before="34" w:line="275" w:lineRule="auto"/>
        <w:ind w:left="709" w:right="283"/>
        <w:jc w:val="center"/>
        <w:rPr>
          <w:ins w:id="4" w:author="cloveridge" w:date="2019-01-24T12:11:00Z"/>
          <w:rFonts w:ascii="Calibri Light" w:hAnsi="Calibri Light" w:cs="Calibri Light"/>
          <w:b/>
          <w:color w:val="365F91"/>
          <w:spacing w:val="-1"/>
          <w:lang w:val="en-NZ"/>
        </w:rPr>
      </w:pPr>
    </w:p>
    <w:p w14:paraId="4B3EB439" w14:textId="77777777" w:rsidR="0094457B" w:rsidRDefault="0094457B" w:rsidP="0094457B">
      <w:pPr>
        <w:pStyle w:val="Heading2"/>
        <w:pBdr>
          <w:top w:val="single" w:sz="4" w:space="1" w:color="auto"/>
        </w:pBdr>
        <w:spacing w:before="34" w:line="275" w:lineRule="auto"/>
        <w:ind w:left="709" w:right="283"/>
        <w:jc w:val="center"/>
        <w:rPr>
          <w:ins w:id="5" w:author="cloveridge" w:date="2019-01-24T12:11:00Z"/>
          <w:rFonts w:ascii="Calibri Light" w:hAnsi="Calibri Light" w:cs="Calibri Light"/>
          <w:b/>
          <w:color w:val="365F91"/>
          <w:spacing w:val="-1"/>
          <w:lang w:val="en-NZ"/>
        </w:rPr>
      </w:pPr>
    </w:p>
    <w:p w14:paraId="3C2AC92E" w14:textId="77777777" w:rsidR="0094457B" w:rsidRPr="0094457B" w:rsidRDefault="0094457B">
      <w:pPr>
        <w:pStyle w:val="Heading1"/>
        <w:widowControl/>
        <w:spacing w:before="0"/>
        <w:ind w:left="0"/>
        <w:jc w:val="center"/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  <w:pPrChange w:id="6" w:author="cloveridge" w:date="2019-01-24T12:12:00Z">
          <w:pPr>
            <w:pStyle w:val="Heading1"/>
            <w:ind w:left="0"/>
          </w:pPr>
        </w:pPrChange>
      </w:pPr>
      <w:bookmarkStart w:id="7" w:name="_Hlk532048979"/>
      <w:r w:rsidRPr="0094457B"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  <w:t>7th Annual Meeting of the Commission</w:t>
      </w:r>
      <w:r w:rsidRPr="0094457B"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  <w:br/>
        <w:t>23-27 January, The Hague, The Netherlands</w:t>
      </w:r>
    </w:p>
    <w:p w14:paraId="5074C57F" w14:textId="77777777" w:rsidR="0094457B" w:rsidRPr="0094457B" w:rsidRDefault="0094457B">
      <w:pPr>
        <w:pStyle w:val="Heading1"/>
        <w:widowControl/>
        <w:spacing w:before="0"/>
        <w:ind w:left="0"/>
        <w:jc w:val="center"/>
        <w:rPr>
          <w:rFonts w:asciiTheme="majorHAnsi" w:hAnsiTheme="majorHAnsi" w:cstheme="majorHAnsi"/>
          <w:color w:val="244061" w:themeColor="accent1" w:themeShade="80"/>
          <w:sz w:val="28"/>
          <w:lang w:val="en-NZ"/>
        </w:rPr>
        <w:pPrChange w:id="8" w:author="cloveridge" w:date="2019-01-24T12:12:00Z">
          <w:pPr>
            <w:jc w:val="center"/>
          </w:pPr>
        </w:pPrChange>
      </w:pPr>
    </w:p>
    <w:p w14:paraId="2AC98689" w14:textId="7D00BB21" w:rsidR="0094457B" w:rsidRDefault="0094457B" w:rsidP="0094457B">
      <w:pPr>
        <w:pStyle w:val="Heading1"/>
        <w:widowControl/>
        <w:spacing w:before="0"/>
        <w:ind w:left="0"/>
        <w:jc w:val="center"/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</w:pPr>
      <w:r w:rsidRPr="0094457B"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  <w:t>COMM7-</w:t>
      </w:r>
      <w:r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  <w:t>Prop05</w:t>
      </w:r>
      <w:ins w:id="9" w:author="cloveridge" w:date="2019-01-24T12:14:00Z">
        <w:r>
          <w:rPr>
            <w:rFonts w:asciiTheme="majorHAnsi" w:eastAsiaTheme="minorHAnsi" w:hAnsiTheme="majorHAnsi" w:cstheme="majorHAnsi"/>
            <w:bCs w:val="0"/>
            <w:color w:val="244061" w:themeColor="accent1" w:themeShade="80"/>
            <w:sz w:val="28"/>
            <w:szCs w:val="22"/>
            <w:lang w:val="en-NZ"/>
          </w:rPr>
          <w:t>_rev</w:t>
        </w:r>
      </w:ins>
      <w:ins w:id="10" w:author="Laptop Minigigs" w:date="2019-01-26T15:29:00Z">
        <w:r w:rsidR="00982495">
          <w:rPr>
            <w:rFonts w:asciiTheme="majorHAnsi" w:eastAsiaTheme="minorHAnsi" w:hAnsiTheme="majorHAnsi" w:cstheme="majorHAnsi"/>
            <w:bCs w:val="0"/>
            <w:color w:val="244061" w:themeColor="accent1" w:themeShade="80"/>
            <w:sz w:val="28"/>
            <w:szCs w:val="22"/>
            <w:lang w:val="en-NZ"/>
          </w:rPr>
          <w:t>3</w:t>
        </w:r>
      </w:ins>
      <w:ins w:id="11" w:author="cloveridge" w:date="2019-01-24T12:14:00Z">
        <w:del w:id="12" w:author="Laptop Minigigs" w:date="2019-01-25T16:58:00Z">
          <w:r w:rsidDel="0054589D">
            <w:rPr>
              <w:rFonts w:asciiTheme="majorHAnsi" w:eastAsiaTheme="minorHAnsi" w:hAnsiTheme="majorHAnsi" w:cstheme="majorHAnsi"/>
              <w:bCs w:val="0"/>
              <w:color w:val="244061" w:themeColor="accent1" w:themeShade="80"/>
              <w:sz w:val="28"/>
              <w:szCs w:val="22"/>
              <w:lang w:val="en-NZ"/>
            </w:rPr>
            <w:delText>1</w:delText>
          </w:r>
        </w:del>
      </w:ins>
      <w:ins w:id="13" w:author="Laptop Minigigs" w:date="2019-01-26T15:30:00Z">
        <w:r w:rsidR="002777D6">
          <w:rPr>
            <w:rFonts w:asciiTheme="majorHAnsi" w:eastAsiaTheme="minorHAnsi" w:hAnsiTheme="majorHAnsi" w:cstheme="majorHAnsi"/>
            <w:bCs w:val="0"/>
            <w:color w:val="244061" w:themeColor="accent1" w:themeShade="80"/>
            <w:sz w:val="28"/>
            <w:szCs w:val="22"/>
            <w:lang w:val="en-NZ"/>
          </w:rPr>
          <w:t>_ADOPTED</w:t>
        </w:r>
      </w:ins>
      <w:bookmarkStart w:id="14" w:name="_GoBack"/>
      <w:bookmarkEnd w:id="14"/>
    </w:p>
    <w:p w14:paraId="08CD5430" w14:textId="77777777" w:rsidR="0094457B" w:rsidRPr="0094457B" w:rsidRDefault="0094457B" w:rsidP="0094457B">
      <w:pPr>
        <w:pStyle w:val="Heading1"/>
        <w:widowControl/>
        <w:spacing w:before="0"/>
        <w:ind w:left="0"/>
        <w:jc w:val="center"/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</w:pPr>
    </w:p>
    <w:p w14:paraId="067E90DA" w14:textId="50064FF7" w:rsidR="0094457B" w:rsidRDefault="0094457B" w:rsidP="0094457B">
      <w:pPr>
        <w:pStyle w:val="Heading1"/>
        <w:widowControl/>
        <w:spacing w:before="0"/>
        <w:ind w:left="0"/>
        <w:jc w:val="center"/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</w:pPr>
      <w:r w:rsidRPr="0094457B"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  <w:t>Propos</w:t>
      </w:r>
      <w:r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  <w:t>al to amend CMM 05 (Record of Vessels)</w:t>
      </w:r>
    </w:p>
    <w:p w14:paraId="10743695" w14:textId="77777777" w:rsidR="0094457B" w:rsidRDefault="0094457B" w:rsidP="0094457B">
      <w:pPr>
        <w:pStyle w:val="Heading1"/>
        <w:widowControl/>
        <w:spacing w:before="0"/>
        <w:ind w:left="0"/>
        <w:jc w:val="center"/>
        <w:rPr>
          <w:rFonts w:asciiTheme="majorHAnsi" w:eastAsiaTheme="minorHAnsi" w:hAnsiTheme="majorHAnsi" w:cstheme="majorHAnsi"/>
          <w:bCs w:val="0"/>
          <w:color w:val="244061" w:themeColor="accent1" w:themeShade="80"/>
          <w:sz w:val="28"/>
          <w:szCs w:val="22"/>
          <w:lang w:val="en-NZ"/>
        </w:rPr>
      </w:pPr>
    </w:p>
    <w:p w14:paraId="40325AA0" w14:textId="167BD098" w:rsidR="0094457B" w:rsidRPr="0094457B" w:rsidRDefault="0094457B" w:rsidP="0094457B">
      <w:pPr>
        <w:pStyle w:val="Heading1"/>
        <w:widowControl/>
        <w:spacing w:before="0"/>
        <w:ind w:left="0"/>
        <w:jc w:val="center"/>
        <w:rPr>
          <w:rFonts w:asciiTheme="majorHAnsi" w:eastAsiaTheme="minorHAnsi" w:hAnsiTheme="majorHAnsi" w:cstheme="majorHAnsi"/>
          <w:bCs w:val="0"/>
          <w:i/>
          <w:color w:val="244061" w:themeColor="accent1" w:themeShade="80"/>
          <w:sz w:val="28"/>
          <w:szCs w:val="22"/>
          <w:lang w:val="en-NZ"/>
        </w:rPr>
      </w:pPr>
      <w:r w:rsidRPr="0094457B">
        <w:rPr>
          <w:rFonts w:asciiTheme="majorHAnsi" w:eastAsiaTheme="minorHAnsi" w:hAnsiTheme="majorHAnsi" w:cstheme="majorHAnsi"/>
          <w:bCs w:val="0"/>
          <w:i/>
          <w:color w:val="244061" w:themeColor="accent1" w:themeShade="80"/>
          <w:sz w:val="28"/>
          <w:szCs w:val="22"/>
          <w:lang w:val="en-NZ"/>
        </w:rPr>
        <w:t>New Zealand</w:t>
      </w:r>
    </w:p>
    <w:bookmarkEnd w:id="7"/>
    <w:p w14:paraId="7F3A934F" w14:textId="77777777" w:rsidR="0094457B" w:rsidRDefault="0094457B" w:rsidP="00124B49">
      <w:pPr>
        <w:pStyle w:val="Heading2"/>
        <w:spacing w:before="34" w:line="275" w:lineRule="auto"/>
        <w:ind w:left="709" w:right="283"/>
        <w:jc w:val="center"/>
        <w:rPr>
          <w:ins w:id="15" w:author="cloveridge" w:date="2019-01-24T12:11:00Z"/>
          <w:rFonts w:ascii="Calibri Light" w:hAnsi="Calibri Light" w:cs="Calibri Light"/>
          <w:b/>
          <w:color w:val="365F91"/>
          <w:spacing w:val="-1"/>
          <w:lang w:val="en-NZ"/>
        </w:rPr>
      </w:pPr>
    </w:p>
    <w:p w14:paraId="721928B3" w14:textId="77777777" w:rsidR="0094457B" w:rsidRDefault="0094457B" w:rsidP="00124B49">
      <w:pPr>
        <w:pStyle w:val="Heading2"/>
        <w:spacing w:before="34" w:line="275" w:lineRule="auto"/>
        <w:ind w:left="709" w:right="283"/>
        <w:jc w:val="center"/>
        <w:rPr>
          <w:ins w:id="16" w:author="cloveridge" w:date="2019-01-24T12:11:00Z"/>
          <w:rFonts w:ascii="Calibri Light" w:hAnsi="Calibri Light" w:cs="Calibri Light"/>
          <w:b/>
          <w:color w:val="365F91"/>
          <w:spacing w:val="-1"/>
          <w:lang w:val="en-NZ"/>
        </w:rPr>
      </w:pPr>
    </w:p>
    <w:p w14:paraId="5F397A02" w14:textId="77777777" w:rsidR="0094457B" w:rsidRDefault="0094457B" w:rsidP="00124B49">
      <w:pPr>
        <w:pStyle w:val="Heading2"/>
        <w:spacing w:before="34" w:line="275" w:lineRule="auto"/>
        <w:ind w:left="709" w:right="283"/>
        <w:jc w:val="center"/>
        <w:rPr>
          <w:ins w:id="17" w:author="cloveridge" w:date="2019-01-24T12:11:00Z"/>
          <w:rFonts w:ascii="Calibri Light" w:hAnsi="Calibri Light" w:cs="Calibri Light"/>
          <w:b/>
          <w:color w:val="365F91"/>
          <w:spacing w:val="-1"/>
          <w:lang w:val="en-NZ"/>
        </w:rPr>
      </w:pPr>
    </w:p>
    <w:p w14:paraId="1DFC2A9D" w14:textId="77777777" w:rsidR="0094457B" w:rsidRDefault="0094457B" w:rsidP="00124B49">
      <w:pPr>
        <w:pStyle w:val="Heading2"/>
        <w:spacing w:before="34" w:line="275" w:lineRule="auto"/>
        <w:ind w:left="709" w:right="283"/>
        <w:jc w:val="center"/>
        <w:rPr>
          <w:ins w:id="18" w:author="cloveridge" w:date="2019-01-24T12:11:00Z"/>
          <w:rFonts w:ascii="Calibri Light" w:hAnsi="Calibri Light" w:cs="Calibri Light"/>
          <w:b/>
          <w:color w:val="365F91"/>
          <w:spacing w:val="-1"/>
          <w:lang w:val="en-NZ"/>
        </w:rPr>
      </w:pPr>
    </w:p>
    <w:p w14:paraId="73A3C67F" w14:textId="3B0A877A" w:rsidR="00124B49" w:rsidRDefault="00124B49" w:rsidP="00124B49">
      <w:pPr>
        <w:pStyle w:val="Heading2"/>
        <w:spacing w:before="34" w:line="275" w:lineRule="auto"/>
        <w:ind w:left="709" w:right="283"/>
        <w:jc w:val="center"/>
        <w:rPr>
          <w:rFonts w:ascii="Calibri Light" w:hAnsi="Calibri Light" w:cs="Calibri Light"/>
          <w:b/>
          <w:color w:val="365F91"/>
          <w:spacing w:val="-1"/>
          <w:lang w:val="en-NZ"/>
        </w:rPr>
      </w:pPr>
      <w:r>
        <w:rPr>
          <w:rFonts w:ascii="Calibri Light" w:hAnsi="Calibri Light" w:cs="Calibri Light"/>
          <w:b/>
          <w:color w:val="365F91"/>
          <w:spacing w:val="-1"/>
          <w:lang w:val="en-NZ"/>
        </w:rPr>
        <w:t>CMM 05-2019</w:t>
      </w:r>
    </w:p>
    <w:p w14:paraId="143F22A3" w14:textId="2D320984" w:rsidR="00892507" w:rsidRPr="00124B49" w:rsidRDefault="003776E0" w:rsidP="00124B49">
      <w:pPr>
        <w:pStyle w:val="Heading2"/>
        <w:spacing w:before="34" w:line="275" w:lineRule="auto"/>
        <w:ind w:left="709" w:right="283"/>
        <w:jc w:val="center"/>
        <w:rPr>
          <w:rFonts w:ascii="Calibri Light" w:hAnsi="Calibri Light" w:cs="Calibri Light"/>
          <w:b/>
          <w:lang w:val="en-NZ"/>
          <w:rPrChange w:id="19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20" w:author="Andrew Wright (Andy Wright)" w:date="2018-12-03T13:05:00Z">
            <w:rPr>
              <w:color w:val="365F91"/>
              <w:spacing w:val="-1"/>
            </w:rPr>
          </w:rPrChange>
        </w:rPr>
        <w:t>Conservation</w:t>
      </w:r>
      <w:r w:rsidRPr="00124B49">
        <w:rPr>
          <w:rFonts w:ascii="Calibri Light" w:hAnsi="Calibri Light" w:cs="Calibri Light"/>
          <w:b/>
          <w:color w:val="365F91"/>
          <w:spacing w:val="-12"/>
          <w:lang w:val="en-NZ"/>
          <w:rPrChange w:id="21" w:author="Andrew Wright (Andy Wright)" w:date="2018-12-03T13:05:00Z">
            <w:rPr>
              <w:color w:val="365F91"/>
              <w:spacing w:val="-12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22" w:author="Andrew Wright (Andy Wright)" w:date="2018-12-03T13:05:00Z">
            <w:rPr>
              <w:color w:val="365F91"/>
            </w:rPr>
          </w:rPrChange>
        </w:rPr>
        <w:t>and</w:t>
      </w:r>
      <w:r w:rsidRPr="00124B49">
        <w:rPr>
          <w:rFonts w:ascii="Calibri Light" w:hAnsi="Calibri Light" w:cs="Calibri Light"/>
          <w:b/>
          <w:color w:val="365F91"/>
          <w:spacing w:val="-11"/>
          <w:lang w:val="en-NZ"/>
          <w:rPrChange w:id="23" w:author="Andrew Wright (Andy Wright)" w:date="2018-12-03T13:05:00Z">
            <w:rPr>
              <w:color w:val="365F91"/>
              <w:spacing w:val="-11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24" w:author="Andrew Wright (Andy Wright)" w:date="2018-12-03T13:05:00Z">
            <w:rPr>
              <w:color w:val="365F91"/>
              <w:spacing w:val="-1"/>
            </w:rPr>
          </w:rPrChange>
        </w:rPr>
        <w:t>Management</w:t>
      </w:r>
      <w:r w:rsidRPr="00124B49">
        <w:rPr>
          <w:rFonts w:ascii="Calibri Light" w:hAnsi="Calibri Light" w:cs="Calibri Light"/>
          <w:b/>
          <w:color w:val="365F91"/>
          <w:spacing w:val="-12"/>
          <w:lang w:val="en-NZ"/>
          <w:rPrChange w:id="25" w:author="Andrew Wright (Andy Wright)" w:date="2018-12-03T13:05:00Z">
            <w:rPr>
              <w:color w:val="365F91"/>
              <w:spacing w:val="-12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26" w:author="Andrew Wright (Andy Wright)" w:date="2018-12-03T13:05:00Z">
            <w:rPr>
              <w:color w:val="365F91"/>
            </w:rPr>
          </w:rPrChange>
        </w:rPr>
        <w:t>Measure</w:t>
      </w:r>
      <w:r w:rsidRPr="00124B49">
        <w:rPr>
          <w:rFonts w:ascii="Calibri Light" w:hAnsi="Calibri Light" w:cs="Calibri Light"/>
          <w:b/>
          <w:color w:val="365F91"/>
          <w:spacing w:val="-12"/>
          <w:lang w:val="en-NZ"/>
          <w:rPrChange w:id="27" w:author="Andrew Wright (Andy Wright)" w:date="2018-12-03T13:05:00Z">
            <w:rPr>
              <w:color w:val="365F91"/>
              <w:spacing w:val="-12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28" w:author="Andrew Wright (Andy Wright)" w:date="2018-12-03T13:05:00Z">
            <w:rPr>
              <w:color w:val="365F91"/>
            </w:rPr>
          </w:rPrChange>
        </w:rPr>
        <w:t>for</w:t>
      </w:r>
      <w:r w:rsidRPr="00124B49">
        <w:rPr>
          <w:rFonts w:ascii="Calibri Light" w:hAnsi="Calibri Light" w:cs="Calibri Light"/>
          <w:b/>
          <w:color w:val="365F91"/>
          <w:spacing w:val="-9"/>
          <w:lang w:val="en-NZ"/>
          <w:rPrChange w:id="29" w:author="Andrew Wright (Andy Wright)" w:date="2018-12-03T13:05:00Z">
            <w:rPr>
              <w:color w:val="365F91"/>
              <w:spacing w:val="-9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30" w:author="Andrew Wright (Andy Wright)" w:date="2018-12-03T13:05:00Z">
            <w:rPr>
              <w:color w:val="365F91"/>
              <w:spacing w:val="-1"/>
            </w:rPr>
          </w:rPrChange>
        </w:rPr>
        <w:t>the</w:t>
      </w:r>
      <w:r w:rsidRPr="00124B49">
        <w:rPr>
          <w:rFonts w:ascii="Calibri Light" w:hAnsi="Calibri Light" w:cs="Calibri Light"/>
          <w:b/>
          <w:color w:val="365F91"/>
          <w:spacing w:val="-11"/>
          <w:lang w:val="en-NZ"/>
          <w:rPrChange w:id="31" w:author="Andrew Wright (Andy Wright)" w:date="2018-12-03T13:05:00Z">
            <w:rPr>
              <w:color w:val="365F91"/>
              <w:spacing w:val="-11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32" w:author="Andrew Wright (Andy Wright)" w:date="2018-12-03T13:05:00Z">
            <w:rPr>
              <w:color w:val="365F91"/>
              <w:spacing w:val="-1"/>
            </w:rPr>
          </w:rPrChange>
        </w:rPr>
        <w:t>establishment</w:t>
      </w:r>
      <w:r w:rsidRPr="00124B49">
        <w:rPr>
          <w:rFonts w:ascii="Calibri Light" w:hAnsi="Calibri Light" w:cs="Calibri Light"/>
          <w:b/>
          <w:color w:val="365F91"/>
          <w:spacing w:val="-10"/>
          <w:lang w:val="en-NZ"/>
          <w:rPrChange w:id="33" w:author="Andrew Wright (Andy Wright)" w:date="2018-12-03T13:05:00Z">
            <w:rPr>
              <w:color w:val="365F91"/>
              <w:spacing w:val="-10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34" w:author="Andrew Wright (Andy Wright)" w:date="2018-12-03T13:05:00Z">
            <w:rPr>
              <w:color w:val="365F91"/>
              <w:spacing w:val="-1"/>
            </w:rPr>
          </w:rPrChange>
        </w:rPr>
        <w:t>of</w:t>
      </w:r>
      <w:r w:rsidRPr="00124B49">
        <w:rPr>
          <w:rFonts w:ascii="Calibri Light" w:hAnsi="Calibri Light" w:cs="Calibri Light"/>
          <w:b/>
          <w:color w:val="365F91"/>
          <w:spacing w:val="-11"/>
          <w:lang w:val="en-NZ"/>
          <w:rPrChange w:id="35" w:author="Andrew Wright (Andy Wright)" w:date="2018-12-03T13:05:00Z">
            <w:rPr>
              <w:color w:val="365F91"/>
              <w:spacing w:val="-11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36" w:author="Andrew Wright (Andy Wright)" w:date="2018-12-03T13:05:00Z">
            <w:rPr>
              <w:color w:val="365F91"/>
            </w:rPr>
          </w:rPrChange>
        </w:rPr>
        <w:t>the</w:t>
      </w:r>
      <w:r w:rsidRPr="00124B49">
        <w:rPr>
          <w:rFonts w:ascii="Calibri Light" w:hAnsi="Calibri Light" w:cs="Calibri Light"/>
          <w:b/>
          <w:color w:val="365F91"/>
          <w:spacing w:val="55"/>
          <w:w w:val="99"/>
          <w:lang w:val="en-NZ"/>
          <w:rPrChange w:id="37" w:author="Andrew Wright (Andy Wright)" w:date="2018-12-03T13:05:00Z">
            <w:rPr>
              <w:color w:val="365F91"/>
              <w:spacing w:val="55"/>
              <w:w w:val="99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38" w:author="Andrew Wright (Andy Wright)" w:date="2018-12-03T13:05:00Z">
            <w:rPr>
              <w:color w:val="365F91"/>
              <w:spacing w:val="-1"/>
            </w:rPr>
          </w:rPrChange>
        </w:rPr>
        <w:t>Commission</w:t>
      </w:r>
      <w:r w:rsidRPr="00124B49">
        <w:rPr>
          <w:rFonts w:ascii="Calibri Light" w:hAnsi="Calibri Light" w:cs="Calibri Light"/>
          <w:b/>
          <w:color w:val="365F91"/>
          <w:spacing w:val="-7"/>
          <w:lang w:val="en-NZ"/>
          <w:rPrChange w:id="39" w:author="Andrew Wright (Andy Wright)" w:date="2018-12-03T13:05:00Z">
            <w:rPr>
              <w:color w:val="365F91"/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40" w:author="Andrew Wright (Andy Wright)" w:date="2018-12-03T13:05:00Z">
            <w:rPr>
              <w:color w:val="365F91"/>
            </w:rPr>
          </w:rPrChange>
        </w:rPr>
        <w:t>Record</w:t>
      </w:r>
      <w:r w:rsidRPr="00124B49">
        <w:rPr>
          <w:rFonts w:ascii="Calibri Light" w:hAnsi="Calibri Light" w:cs="Calibri Light"/>
          <w:b/>
          <w:color w:val="365F91"/>
          <w:spacing w:val="-8"/>
          <w:lang w:val="en-NZ"/>
          <w:rPrChange w:id="41" w:author="Andrew Wright (Andy Wright)" w:date="2018-12-03T13:05:00Z">
            <w:rPr>
              <w:color w:val="365F91"/>
              <w:spacing w:val="-8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42" w:author="Andrew Wright (Andy Wright)" w:date="2018-12-03T13:05:00Z">
            <w:rPr>
              <w:color w:val="365F91"/>
              <w:spacing w:val="-1"/>
            </w:rPr>
          </w:rPrChange>
        </w:rPr>
        <w:t>of</w:t>
      </w:r>
      <w:r w:rsidRPr="00124B49">
        <w:rPr>
          <w:rFonts w:ascii="Calibri Light" w:hAnsi="Calibri Light" w:cs="Calibri Light"/>
          <w:b/>
          <w:color w:val="365F91"/>
          <w:spacing w:val="-10"/>
          <w:lang w:val="en-NZ"/>
          <w:rPrChange w:id="43" w:author="Andrew Wright (Andy Wright)" w:date="2018-12-03T13:05:00Z">
            <w:rPr>
              <w:color w:val="365F91"/>
              <w:spacing w:val="-10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44" w:author="Andrew Wright (Andy Wright)" w:date="2018-12-03T13:05:00Z">
            <w:rPr>
              <w:color w:val="365F91"/>
              <w:spacing w:val="-1"/>
            </w:rPr>
          </w:rPrChange>
        </w:rPr>
        <w:t>Vessels</w:t>
      </w:r>
      <w:r w:rsidRPr="00124B49">
        <w:rPr>
          <w:rFonts w:ascii="Calibri Light" w:hAnsi="Calibri Light" w:cs="Calibri Light"/>
          <w:b/>
          <w:color w:val="365F91"/>
          <w:spacing w:val="-8"/>
          <w:lang w:val="en-NZ"/>
          <w:rPrChange w:id="45" w:author="Andrew Wright (Andy Wright)" w:date="2018-12-03T13:05:00Z">
            <w:rPr>
              <w:color w:val="365F91"/>
              <w:spacing w:val="-8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46" w:author="Andrew Wright (Andy Wright)" w:date="2018-12-03T13:05:00Z">
            <w:rPr>
              <w:color w:val="365F91"/>
              <w:spacing w:val="-1"/>
            </w:rPr>
          </w:rPrChange>
        </w:rPr>
        <w:t>authorised</w:t>
      </w:r>
      <w:r w:rsidRPr="00124B49">
        <w:rPr>
          <w:rFonts w:ascii="Calibri Light" w:hAnsi="Calibri Light" w:cs="Calibri Light"/>
          <w:b/>
          <w:color w:val="365F91"/>
          <w:spacing w:val="-8"/>
          <w:lang w:val="en-NZ"/>
          <w:rPrChange w:id="47" w:author="Andrew Wright (Andy Wright)" w:date="2018-12-03T13:05:00Z">
            <w:rPr>
              <w:color w:val="365F91"/>
              <w:spacing w:val="-8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48" w:author="Andrew Wright (Andy Wright)" w:date="2018-12-03T13:05:00Z">
            <w:rPr>
              <w:color w:val="365F91"/>
            </w:rPr>
          </w:rPrChange>
        </w:rPr>
        <w:t>to</w:t>
      </w:r>
      <w:r w:rsidRPr="00124B49">
        <w:rPr>
          <w:rFonts w:ascii="Calibri Light" w:hAnsi="Calibri Light" w:cs="Calibri Light"/>
          <w:b/>
          <w:color w:val="365F91"/>
          <w:spacing w:val="-9"/>
          <w:lang w:val="en-NZ"/>
          <w:rPrChange w:id="49" w:author="Andrew Wright (Andy Wright)" w:date="2018-12-03T13:05:00Z">
            <w:rPr>
              <w:color w:val="365F91"/>
              <w:spacing w:val="-9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50" w:author="Andrew Wright (Andy Wright)" w:date="2018-12-03T13:05:00Z">
            <w:rPr>
              <w:color w:val="365F91"/>
              <w:spacing w:val="-1"/>
            </w:rPr>
          </w:rPrChange>
        </w:rPr>
        <w:t>fish</w:t>
      </w:r>
      <w:r w:rsidRPr="00124B49">
        <w:rPr>
          <w:rFonts w:ascii="Calibri Light" w:hAnsi="Calibri Light" w:cs="Calibri Light"/>
          <w:b/>
          <w:color w:val="365F91"/>
          <w:spacing w:val="-10"/>
          <w:lang w:val="en-NZ"/>
          <w:rPrChange w:id="51" w:author="Andrew Wright (Andy Wright)" w:date="2018-12-03T13:05:00Z">
            <w:rPr>
              <w:color w:val="365F91"/>
              <w:spacing w:val="-10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52" w:author="Andrew Wright (Andy Wright)" w:date="2018-12-03T13:05:00Z">
            <w:rPr>
              <w:color w:val="365F91"/>
            </w:rPr>
          </w:rPrChange>
        </w:rPr>
        <w:t>in</w:t>
      </w:r>
      <w:r w:rsidRPr="00124B49">
        <w:rPr>
          <w:rFonts w:ascii="Calibri Light" w:hAnsi="Calibri Light" w:cs="Calibri Light"/>
          <w:b/>
          <w:color w:val="365F91"/>
          <w:spacing w:val="-10"/>
          <w:lang w:val="en-NZ"/>
          <w:rPrChange w:id="53" w:author="Andrew Wright (Andy Wright)" w:date="2018-12-03T13:05:00Z">
            <w:rPr>
              <w:color w:val="365F91"/>
              <w:spacing w:val="-10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54" w:author="Andrew Wright (Andy Wright)" w:date="2018-12-03T13:05:00Z">
            <w:rPr>
              <w:color w:val="365F91"/>
              <w:spacing w:val="-1"/>
            </w:rPr>
          </w:rPrChange>
        </w:rPr>
        <w:t>the</w:t>
      </w:r>
      <w:r w:rsidRPr="00124B49">
        <w:rPr>
          <w:rFonts w:ascii="Calibri Light" w:hAnsi="Calibri Light" w:cs="Calibri Light"/>
          <w:b/>
          <w:color w:val="365F91"/>
          <w:spacing w:val="-6"/>
          <w:lang w:val="en-NZ"/>
          <w:rPrChange w:id="55" w:author="Andrew Wright (Andy Wright)" w:date="2018-12-03T13:05:00Z">
            <w:rPr>
              <w:color w:val="365F91"/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spacing w:val="-1"/>
          <w:lang w:val="en-NZ"/>
          <w:rPrChange w:id="56" w:author="Andrew Wright (Andy Wright)" w:date="2018-12-03T13:05:00Z">
            <w:rPr>
              <w:color w:val="365F91"/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b/>
          <w:color w:val="365F91"/>
          <w:spacing w:val="-10"/>
          <w:lang w:val="en-NZ"/>
          <w:rPrChange w:id="57" w:author="Andrew Wright (Andy Wright)" w:date="2018-12-03T13:05:00Z">
            <w:rPr>
              <w:color w:val="365F91"/>
              <w:spacing w:val="-10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color w:val="365F91"/>
          <w:lang w:val="en-NZ"/>
          <w:rPrChange w:id="58" w:author="Andrew Wright (Andy Wright)" w:date="2018-12-03T13:05:00Z">
            <w:rPr>
              <w:color w:val="365F91"/>
            </w:rPr>
          </w:rPrChange>
        </w:rPr>
        <w:t>Area</w:t>
      </w:r>
    </w:p>
    <w:p w14:paraId="55207C6A" w14:textId="77777777" w:rsidR="00892507" w:rsidRPr="00124B49" w:rsidRDefault="00D03BB7">
      <w:pPr>
        <w:spacing w:line="20" w:lineRule="atLeast"/>
        <w:ind w:left="685"/>
        <w:rPr>
          <w:rFonts w:ascii="Calibri Light" w:eastAsia="Calibri" w:hAnsi="Calibri Light" w:cs="Calibri Light"/>
          <w:sz w:val="2"/>
          <w:szCs w:val="2"/>
          <w:lang w:val="en-NZ"/>
          <w:rPrChange w:id="59" w:author="Andrew Wright (Andy Wright)" w:date="2018-12-03T13:05:00Z">
            <w:rPr>
              <w:rFonts w:ascii="Calibri" w:eastAsia="Calibri" w:hAnsi="Calibri" w:cs="Calibri"/>
              <w:sz w:val="2"/>
              <w:szCs w:val="2"/>
            </w:rPr>
          </w:rPrChange>
        </w:rPr>
      </w:pPr>
      <w:r w:rsidRPr="00124B49">
        <w:rPr>
          <w:rFonts w:ascii="Calibri Light" w:eastAsia="Calibri" w:hAnsi="Calibri Light" w:cs="Calibri Light"/>
          <w:noProof/>
          <w:sz w:val="2"/>
          <w:szCs w:val="2"/>
          <w:lang w:val="en-NZ" w:eastAsia="en-NZ"/>
        </w:rPr>
        <mc:AlternateContent>
          <mc:Choice Requires="wpg">
            <w:drawing>
              <wp:inline distT="0" distB="0" distL="0" distR="0" wp14:anchorId="5DE75EFE" wp14:editId="10342732">
                <wp:extent cx="6691630" cy="7620"/>
                <wp:effectExtent l="3175" t="5715" r="1270" b="571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1630" cy="7620"/>
                          <a:chOff x="0" y="0"/>
                          <a:chExt cx="10538" cy="12"/>
                        </a:xfrm>
                      </wpg:grpSpPr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527" cy="2"/>
                            <a:chOff x="6" y="6"/>
                            <a:chExt cx="10527" cy="2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5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527"/>
                                <a:gd name="T2" fmla="+- 0 10532 6"/>
                                <a:gd name="T3" fmla="*/ T2 w 105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7">
                                  <a:moveTo>
                                    <a:pt x="0" y="0"/>
                                  </a:moveTo>
                                  <a:lnTo>
                                    <a:pt x="1052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284F50" id="Group 10" o:spid="_x0000_s1026" style="width:526.9pt;height:.6pt;mso-position-horizontal-relative:char;mso-position-vertical-relative:line" coordsize="1053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">
                <v:group id="Group 11" o:spid="_x0000_s1027" style="position:absolute;left:6;top:6;width:10527;height:2" coordorigin="6,6" coordsize="105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28" style="position:absolute;left:6;top:6;width:10527;height:2;visibility:visible;mso-wrap-style:square;v-text-anchor:top" coordsize="105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" path="m,l10526,e" filled="f" strokeweight=".58pt">
                    <v:path arrowok="t" o:connecttype="custom" o:connectlocs="0,0;10526,0" o:connectangles="0,0"/>
                  </v:shape>
                </v:group>
                <w10:anchorlock/>
              </v:group>
            </w:pict>
          </mc:Fallback>
        </mc:AlternateContent>
      </w:r>
    </w:p>
    <w:p w14:paraId="5A51C6FF" w14:textId="77777777" w:rsidR="00892507" w:rsidRPr="00124B49" w:rsidDel="007D65D0" w:rsidRDefault="00892507">
      <w:pPr>
        <w:spacing w:before="8"/>
        <w:rPr>
          <w:del w:id="60" w:author="Andrew Wright (Andy Wright)" w:date="2018-11-30T09:01:00Z"/>
          <w:rFonts w:ascii="Calibri Light" w:eastAsia="Calibri" w:hAnsi="Calibri Light" w:cs="Calibri Light"/>
          <w:sz w:val="17"/>
          <w:szCs w:val="17"/>
          <w:lang w:val="en-NZ"/>
          <w:rPrChange w:id="61" w:author="Andrew Wright (Andy Wright)" w:date="2018-12-03T13:05:00Z">
            <w:rPr>
              <w:del w:id="62" w:author="Andrew Wright (Andy Wright)" w:date="2018-11-30T09:01:00Z"/>
              <w:rFonts w:ascii="Calibri" w:eastAsia="Calibri" w:hAnsi="Calibri" w:cs="Calibri"/>
              <w:sz w:val="17"/>
              <w:szCs w:val="17"/>
            </w:rPr>
          </w:rPrChange>
        </w:rPr>
      </w:pPr>
    </w:p>
    <w:p w14:paraId="0E4C1256" w14:textId="77777777" w:rsidR="00892507" w:rsidRPr="00124B49" w:rsidRDefault="003776E0" w:rsidP="001076FB">
      <w:pPr>
        <w:spacing w:before="51"/>
        <w:ind w:firstLine="685"/>
        <w:jc w:val="both"/>
        <w:rPr>
          <w:rFonts w:ascii="Calibri Light" w:eastAsia="Calibri" w:hAnsi="Calibri Light" w:cs="Calibri Light"/>
          <w:sz w:val="24"/>
          <w:szCs w:val="24"/>
          <w:lang w:val="en-NZ"/>
          <w:rPrChange w:id="63" w:author="Andrew Wright (Andy Wright)" w:date="2018-12-03T13:05:00Z">
            <w:rPr>
              <w:rFonts w:ascii="Calibri" w:eastAsia="Calibri" w:hAnsi="Calibri" w:cs="Calibri"/>
              <w:sz w:val="24"/>
              <w:szCs w:val="24"/>
            </w:rPr>
          </w:rPrChange>
        </w:rPr>
      </w:pPr>
      <w:r w:rsidRPr="00124B49">
        <w:rPr>
          <w:rFonts w:ascii="Calibri Light" w:hAnsi="Calibri Light" w:cs="Calibri Light"/>
          <w:b/>
          <w:sz w:val="24"/>
          <w:lang w:val="en-NZ"/>
          <w:rPrChange w:id="64" w:author="Andrew Wright (Andy Wright)" w:date="2018-12-03T13:05:00Z">
            <w:rPr>
              <w:rFonts w:ascii="Calibri"/>
              <w:b/>
              <w:sz w:val="24"/>
            </w:rPr>
          </w:rPrChange>
        </w:rPr>
        <w:t>The</w:t>
      </w:r>
      <w:r w:rsidRPr="00124B49">
        <w:rPr>
          <w:rFonts w:ascii="Calibri Light" w:hAnsi="Calibri Light" w:cs="Calibri Light"/>
          <w:b/>
          <w:spacing w:val="-7"/>
          <w:sz w:val="24"/>
          <w:lang w:val="en-NZ"/>
          <w:rPrChange w:id="65" w:author="Andrew Wright (Andy Wright)" w:date="2018-12-03T13:05:00Z">
            <w:rPr>
              <w:rFonts w:ascii="Calibri"/>
              <w:b/>
              <w:spacing w:val="-7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pacing w:val="-1"/>
          <w:sz w:val="24"/>
          <w:lang w:val="en-NZ"/>
          <w:rPrChange w:id="66" w:author="Andrew Wright (Andy Wright)" w:date="2018-12-03T13:05:00Z">
            <w:rPr>
              <w:rFonts w:ascii="Calibri"/>
              <w:b/>
              <w:spacing w:val="-1"/>
              <w:sz w:val="24"/>
            </w:rPr>
          </w:rPrChange>
        </w:rPr>
        <w:t>Commission</w:t>
      </w:r>
      <w:r w:rsidRPr="00124B49">
        <w:rPr>
          <w:rFonts w:ascii="Calibri Light" w:hAnsi="Calibri Light" w:cs="Calibri Light"/>
          <w:b/>
          <w:spacing w:val="-6"/>
          <w:sz w:val="24"/>
          <w:lang w:val="en-NZ"/>
          <w:rPrChange w:id="67" w:author="Andrew Wright (Andy Wright)" w:date="2018-12-03T13:05:00Z">
            <w:rPr>
              <w:rFonts w:ascii="Calibri"/>
              <w:b/>
              <w:spacing w:val="-6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z w:val="24"/>
          <w:lang w:val="en-NZ"/>
          <w:rPrChange w:id="68" w:author="Andrew Wright (Andy Wright)" w:date="2018-12-03T13:05:00Z">
            <w:rPr>
              <w:rFonts w:ascii="Calibri"/>
              <w:b/>
              <w:sz w:val="24"/>
            </w:rPr>
          </w:rPrChange>
        </w:rPr>
        <w:t>of</w:t>
      </w:r>
      <w:r w:rsidRPr="00124B49">
        <w:rPr>
          <w:rFonts w:ascii="Calibri Light" w:hAnsi="Calibri Light" w:cs="Calibri Light"/>
          <w:b/>
          <w:spacing w:val="-6"/>
          <w:sz w:val="24"/>
          <w:lang w:val="en-NZ"/>
          <w:rPrChange w:id="69" w:author="Andrew Wright (Andy Wright)" w:date="2018-12-03T13:05:00Z">
            <w:rPr>
              <w:rFonts w:ascii="Calibri"/>
              <w:b/>
              <w:spacing w:val="-6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z w:val="24"/>
          <w:lang w:val="en-NZ"/>
          <w:rPrChange w:id="70" w:author="Andrew Wright (Andy Wright)" w:date="2018-12-03T13:05:00Z">
            <w:rPr>
              <w:rFonts w:ascii="Calibri"/>
              <w:b/>
              <w:sz w:val="24"/>
            </w:rPr>
          </w:rPrChange>
        </w:rPr>
        <w:t>the</w:t>
      </w:r>
      <w:r w:rsidRPr="00124B49">
        <w:rPr>
          <w:rFonts w:ascii="Calibri Light" w:hAnsi="Calibri Light" w:cs="Calibri Light"/>
          <w:b/>
          <w:spacing w:val="-6"/>
          <w:sz w:val="24"/>
          <w:lang w:val="en-NZ"/>
          <w:rPrChange w:id="71" w:author="Andrew Wright (Andy Wright)" w:date="2018-12-03T13:05:00Z">
            <w:rPr>
              <w:rFonts w:ascii="Calibri"/>
              <w:b/>
              <w:spacing w:val="-6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pacing w:val="-1"/>
          <w:sz w:val="24"/>
          <w:lang w:val="en-NZ"/>
          <w:rPrChange w:id="72" w:author="Andrew Wright (Andy Wright)" w:date="2018-12-03T13:05:00Z">
            <w:rPr>
              <w:rFonts w:ascii="Calibri"/>
              <w:b/>
              <w:spacing w:val="-1"/>
              <w:sz w:val="24"/>
            </w:rPr>
          </w:rPrChange>
        </w:rPr>
        <w:t>South</w:t>
      </w:r>
      <w:r w:rsidRPr="00124B49">
        <w:rPr>
          <w:rFonts w:ascii="Calibri Light" w:hAnsi="Calibri Light" w:cs="Calibri Light"/>
          <w:b/>
          <w:spacing w:val="-3"/>
          <w:sz w:val="24"/>
          <w:lang w:val="en-NZ"/>
          <w:rPrChange w:id="73" w:author="Andrew Wright (Andy Wright)" w:date="2018-12-03T13:05:00Z">
            <w:rPr>
              <w:rFonts w:ascii="Calibri"/>
              <w:b/>
              <w:spacing w:val="-3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pacing w:val="-1"/>
          <w:sz w:val="24"/>
          <w:lang w:val="en-NZ"/>
          <w:rPrChange w:id="74" w:author="Andrew Wright (Andy Wright)" w:date="2018-12-03T13:05:00Z">
            <w:rPr>
              <w:rFonts w:ascii="Calibri"/>
              <w:b/>
              <w:spacing w:val="-1"/>
              <w:sz w:val="24"/>
            </w:rPr>
          </w:rPrChange>
        </w:rPr>
        <w:t>Pacific</w:t>
      </w:r>
      <w:r w:rsidRPr="00124B49">
        <w:rPr>
          <w:rFonts w:ascii="Calibri Light" w:hAnsi="Calibri Light" w:cs="Calibri Light"/>
          <w:b/>
          <w:spacing w:val="-4"/>
          <w:sz w:val="24"/>
          <w:lang w:val="en-NZ"/>
          <w:rPrChange w:id="75" w:author="Andrew Wright (Andy Wright)" w:date="2018-12-03T13:05:00Z">
            <w:rPr>
              <w:rFonts w:ascii="Calibri"/>
              <w:b/>
              <w:spacing w:val="-4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pacing w:val="-1"/>
          <w:sz w:val="24"/>
          <w:lang w:val="en-NZ"/>
          <w:rPrChange w:id="76" w:author="Andrew Wright (Andy Wright)" w:date="2018-12-03T13:05:00Z">
            <w:rPr>
              <w:rFonts w:ascii="Calibri"/>
              <w:b/>
              <w:spacing w:val="-1"/>
              <w:sz w:val="24"/>
            </w:rPr>
          </w:rPrChange>
        </w:rPr>
        <w:t>Regional</w:t>
      </w:r>
      <w:r w:rsidRPr="00124B49">
        <w:rPr>
          <w:rFonts w:ascii="Calibri Light" w:hAnsi="Calibri Light" w:cs="Calibri Light"/>
          <w:b/>
          <w:spacing w:val="-5"/>
          <w:sz w:val="24"/>
          <w:lang w:val="en-NZ"/>
          <w:rPrChange w:id="77" w:author="Andrew Wright (Andy Wright)" w:date="2018-12-03T13:05:00Z">
            <w:rPr>
              <w:rFonts w:ascii="Calibri"/>
              <w:b/>
              <w:spacing w:val="-5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pacing w:val="-1"/>
          <w:sz w:val="24"/>
          <w:lang w:val="en-NZ"/>
          <w:rPrChange w:id="78" w:author="Andrew Wright (Andy Wright)" w:date="2018-12-03T13:05:00Z">
            <w:rPr>
              <w:rFonts w:ascii="Calibri"/>
              <w:b/>
              <w:spacing w:val="-1"/>
              <w:sz w:val="24"/>
            </w:rPr>
          </w:rPrChange>
        </w:rPr>
        <w:t>Fisheries</w:t>
      </w:r>
      <w:r w:rsidRPr="00124B49">
        <w:rPr>
          <w:rFonts w:ascii="Calibri Light" w:hAnsi="Calibri Light" w:cs="Calibri Light"/>
          <w:b/>
          <w:spacing w:val="-5"/>
          <w:sz w:val="24"/>
          <w:lang w:val="en-NZ"/>
          <w:rPrChange w:id="79" w:author="Andrew Wright (Andy Wright)" w:date="2018-12-03T13:05:00Z">
            <w:rPr>
              <w:rFonts w:ascii="Calibri"/>
              <w:b/>
              <w:spacing w:val="-5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pacing w:val="-1"/>
          <w:sz w:val="24"/>
          <w:lang w:val="en-NZ"/>
          <w:rPrChange w:id="80" w:author="Andrew Wright (Andy Wright)" w:date="2018-12-03T13:05:00Z">
            <w:rPr>
              <w:rFonts w:ascii="Calibri"/>
              <w:b/>
              <w:spacing w:val="-1"/>
              <w:sz w:val="24"/>
            </w:rPr>
          </w:rPrChange>
        </w:rPr>
        <w:t>Management</w:t>
      </w:r>
      <w:r w:rsidRPr="00124B49">
        <w:rPr>
          <w:rFonts w:ascii="Calibri Light" w:hAnsi="Calibri Light" w:cs="Calibri Light"/>
          <w:b/>
          <w:spacing w:val="-4"/>
          <w:sz w:val="24"/>
          <w:lang w:val="en-NZ"/>
          <w:rPrChange w:id="81" w:author="Andrew Wright (Andy Wright)" w:date="2018-12-03T13:05:00Z">
            <w:rPr>
              <w:rFonts w:ascii="Calibri"/>
              <w:b/>
              <w:spacing w:val="-4"/>
              <w:sz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b/>
          <w:sz w:val="24"/>
          <w:lang w:val="en-NZ"/>
          <w:rPrChange w:id="82" w:author="Andrew Wright (Andy Wright)" w:date="2018-12-03T13:05:00Z">
            <w:rPr>
              <w:rFonts w:ascii="Calibri"/>
              <w:b/>
              <w:sz w:val="24"/>
            </w:rPr>
          </w:rPrChange>
        </w:rPr>
        <w:t>Organisation;</w:t>
      </w:r>
    </w:p>
    <w:p w14:paraId="17681DB9" w14:textId="6C7BE4F4" w:rsidR="00892507" w:rsidRPr="00124B49" w:rsidRDefault="00124B49" w:rsidP="00124B49">
      <w:pPr>
        <w:tabs>
          <w:tab w:val="left" w:pos="426"/>
        </w:tabs>
        <w:ind w:left="284"/>
        <w:rPr>
          <w:rFonts w:ascii="Calibri Light" w:eastAsia="Calibri" w:hAnsi="Calibri Light" w:cs="Calibri Light"/>
          <w:b/>
          <w:bCs/>
          <w:lang w:val="en-NZ"/>
          <w:rPrChange w:id="83" w:author="Andrew Wright (Andy Wright)" w:date="2018-12-03T13:05:00Z">
            <w:rPr>
              <w:rFonts w:ascii="Calibri" w:eastAsia="Calibri" w:hAnsi="Calibri" w:cs="Calibri"/>
              <w:b/>
              <w:bCs/>
            </w:rPr>
          </w:rPrChange>
        </w:rPr>
      </w:pPr>
      <w:r w:rsidRPr="00124B49">
        <w:rPr>
          <w:rFonts w:ascii="Calibri Light" w:eastAsia="Calibri" w:hAnsi="Calibri Light" w:cs="Calibri Light"/>
          <w:b/>
          <w:bCs/>
          <w:lang w:val="en-NZ"/>
        </w:rPr>
        <w:tab/>
      </w:r>
    </w:p>
    <w:p w14:paraId="104909B1" w14:textId="77777777" w:rsidR="00892507" w:rsidRPr="00124B49" w:rsidRDefault="003776E0">
      <w:pPr>
        <w:pStyle w:val="BodyText"/>
        <w:ind w:left="720" w:right="713"/>
        <w:jc w:val="both"/>
        <w:rPr>
          <w:rFonts w:ascii="Calibri Light" w:hAnsi="Calibri Light" w:cs="Calibri Light"/>
          <w:lang w:val="en-NZ"/>
          <w:rPrChange w:id="84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i/>
          <w:spacing w:val="-1"/>
          <w:lang w:val="en-NZ"/>
          <w:rPrChange w:id="85" w:author="Andrew Wright (Andy Wright)" w:date="2018-12-03T13:05:00Z">
            <w:rPr>
              <w:i/>
              <w:spacing w:val="-1"/>
            </w:rPr>
          </w:rPrChange>
        </w:rPr>
        <w:t>RECALLING</w:t>
      </w:r>
      <w:r w:rsidRPr="00124B49">
        <w:rPr>
          <w:rFonts w:ascii="Calibri Light" w:hAnsi="Calibri Light" w:cs="Calibri Light"/>
          <w:i/>
          <w:spacing w:val="10"/>
          <w:lang w:val="en-NZ"/>
          <w:rPrChange w:id="86" w:author="Andrew Wright (Andy Wright)" w:date="2018-12-03T13:05:00Z">
            <w:rPr>
              <w:i/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87" w:author="Andrew Wright (Andy Wright)" w:date="2018-12-03T13:05:00Z">
            <w:rPr>
              <w:spacing w:val="-1"/>
            </w:rPr>
          </w:rPrChange>
        </w:rPr>
        <w:t>Article</w:t>
      </w:r>
      <w:r w:rsidRPr="00124B49">
        <w:rPr>
          <w:rFonts w:ascii="Calibri Light" w:hAnsi="Calibri Light" w:cs="Calibri Light"/>
          <w:spacing w:val="10"/>
          <w:lang w:val="en-NZ"/>
          <w:rPrChange w:id="88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89" w:author="Andrew Wright (Andy Wright)" w:date="2018-12-03T13:05:00Z">
            <w:rPr>
              <w:spacing w:val="-1"/>
            </w:rPr>
          </w:rPrChange>
        </w:rPr>
        <w:t>27</w:t>
      </w:r>
      <w:r w:rsidRPr="00124B49">
        <w:rPr>
          <w:rFonts w:ascii="Calibri Light" w:hAnsi="Calibri Light" w:cs="Calibri Light"/>
          <w:spacing w:val="10"/>
          <w:lang w:val="en-NZ"/>
          <w:rPrChange w:id="90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91" w:author="Andrew Wright (Andy Wright)" w:date="2018-12-03T13:05:00Z">
            <w:rPr>
              <w:spacing w:val="-1"/>
            </w:rPr>
          </w:rPrChange>
        </w:rPr>
        <w:t>(1)(a)</w:t>
      </w:r>
      <w:r w:rsidRPr="00124B49">
        <w:rPr>
          <w:rFonts w:ascii="Calibri Light" w:hAnsi="Calibri Light" w:cs="Calibri Light"/>
          <w:spacing w:val="10"/>
          <w:lang w:val="en-NZ"/>
          <w:rPrChange w:id="92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93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9"/>
          <w:lang w:val="en-NZ"/>
          <w:rPrChange w:id="94" w:author="Andrew Wright (Andy Wright)" w:date="2018-12-03T13:05:00Z">
            <w:rPr>
              <w:spacing w:val="9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95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10"/>
          <w:lang w:val="en-NZ"/>
          <w:rPrChange w:id="96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97" w:author="Andrew Wright (Andy Wright)" w:date="2018-12-03T13:05:00Z">
            <w:rPr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spacing w:val="10"/>
          <w:lang w:val="en-NZ"/>
          <w:rPrChange w:id="98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99" w:author="Andrew Wright (Andy Wright)" w:date="2018-12-03T13:05:00Z">
            <w:rPr>
              <w:spacing w:val="-1"/>
            </w:rPr>
          </w:rPrChange>
        </w:rPr>
        <w:t>regarding</w:t>
      </w:r>
      <w:r w:rsidRPr="00124B49">
        <w:rPr>
          <w:rFonts w:ascii="Calibri Light" w:hAnsi="Calibri Light" w:cs="Calibri Light"/>
          <w:spacing w:val="11"/>
          <w:lang w:val="en-NZ"/>
          <w:rPrChange w:id="100" w:author="Andrew Wright (Andy Wright)" w:date="2018-12-03T13:05:00Z">
            <w:rPr>
              <w:spacing w:val="1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01" w:author="Andrew Wright (Andy Wright)" w:date="2018-12-03T13:05:00Z">
            <w:rPr>
              <w:spacing w:val="-1"/>
            </w:rPr>
          </w:rPrChange>
        </w:rPr>
        <w:t>the</w:t>
      </w:r>
      <w:r w:rsidRPr="00124B49">
        <w:rPr>
          <w:rFonts w:ascii="Calibri Light" w:hAnsi="Calibri Light" w:cs="Calibri Light"/>
          <w:spacing w:val="10"/>
          <w:lang w:val="en-NZ"/>
          <w:rPrChange w:id="102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103" w:author="Andrew Wright (Andy Wright)" w:date="2018-12-03T13:05:00Z">
            <w:rPr>
              <w:spacing w:val="-2"/>
            </w:rPr>
          </w:rPrChange>
        </w:rPr>
        <w:t>establishment</w:t>
      </w:r>
      <w:r w:rsidRPr="00124B49">
        <w:rPr>
          <w:rFonts w:ascii="Calibri Light" w:hAnsi="Calibri Light" w:cs="Calibri Light"/>
          <w:spacing w:val="12"/>
          <w:lang w:val="en-NZ"/>
          <w:rPrChange w:id="104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05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11"/>
          <w:lang w:val="en-NZ"/>
          <w:rPrChange w:id="106" w:author="Andrew Wright (Andy Wright)" w:date="2018-12-03T13:05:00Z">
            <w:rPr>
              <w:spacing w:val="1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107" w:author="Andrew Wright (Andy Wright)" w:date="2018-12-03T13:05:00Z">
            <w:rPr>
              <w:spacing w:val="-2"/>
            </w:rPr>
          </w:rPrChange>
        </w:rPr>
        <w:t>appropriate</w:t>
      </w:r>
      <w:r w:rsidRPr="00124B49">
        <w:rPr>
          <w:rFonts w:ascii="Calibri Light" w:hAnsi="Calibri Light" w:cs="Calibri Light"/>
          <w:spacing w:val="11"/>
          <w:lang w:val="en-NZ"/>
          <w:rPrChange w:id="108" w:author="Andrew Wright (Andy Wright)" w:date="2018-12-03T13:05:00Z">
            <w:rPr>
              <w:spacing w:val="1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109" w:author="Andrew Wright (Andy Wright)" w:date="2018-12-03T13:05:00Z">
            <w:rPr>
              <w:spacing w:val="-2"/>
            </w:rPr>
          </w:rPrChange>
        </w:rPr>
        <w:t>procedures</w:t>
      </w:r>
      <w:r w:rsidRPr="00124B49">
        <w:rPr>
          <w:rFonts w:ascii="Calibri Light" w:hAnsi="Calibri Light" w:cs="Calibri Light"/>
          <w:spacing w:val="12"/>
          <w:lang w:val="en-NZ"/>
          <w:rPrChange w:id="110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11" w:author="Andrew Wright (Andy Wright)" w:date="2018-12-03T13:05:00Z">
            <w:rPr>
              <w:spacing w:val="-1"/>
            </w:rPr>
          </w:rPrChange>
        </w:rPr>
        <w:t>for</w:t>
      </w:r>
      <w:r w:rsidRPr="00124B49">
        <w:rPr>
          <w:rFonts w:ascii="Calibri Light" w:hAnsi="Calibri Light" w:cs="Calibri Light"/>
          <w:spacing w:val="81"/>
          <w:lang w:val="en-NZ"/>
          <w:rPrChange w:id="112" w:author="Andrew Wright (Andy Wright)" w:date="2018-12-03T13:05:00Z">
            <w:rPr>
              <w:spacing w:val="8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13" w:author="Andrew Wright (Andy Wright)" w:date="2018-12-03T13:05:00Z">
            <w:rPr>
              <w:spacing w:val="-1"/>
            </w:rPr>
          </w:rPrChange>
        </w:rPr>
        <w:t>effective</w:t>
      </w:r>
      <w:r w:rsidRPr="00124B49">
        <w:rPr>
          <w:rFonts w:ascii="Calibri Light" w:hAnsi="Calibri Light" w:cs="Calibri Light"/>
          <w:spacing w:val="3"/>
          <w:lang w:val="en-NZ"/>
          <w:rPrChange w:id="114" w:author="Andrew Wright (Andy Wright)" w:date="2018-12-03T13:05:00Z">
            <w:rPr>
              <w:spacing w:val="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15" w:author="Andrew Wright (Andy Wright)" w:date="2018-12-03T13:05:00Z">
            <w:rPr>
              <w:spacing w:val="-1"/>
            </w:rPr>
          </w:rPrChange>
        </w:rPr>
        <w:t>monitoring,</w:t>
      </w:r>
      <w:r w:rsidRPr="00124B49">
        <w:rPr>
          <w:rFonts w:ascii="Calibri Light" w:hAnsi="Calibri Light" w:cs="Calibri Light"/>
          <w:spacing w:val="4"/>
          <w:lang w:val="en-NZ"/>
          <w:rPrChange w:id="116" w:author="Andrew Wright (Andy Wright)" w:date="2018-12-03T13:05:00Z">
            <w:rPr>
              <w:spacing w:val="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17" w:author="Andrew Wright (Andy Wright)" w:date="2018-12-03T13:05:00Z">
            <w:rPr>
              <w:spacing w:val="-1"/>
            </w:rPr>
          </w:rPrChange>
        </w:rPr>
        <w:t>control</w:t>
      </w:r>
      <w:r w:rsidRPr="00124B49">
        <w:rPr>
          <w:rFonts w:ascii="Calibri Light" w:hAnsi="Calibri Light" w:cs="Calibri Light"/>
          <w:spacing w:val="3"/>
          <w:lang w:val="en-NZ"/>
          <w:rPrChange w:id="118" w:author="Andrew Wright (Andy Wright)" w:date="2018-12-03T13:05:00Z">
            <w:rPr>
              <w:spacing w:val="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19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2"/>
          <w:lang w:val="en-NZ"/>
          <w:rPrChange w:id="120" w:author="Andrew Wright (Andy Wright)" w:date="2018-12-03T13:05:00Z">
            <w:rPr>
              <w:spacing w:val="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21" w:author="Andrew Wright (Andy Wright)" w:date="2018-12-03T13:05:00Z">
            <w:rPr>
              <w:spacing w:val="-1"/>
            </w:rPr>
          </w:rPrChange>
        </w:rPr>
        <w:t>surveillance</w:t>
      </w:r>
      <w:r w:rsidRPr="00124B49">
        <w:rPr>
          <w:rFonts w:ascii="Calibri Light" w:hAnsi="Calibri Light" w:cs="Calibri Light"/>
          <w:spacing w:val="3"/>
          <w:lang w:val="en-NZ"/>
          <w:rPrChange w:id="122" w:author="Andrew Wright (Andy Wright)" w:date="2018-12-03T13:05:00Z">
            <w:rPr>
              <w:spacing w:val="3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23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2"/>
          <w:lang w:val="en-NZ"/>
          <w:rPrChange w:id="124" w:author="Andrew Wright (Andy Wright)" w:date="2018-12-03T13:05:00Z">
            <w:rPr>
              <w:spacing w:val="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25" w:author="Andrew Wright (Andy Wright)" w:date="2018-12-03T13:05:00Z">
            <w:rPr>
              <w:spacing w:val="-1"/>
            </w:rPr>
          </w:rPrChange>
        </w:rPr>
        <w:t>fishing</w:t>
      </w:r>
      <w:r w:rsidRPr="00124B49">
        <w:rPr>
          <w:rFonts w:ascii="Calibri Light" w:hAnsi="Calibri Light" w:cs="Calibri Light"/>
          <w:spacing w:val="2"/>
          <w:lang w:val="en-NZ"/>
          <w:rPrChange w:id="126" w:author="Andrew Wright (Andy Wright)" w:date="2018-12-03T13:05:00Z">
            <w:rPr>
              <w:spacing w:val="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27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4"/>
          <w:lang w:val="en-NZ"/>
          <w:rPrChange w:id="128" w:author="Andrew Wright (Andy Wright)" w:date="2018-12-03T13:05:00Z">
            <w:rPr>
              <w:spacing w:val="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29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5"/>
          <w:lang w:val="en-NZ"/>
          <w:rPrChange w:id="130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31" w:author="Andrew Wright (Andy Wright)" w:date="2018-12-03T13:05:00Z">
            <w:rPr>
              <w:spacing w:val="-1"/>
            </w:rPr>
          </w:rPrChange>
        </w:rPr>
        <w:t>ensure</w:t>
      </w:r>
      <w:r w:rsidRPr="00124B49">
        <w:rPr>
          <w:rFonts w:ascii="Calibri Light" w:hAnsi="Calibri Light" w:cs="Calibri Light"/>
          <w:spacing w:val="3"/>
          <w:lang w:val="en-NZ"/>
          <w:rPrChange w:id="132" w:author="Andrew Wright (Andy Wright)" w:date="2018-12-03T13:05:00Z">
            <w:rPr>
              <w:spacing w:val="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33" w:author="Andrew Wright (Andy Wright)" w:date="2018-12-03T13:05:00Z">
            <w:rPr>
              <w:spacing w:val="-1"/>
            </w:rPr>
          </w:rPrChange>
        </w:rPr>
        <w:t>compliance</w:t>
      </w:r>
      <w:r w:rsidRPr="00124B49">
        <w:rPr>
          <w:rFonts w:ascii="Calibri Light" w:hAnsi="Calibri Light" w:cs="Calibri Light"/>
          <w:spacing w:val="3"/>
          <w:lang w:val="en-NZ"/>
          <w:rPrChange w:id="134" w:author="Andrew Wright (Andy Wright)" w:date="2018-12-03T13:05:00Z">
            <w:rPr>
              <w:spacing w:val="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35" w:author="Andrew Wright (Andy Wright)" w:date="2018-12-03T13:05:00Z">
            <w:rPr>
              <w:spacing w:val="-1"/>
            </w:rPr>
          </w:rPrChange>
        </w:rPr>
        <w:t>with</w:t>
      </w:r>
      <w:r w:rsidRPr="00124B49">
        <w:rPr>
          <w:rFonts w:ascii="Calibri Light" w:hAnsi="Calibri Light" w:cs="Calibri Light"/>
          <w:spacing w:val="2"/>
          <w:lang w:val="en-NZ"/>
          <w:rPrChange w:id="136" w:author="Andrew Wright (Andy Wright)" w:date="2018-12-03T13:05:00Z">
            <w:rPr>
              <w:spacing w:val="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37" w:author="Andrew Wright (Andy Wright)" w:date="2018-12-03T13:05:00Z">
            <w:rPr>
              <w:spacing w:val="-1"/>
            </w:rPr>
          </w:rPrChange>
        </w:rPr>
        <w:t>this</w:t>
      </w:r>
      <w:r w:rsidRPr="00124B49">
        <w:rPr>
          <w:rFonts w:ascii="Calibri Light" w:hAnsi="Calibri Light" w:cs="Calibri Light"/>
          <w:spacing w:val="5"/>
          <w:lang w:val="en-NZ"/>
          <w:rPrChange w:id="138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39" w:author="Andrew Wright (Andy Wright)" w:date="2018-12-03T13:05:00Z">
            <w:rPr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spacing w:val="3"/>
          <w:lang w:val="en-NZ"/>
          <w:rPrChange w:id="140" w:author="Andrew Wright (Andy Wright)" w:date="2018-12-03T13:05:00Z">
            <w:rPr>
              <w:spacing w:val="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41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33"/>
          <w:lang w:val="en-NZ"/>
          <w:rPrChange w:id="142" w:author="Andrew Wright (Andy Wright)" w:date="2018-12-03T13:05:00Z">
            <w:rPr>
              <w:spacing w:val="33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43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42"/>
          <w:lang w:val="en-NZ"/>
          <w:rPrChange w:id="144" w:author="Andrew Wright (Andy Wright)" w:date="2018-12-03T13:05:00Z">
            <w:rPr>
              <w:spacing w:val="4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45" w:author="Andrew Wright (Andy Wright)" w:date="2018-12-03T13:05:00Z">
            <w:rPr>
              <w:spacing w:val="-1"/>
            </w:rPr>
          </w:rPrChange>
        </w:rPr>
        <w:t>Conservation</w:t>
      </w:r>
      <w:r w:rsidRPr="00124B49">
        <w:rPr>
          <w:rFonts w:ascii="Calibri Light" w:hAnsi="Calibri Light" w:cs="Calibri Light"/>
          <w:spacing w:val="41"/>
          <w:lang w:val="en-NZ"/>
          <w:rPrChange w:id="146" w:author="Andrew Wright (Andy Wright)" w:date="2018-12-03T13:05:00Z">
            <w:rPr>
              <w:spacing w:val="4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47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44"/>
          <w:lang w:val="en-NZ"/>
          <w:rPrChange w:id="148" w:author="Andrew Wright (Andy Wright)" w:date="2018-12-03T13:05:00Z">
            <w:rPr>
              <w:spacing w:val="4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49" w:author="Andrew Wright (Andy Wright)" w:date="2018-12-03T13:05:00Z">
            <w:rPr>
              <w:spacing w:val="-1"/>
            </w:rPr>
          </w:rPrChange>
        </w:rPr>
        <w:t>Management</w:t>
      </w:r>
      <w:r w:rsidRPr="00124B49">
        <w:rPr>
          <w:rFonts w:ascii="Calibri Light" w:hAnsi="Calibri Light" w:cs="Calibri Light"/>
          <w:spacing w:val="43"/>
          <w:lang w:val="en-NZ"/>
          <w:rPrChange w:id="150" w:author="Andrew Wright (Andy Wright)" w:date="2018-12-03T13:05:00Z">
            <w:rPr>
              <w:spacing w:val="4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51" w:author="Andrew Wright (Andy Wright)" w:date="2018-12-03T13:05:00Z">
            <w:rPr>
              <w:spacing w:val="-1"/>
            </w:rPr>
          </w:rPrChange>
        </w:rPr>
        <w:t>Measures</w:t>
      </w:r>
      <w:r w:rsidRPr="00124B49">
        <w:rPr>
          <w:rFonts w:ascii="Calibri Light" w:hAnsi="Calibri Light" w:cs="Calibri Light"/>
          <w:spacing w:val="44"/>
          <w:lang w:val="en-NZ"/>
          <w:rPrChange w:id="152" w:author="Andrew Wright (Andy Wright)" w:date="2018-12-03T13:05:00Z">
            <w:rPr>
              <w:spacing w:val="4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53" w:author="Andrew Wright (Andy Wright)" w:date="2018-12-03T13:05:00Z">
            <w:rPr>
              <w:spacing w:val="-1"/>
            </w:rPr>
          </w:rPrChange>
        </w:rPr>
        <w:t>(CMMs)</w:t>
      </w:r>
      <w:r w:rsidRPr="00124B49">
        <w:rPr>
          <w:rFonts w:ascii="Calibri Light" w:hAnsi="Calibri Light" w:cs="Calibri Light"/>
          <w:spacing w:val="44"/>
          <w:lang w:val="en-NZ"/>
          <w:rPrChange w:id="154" w:author="Andrew Wright (Andy Wright)" w:date="2018-12-03T13:05:00Z">
            <w:rPr>
              <w:spacing w:val="4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55" w:author="Andrew Wright (Andy Wright)" w:date="2018-12-03T13:05:00Z">
            <w:rPr>
              <w:spacing w:val="-1"/>
            </w:rPr>
          </w:rPrChange>
        </w:rPr>
        <w:t>adopted</w:t>
      </w:r>
      <w:r w:rsidRPr="00124B49">
        <w:rPr>
          <w:rFonts w:ascii="Calibri Light" w:hAnsi="Calibri Light" w:cs="Calibri Light"/>
          <w:spacing w:val="40"/>
          <w:lang w:val="en-NZ"/>
          <w:rPrChange w:id="156" w:author="Andrew Wright (Andy Wright)" w:date="2018-12-03T13:05:00Z">
            <w:rPr>
              <w:spacing w:val="40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57" w:author="Andrew Wright (Andy Wright)" w:date="2018-12-03T13:05:00Z">
            <w:rPr/>
          </w:rPrChange>
        </w:rPr>
        <w:t>by</w:t>
      </w:r>
      <w:r w:rsidRPr="00124B49">
        <w:rPr>
          <w:rFonts w:ascii="Calibri Light" w:hAnsi="Calibri Light" w:cs="Calibri Light"/>
          <w:spacing w:val="41"/>
          <w:lang w:val="en-NZ"/>
          <w:rPrChange w:id="158" w:author="Andrew Wright (Andy Wright)" w:date="2018-12-03T13:05:00Z">
            <w:rPr>
              <w:spacing w:val="4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59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41"/>
          <w:lang w:val="en-NZ"/>
          <w:rPrChange w:id="160" w:author="Andrew Wright (Andy Wright)" w:date="2018-12-03T13:05:00Z">
            <w:rPr>
              <w:spacing w:val="4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61" w:author="Andrew Wright (Andy Wright)" w:date="2018-12-03T13:05:00Z">
            <w:rPr>
              <w:spacing w:val="-1"/>
            </w:rPr>
          </w:rPrChange>
        </w:rPr>
        <w:t>Commission,</w:t>
      </w:r>
      <w:r w:rsidRPr="00124B49">
        <w:rPr>
          <w:rFonts w:ascii="Calibri Light" w:hAnsi="Calibri Light" w:cs="Calibri Light"/>
          <w:spacing w:val="43"/>
          <w:lang w:val="en-NZ"/>
          <w:rPrChange w:id="162" w:author="Andrew Wright (Andy Wright)" w:date="2018-12-03T13:05:00Z">
            <w:rPr>
              <w:spacing w:val="4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163" w:author="Andrew Wright (Andy Wright)" w:date="2018-12-03T13:05:00Z">
            <w:rPr>
              <w:spacing w:val="-2"/>
            </w:rPr>
          </w:rPrChange>
        </w:rPr>
        <w:t>including</w:t>
      </w:r>
      <w:r w:rsidRPr="00124B49">
        <w:rPr>
          <w:rFonts w:ascii="Calibri Light" w:hAnsi="Calibri Light" w:cs="Calibri Light"/>
          <w:spacing w:val="42"/>
          <w:lang w:val="en-NZ"/>
          <w:rPrChange w:id="164" w:author="Andrew Wright (Andy Wright)" w:date="2018-12-03T13:05:00Z">
            <w:rPr>
              <w:spacing w:val="4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65" w:author="Andrew Wright (Andy Wright)" w:date="2018-12-03T13:05:00Z">
            <w:rPr>
              <w:spacing w:val="-1"/>
            </w:rPr>
          </w:rPrChange>
        </w:rPr>
        <w:t>the</w:t>
      </w:r>
      <w:r w:rsidRPr="00124B49">
        <w:rPr>
          <w:rFonts w:ascii="Calibri Light" w:hAnsi="Calibri Light" w:cs="Calibri Light"/>
          <w:spacing w:val="45"/>
          <w:lang w:val="en-NZ"/>
          <w:rPrChange w:id="166" w:author="Andrew Wright (Andy Wright)" w:date="2018-12-03T13:05:00Z">
            <w:rPr>
              <w:spacing w:val="4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67" w:author="Andrew Wright (Andy Wright)" w:date="2018-12-03T13:05:00Z">
            <w:rPr>
              <w:spacing w:val="-1"/>
            </w:rPr>
          </w:rPrChange>
        </w:rPr>
        <w:t>establishment</w:t>
      </w:r>
      <w:r w:rsidRPr="00124B49">
        <w:rPr>
          <w:rFonts w:ascii="Calibri Light" w:hAnsi="Calibri Light" w:cs="Calibri Light"/>
          <w:spacing w:val="-5"/>
          <w:lang w:val="en-NZ"/>
          <w:rPrChange w:id="168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69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-5"/>
          <w:lang w:val="en-NZ"/>
          <w:rPrChange w:id="170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171" w:author="Andrew Wright (Andy Wright)" w:date="2018-12-03T13:05:00Z">
            <w:rPr>
              <w:spacing w:val="-2"/>
            </w:rPr>
          </w:rPrChange>
        </w:rPr>
        <w:t>maintenance</w:t>
      </w:r>
      <w:r w:rsidRPr="00124B49">
        <w:rPr>
          <w:rFonts w:ascii="Calibri Light" w:hAnsi="Calibri Light" w:cs="Calibri Light"/>
          <w:spacing w:val="-6"/>
          <w:lang w:val="en-NZ"/>
          <w:rPrChange w:id="172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73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-5"/>
          <w:lang w:val="en-NZ"/>
          <w:rPrChange w:id="174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75" w:author="Andrew Wright (Andy Wright)" w:date="2018-12-03T13:05:00Z">
            <w:rPr/>
          </w:rPrChange>
        </w:rPr>
        <w:t>a</w:t>
      </w:r>
      <w:r w:rsidRPr="00124B49">
        <w:rPr>
          <w:rFonts w:ascii="Calibri Light" w:hAnsi="Calibri Light" w:cs="Calibri Light"/>
          <w:spacing w:val="-6"/>
          <w:lang w:val="en-NZ"/>
          <w:rPrChange w:id="176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77" w:author="Andrew Wright (Andy Wright)" w:date="2018-12-03T13:05:00Z">
            <w:rPr>
              <w:spacing w:val="-1"/>
            </w:rPr>
          </w:rPrChange>
        </w:rPr>
        <w:t>Commission</w:t>
      </w:r>
      <w:r w:rsidRPr="00124B49">
        <w:rPr>
          <w:rFonts w:ascii="Calibri Light" w:hAnsi="Calibri Light" w:cs="Calibri Light"/>
          <w:spacing w:val="-9"/>
          <w:lang w:val="en-NZ"/>
          <w:rPrChange w:id="178" w:author="Andrew Wright (Andy Wright)" w:date="2018-12-03T13:05:00Z">
            <w:rPr>
              <w:spacing w:val="-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79" w:author="Andrew Wright (Andy Wright)" w:date="2018-12-03T13:05:00Z">
            <w:rPr>
              <w:spacing w:val="-1"/>
            </w:rPr>
          </w:rPrChange>
        </w:rPr>
        <w:t>record</w:t>
      </w:r>
      <w:r w:rsidRPr="00124B49">
        <w:rPr>
          <w:rFonts w:ascii="Calibri Light" w:hAnsi="Calibri Light" w:cs="Calibri Light"/>
          <w:spacing w:val="-7"/>
          <w:lang w:val="en-NZ"/>
          <w:rPrChange w:id="180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81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-5"/>
          <w:lang w:val="en-NZ"/>
          <w:rPrChange w:id="182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83" w:author="Andrew Wright (Andy Wright)" w:date="2018-12-03T13:05:00Z">
            <w:rPr>
              <w:spacing w:val="-1"/>
            </w:rPr>
          </w:rPrChange>
        </w:rPr>
        <w:t>vessels authorised</w:t>
      </w:r>
      <w:r w:rsidRPr="00124B49">
        <w:rPr>
          <w:rFonts w:ascii="Calibri Light" w:hAnsi="Calibri Light" w:cs="Calibri Light"/>
          <w:spacing w:val="-4"/>
          <w:lang w:val="en-NZ"/>
          <w:rPrChange w:id="184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85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4"/>
          <w:lang w:val="en-NZ"/>
          <w:rPrChange w:id="186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187" w:author="Andrew Wright (Andy Wright)" w:date="2018-12-03T13:05:00Z">
            <w:rPr>
              <w:spacing w:val="-2"/>
            </w:rPr>
          </w:rPrChange>
        </w:rPr>
        <w:t>fish</w:t>
      </w:r>
      <w:r w:rsidRPr="00124B49">
        <w:rPr>
          <w:rFonts w:ascii="Calibri Light" w:hAnsi="Calibri Light" w:cs="Calibri Light"/>
          <w:spacing w:val="-5"/>
          <w:lang w:val="en-NZ"/>
          <w:rPrChange w:id="188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189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-6"/>
          <w:lang w:val="en-NZ"/>
          <w:rPrChange w:id="190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91" w:author="Andrew Wright (Andy Wright)" w:date="2018-12-03T13:05:00Z">
            <w:rPr>
              <w:spacing w:val="-1"/>
            </w:rPr>
          </w:rPrChange>
        </w:rPr>
        <w:t>the</w:t>
      </w:r>
      <w:r w:rsidRPr="00124B49">
        <w:rPr>
          <w:rFonts w:ascii="Calibri Light" w:hAnsi="Calibri Light" w:cs="Calibri Light"/>
          <w:spacing w:val="-7"/>
          <w:lang w:val="en-NZ"/>
          <w:rPrChange w:id="192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93" w:author="Andrew Wright (Andy Wright)" w:date="2018-12-03T13:05:00Z">
            <w:rPr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spacing w:val="-6"/>
          <w:lang w:val="en-NZ"/>
          <w:rPrChange w:id="194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195" w:author="Andrew Wright (Andy Wright)" w:date="2018-12-03T13:05:00Z">
            <w:rPr>
              <w:spacing w:val="-1"/>
            </w:rPr>
          </w:rPrChange>
        </w:rPr>
        <w:t>Area;</w:t>
      </w:r>
    </w:p>
    <w:p w14:paraId="5D0589B7" w14:textId="77777777" w:rsidR="00892507" w:rsidRPr="00124B49" w:rsidRDefault="00892507">
      <w:pPr>
        <w:spacing w:before="10"/>
        <w:rPr>
          <w:rFonts w:ascii="Calibri Light" w:eastAsia="Georgia" w:hAnsi="Calibri Light" w:cs="Calibri Light"/>
          <w:sz w:val="21"/>
          <w:szCs w:val="21"/>
          <w:lang w:val="en-NZ"/>
          <w:rPrChange w:id="196" w:author="Andrew Wright (Andy Wright)" w:date="2018-12-03T13:05:00Z">
            <w:rPr>
              <w:rFonts w:ascii="Georgia" w:eastAsia="Georgia" w:hAnsi="Georgia" w:cs="Georgia"/>
              <w:sz w:val="21"/>
              <w:szCs w:val="21"/>
            </w:rPr>
          </w:rPrChange>
        </w:rPr>
      </w:pPr>
    </w:p>
    <w:p w14:paraId="38811716" w14:textId="77777777" w:rsidR="00892507" w:rsidRPr="00124B49" w:rsidRDefault="003776E0">
      <w:pPr>
        <w:pStyle w:val="BodyText"/>
        <w:ind w:left="720" w:right="715"/>
        <w:jc w:val="both"/>
        <w:rPr>
          <w:rFonts w:ascii="Calibri Light" w:hAnsi="Calibri Light" w:cs="Calibri Light"/>
          <w:lang w:val="en-NZ"/>
          <w:rPrChange w:id="197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i/>
          <w:spacing w:val="-1"/>
          <w:lang w:val="en-NZ"/>
          <w:rPrChange w:id="198" w:author="Andrew Wright (Andy Wright)" w:date="2018-12-03T13:05:00Z">
            <w:rPr>
              <w:rFonts w:cs="Georgia"/>
              <w:i/>
              <w:spacing w:val="-1"/>
            </w:rPr>
          </w:rPrChange>
        </w:rPr>
        <w:t>CONSIDERING</w:t>
      </w:r>
      <w:r w:rsidRPr="00124B49">
        <w:rPr>
          <w:rFonts w:ascii="Calibri Light" w:hAnsi="Calibri Light" w:cs="Calibri Light"/>
          <w:i/>
          <w:spacing w:val="10"/>
          <w:lang w:val="en-NZ"/>
          <w:rPrChange w:id="199" w:author="Andrew Wright (Andy Wright)" w:date="2018-12-03T13:05:00Z">
            <w:rPr>
              <w:rFonts w:cs="Georgia"/>
              <w:i/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00" w:author="Andrew Wright (Andy Wright)" w:date="2018-12-03T13:05:00Z">
            <w:rPr>
              <w:spacing w:val="-1"/>
            </w:rPr>
          </w:rPrChange>
        </w:rPr>
        <w:t>that</w:t>
      </w:r>
      <w:r w:rsidRPr="00124B49">
        <w:rPr>
          <w:rFonts w:ascii="Calibri Light" w:hAnsi="Calibri Light" w:cs="Calibri Light"/>
          <w:spacing w:val="9"/>
          <w:lang w:val="en-NZ"/>
          <w:rPrChange w:id="201" w:author="Andrew Wright (Andy Wright)" w:date="2018-12-03T13:05:00Z">
            <w:rPr>
              <w:spacing w:val="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02" w:author="Andrew Wright (Andy Wright)" w:date="2018-12-03T13:05:00Z">
            <w:rPr>
              <w:spacing w:val="-1"/>
            </w:rPr>
          </w:rPrChange>
        </w:rPr>
        <w:t>according</w:t>
      </w:r>
      <w:r w:rsidRPr="00124B49">
        <w:rPr>
          <w:rFonts w:ascii="Calibri Light" w:hAnsi="Calibri Light" w:cs="Calibri Light"/>
          <w:spacing w:val="9"/>
          <w:lang w:val="en-NZ"/>
          <w:rPrChange w:id="203" w:author="Andrew Wright (Andy Wright)" w:date="2018-12-03T13:05:00Z">
            <w:rPr>
              <w:spacing w:val="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04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10"/>
          <w:lang w:val="en-NZ"/>
          <w:rPrChange w:id="205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06" w:author="Andrew Wright (Andy Wright)" w:date="2018-12-03T13:05:00Z">
            <w:rPr>
              <w:spacing w:val="-1"/>
            </w:rPr>
          </w:rPrChange>
        </w:rPr>
        <w:t>Article</w:t>
      </w:r>
      <w:r w:rsidRPr="00124B49">
        <w:rPr>
          <w:rFonts w:ascii="Calibri Light" w:hAnsi="Calibri Light" w:cs="Calibri Light"/>
          <w:spacing w:val="7"/>
          <w:lang w:val="en-NZ"/>
          <w:rPrChange w:id="207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208" w:author="Andrew Wright (Andy Wright)" w:date="2018-12-03T13:05:00Z">
            <w:rPr/>
          </w:rPrChange>
        </w:rPr>
        <w:t>1</w:t>
      </w:r>
      <w:r w:rsidRPr="00124B49">
        <w:rPr>
          <w:rFonts w:ascii="Calibri Light" w:hAnsi="Calibri Light" w:cs="Calibri Light"/>
          <w:spacing w:val="10"/>
          <w:lang w:val="en-NZ"/>
          <w:rPrChange w:id="209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10" w:author="Andrew Wright (Andy Wright)" w:date="2018-12-03T13:05:00Z">
            <w:rPr>
              <w:spacing w:val="-1"/>
            </w:rPr>
          </w:rPrChange>
        </w:rPr>
        <w:t>(1)(h)</w:t>
      </w:r>
      <w:r w:rsidRPr="00124B49">
        <w:rPr>
          <w:rFonts w:ascii="Calibri Light" w:hAnsi="Calibri Light" w:cs="Calibri Light"/>
          <w:spacing w:val="10"/>
          <w:lang w:val="en-NZ"/>
          <w:rPrChange w:id="211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212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9"/>
          <w:lang w:val="en-NZ"/>
          <w:rPrChange w:id="213" w:author="Andrew Wright (Andy Wright)" w:date="2018-12-03T13:05:00Z">
            <w:rPr>
              <w:spacing w:val="9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214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8"/>
          <w:lang w:val="en-NZ"/>
          <w:rPrChange w:id="215" w:author="Andrew Wright (Andy Wright)" w:date="2018-12-03T13:05:00Z">
            <w:rPr>
              <w:spacing w:val="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16" w:author="Andrew Wright (Andy Wright)" w:date="2018-12-03T13:05:00Z">
            <w:rPr>
              <w:spacing w:val="-1"/>
            </w:rPr>
          </w:rPrChange>
        </w:rPr>
        <w:t>Convention,</w:t>
      </w:r>
      <w:r w:rsidRPr="00124B49">
        <w:rPr>
          <w:rFonts w:ascii="Calibri Light" w:hAnsi="Calibri Light" w:cs="Calibri Light"/>
          <w:spacing w:val="12"/>
          <w:lang w:val="en-NZ"/>
          <w:rPrChange w:id="217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18" w:author="Andrew Wright (Andy Wright)" w:date="2018-12-03T13:05:00Z">
            <w:rPr>
              <w:rFonts w:cs="Georgia"/>
              <w:spacing w:val="-1"/>
            </w:rPr>
          </w:rPrChange>
        </w:rPr>
        <w:t>“fishing</w:t>
      </w:r>
      <w:r w:rsidRPr="00124B49">
        <w:rPr>
          <w:rFonts w:ascii="Calibri Light" w:hAnsi="Calibri Light" w:cs="Calibri Light"/>
          <w:spacing w:val="9"/>
          <w:lang w:val="en-NZ"/>
          <w:rPrChange w:id="219" w:author="Andrew Wright (Andy Wright)" w:date="2018-12-03T13:05:00Z">
            <w:rPr>
              <w:spacing w:val="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20" w:author="Andrew Wright (Andy Wright)" w:date="2018-12-03T13:05:00Z">
            <w:rPr>
              <w:spacing w:val="-1"/>
            </w:rPr>
          </w:rPrChange>
        </w:rPr>
        <w:t>vessel”</w:t>
      </w:r>
      <w:r w:rsidRPr="00124B49">
        <w:rPr>
          <w:rFonts w:ascii="Calibri Light" w:hAnsi="Calibri Light" w:cs="Calibri Light"/>
          <w:spacing w:val="10"/>
          <w:lang w:val="en-NZ"/>
          <w:rPrChange w:id="221" w:author="Andrew Wright (Andy Wright)" w:date="2018-12-03T13:05:00Z">
            <w:rPr>
              <w:rFonts w:cs="Georgia"/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22" w:author="Andrew Wright (Andy Wright)" w:date="2018-12-03T13:05:00Z">
            <w:rPr>
              <w:spacing w:val="-1"/>
            </w:rPr>
          </w:rPrChange>
        </w:rPr>
        <w:t>means</w:t>
      </w:r>
      <w:r w:rsidRPr="00124B49">
        <w:rPr>
          <w:rFonts w:ascii="Calibri Light" w:hAnsi="Calibri Light" w:cs="Calibri Light"/>
          <w:spacing w:val="9"/>
          <w:lang w:val="en-NZ"/>
          <w:rPrChange w:id="223" w:author="Andrew Wright (Andy Wright)" w:date="2018-12-03T13:05:00Z">
            <w:rPr>
              <w:spacing w:val="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24" w:author="Andrew Wright (Andy Wright)" w:date="2018-12-03T13:05:00Z">
            <w:rPr>
              <w:spacing w:val="-1"/>
            </w:rPr>
          </w:rPrChange>
        </w:rPr>
        <w:t>any</w:t>
      </w:r>
      <w:r w:rsidRPr="00124B49">
        <w:rPr>
          <w:rFonts w:ascii="Calibri Light" w:hAnsi="Calibri Light" w:cs="Calibri Light"/>
          <w:spacing w:val="10"/>
          <w:lang w:val="en-NZ"/>
          <w:rPrChange w:id="225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26" w:author="Andrew Wright (Andy Wright)" w:date="2018-12-03T13:05:00Z">
            <w:rPr>
              <w:spacing w:val="-1"/>
            </w:rPr>
          </w:rPrChange>
        </w:rPr>
        <w:t>vessel</w:t>
      </w:r>
      <w:r w:rsidRPr="00124B49">
        <w:rPr>
          <w:rFonts w:ascii="Calibri Light" w:hAnsi="Calibri Light" w:cs="Calibri Light"/>
          <w:spacing w:val="8"/>
          <w:lang w:val="en-NZ"/>
          <w:rPrChange w:id="227" w:author="Andrew Wright (Andy Wright)" w:date="2018-12-03T13:05:00Z">
            <w:rPr>
              <w:spacing w:val="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28" w:author="Andrew Wright (Andy Wright)" w:date="2018-12-03T13:05:00Z">
            <w:rPr>
              <w:spacing w:val="-1"/>
            </w:rPr>
          </w:rPrChange>
        </w:rPr>
        <w:t>used</w:t>
      </w:r>
      <w:r w:rsidRPr="00124B49">
        <w:rPr>
          <w:rFonts w:ascii="Calibri Light" w:hAnsi="Calibri Light" w:cs="Calibri Light"/>
          <w:spacing w:val="63"/>
          <w:lang w:val="en-NZ"/>
          <w:rPrChange w:id="229" w:author="Andrew Wright (Andy Wright)" w:date="2018-12-03T13:05:00Z">
            <w:rPr>
              <w:spacing w:val="63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230" w:author="Andrew Wright (Andy Wright)" w:date="2018-12-03T13:05:00Z">
            <w:rPr/>
          </w:rPrChange>
        </w:rPr>
        <w:t>or</w:t>
      </w:r>
      <w:r w:rsidRPr="00124B49">
        <w:rPr>
          <w:rFonts w:ascii="Calibri Light" w:hAnsi="Calibri Light" w:cs="Calibri Light"/>
          <w:spacing w:val="4"/>
          <w:lang w:val="en-NZ"/>
          <w:rPrChange w:id="231" w:author="Andrew Wright (Andy Wright)" w:date="2018-12-03T13:05:00Z">
            <w:rPr>
              <w:spacing w:val="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32" w:author="Andrew Wright (Andy Wright)" w:date="2018-12-03T13:05:00Z">
            <w:rPr>
              <w:spacing w:val="-1"/>
            </w:rPr>
          </w:rPrChange>
        </w:rPr>
        <w:t>intended</w:t>
      </w:r>
      <w:r w:rsidRPr="00124B49">
        <w:rPr>
          <w:rFonts w:ascii="Calibri Light" w:hAnsi="Calibri Light" w:cs="Calibri Light"/>
          <w:spacing w:val="6"/>
          <w:lang w:val="en-NZ"/>
          <w:rPrChange w:id="233" w:author="Andrew Wright (Andy Wright)" w:date="2018-12-03T13:05:00Z">
            <w:rPr>
              <w:spacing w:val="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34" w:author="Andrew Wright (Andy Wright)" w:date="2018-12-03T13:05:00Z">
            <w:rPr>
              <w:spacing w:val="-1"/>
            </w:rPr>
          </w:rPrChange>
        </w:rPr>
        <w:t>for</w:t>
      </w:r>
      <w:r w:rsidRPr="00124B49">
        <w:rPr>
          <w:rFonts w:ascii="Calibri Light" w:hAnsi="Calibri Light" w:cs="Calibri Light"/>
          <w:spacing w:val="5"/>
          <w:lang w:val="en-NZ"/>
          <w:rPrChange w:id="235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36" w:author="Andrew Wright (Andy Wright)" w:date="2018-12-03T13:05:00Z">
            <w:rPr>
              <w:spacing w:val="-1"/>
            </w:rPr>
          </w:rPrChange>
        </w:rPr>
        <w:t>fishing,</w:t>
      </w:r>
      <w:r w:rsidRPr="00124B49">
        <w:rPr>
          <w:rFonts w:ascii="Calibri Light" w:hAnsi="Calibri Light" w:cs="Calibri Light"/>
          <w:spacing w:val="7"/>
          <w:lang w:val="en-NZ"/>
          <w:rPrChange w:id="237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238" w:author="Andrew Wright (Andy Wright)" w:date="2018-12-03T13:05:00Z">
            <w:rPr>
              <w:spacing w:val="-2"/>
            </w:rPr>
          </w:rPrChange>
        </w:rPr>
        <w:t>including</w:t>
      </w:r>
      <w:r w:rsidRPr="00124B49">
        <w:rPr>
          <w:rFonts w:ascii="Calibri Light" w:hAnsi="Calibri Light" w:cs="Calibri Light"/>
          <w:spacing w:val="6"/>
          <w:lang w:val="en-NZ"/>
          <w:rPrChange w:id="239" w:author="Andrew Wright (Andy Wright)" w:date="2018-12-03T13:05:00Z">
            <w:rPr>
              <w:spacing w:val="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240" w:author="Andrew Wright (Andy Wright)" w:date="2018-12-03T13:05:00Z">
            <w:rPr>
              <w:spacing w:val="-2"/>
            </w:rPr>
          </w:rPrChange>
        </w:rPr>
        <w:t>fish</w:t>
      </w:r>
      <w:r w:rsidRPr="00124B49">
        <w:rPr>
          <w:rFonts w:ascii="Calibri Light" w:hAnsi="Calibri Light" w:cs="Calibri Light"/>
          <w:spacing w:val="5"/>
          <w:lang w:val="en-NZ"/>
          <w:rPrChange w:id="241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42" w:author="Andrew Wright (Andy Wright)" w:date="2018-12-03T13:05:00Z">
            <w:rPr>
              <w:spacing w:val="-1"/>
            </w:rPr>
          </w:rPrChange>
        </w:rPr>
        <w:t>processing</w:t>
      </w:r>
      <w:r w:rsidRPr="00124B49">
        <w:rPr>
          <w:rFonts w:ascii="Calibri Light" w:hAnsi="Calibri Light" w:cs="Calibri Light"/>
          <w:spacing w:val="4"/>
          <w:lang w:val="en-NZ"/>
          <w:rPrChange w:id="243" w:author="Andrew Wright (Andy Wright)" w:date="2018-12-03T13:05:00Z">
            <w:rPr>
              <w:spacing w:val="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44" w:author="Andrew Wright (Andy Wright)" w:date="2018-12-03T13:05:00Z">
            <w:rPr>
              <w:spacing w:val="-1"/>
            </w:rPr>
          </w:rPrChange>
        </w:rPr>
        <w:t>vessels,</w:t>
      </w:r>
      <w:r w:rsidRPr="00124B49">
        <w:rPr>
          <w:rFonts w:ascii="Calibri Light" w:hAnsi="Calibri Light" w:cs="Calibri Light"/>
          <w:spacing w:val="5"/>
          <w:lang w:val="en-NZ"/>
          <w:rPrChange w:id="245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46" w:author="Andrew Wright (Andy Wright)" w:date="2018-12-03T13:05:00Z">
            <w:rPr>
              <w:spacing w:val="-1"/>
            </w:rPr>
          </w:rPrChange>
        </w:rPr>
        <w:t>support</w:t>
      </w:r>
      <w:r w:rsidRPr="00124B49">
        <w:rPr>
          <w:rFonts w:ascii="Calibri Light" w:hAnsi="Calibri Light" w:cs="Calibri Light"/>
          <w:spacing w:val="7"/>
          <w:lang w:val="en-NZ"/>
          <w:rPrChange w:id="247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248" w:author="Andrew Wright (Andy Wright)" w:date="2018-12-03T13:05:00Z">
            <w:rPr>
              <w:spacing w:val="-2"/>
            </w:rPr>
          </w:rPrChange>
        </w:rPr>
        <w:t>ships,</w:t>
      </w:r>
      <w:r w:rsidRPr="00124B49">
        <w:rPr>
          <w:rFonts w:ascii="Calibri Light" w:hAnsi="Calibri Light" w:cs="Calibri Light"/>
          <w:spacing w:val="7"/>
          <w:lang w:val="en-NZ"/>
          <w:rPrChange w:id="249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50" w:author="Andrew Wright (Andy Wright)" w:date="2018-12-03T13:05:00Z">
            <w:rPr>
              <w:spacing w:val="-1"/>
            </w:rPr>
          </w:rPrChange>
        </w:rPr>
        <w:t>carrier</w:t>
      </w:r>
      <w:r w:rsidRPr="00124B49">
        <w:rPr>
          <w:rFonts w:ascii="Calibri Light" w:hAnsi="Calibri Light" w:cs="Calibri Light"/>
          <w:spacing w:val="5"/>
          <w:lang w:val="en-NZ"/>
          <w:rPrChange w:id="251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52" w:author="Andrew Wright (Andy Wright)" w:date="2018-12-03T13:05:00Z">
            <w:rPr>
              <w:spacing w:val="-1"/>
            </w:rPr>
          </w:rPrChange>
        </w:rPr>
        <w:t>vessels</w:t>
      </w:r>
      <w:r w:rsidRPr="00124B49">
        <w:rPr>
          <w:rFonts w:ascii="Calibri Light" w:hAnsi="Calibri Light" w:cs="Calibri Light"/>
          <w:spacing w:val="5"/>
          <w:lang w:val="en-NZ"/>
          <w:rPrChange w:id="253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54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7"/>
          <w:lang w:val="en-NZ"/>
          <w:rPrChange w:id="255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56" w:author="Andrew Wright (Andy Wright)" w:date="2018-12-03T13:05:00Z">
            <w:rPr>
              <w:spacing w:val="-1"/>
            </w:rPr>
          </w:rPrChange>
        </w:rPr>
        <w:t>any</w:t>
      </w:r>
      <w:r w:rsidRPr="00124B49">
        <w:rPr>
          <w:rFonts w:ascii="Calibri Light" w:hAnsi="Calibri Light" w:cs="Calibri Light"/>
          <w:spacing w:val="3"/>
          <w:lang w:val="en-NZ"/>
          <w:rPrChange w:id="257" w:author="Andrew Wright (Andy Wright)" w:date="2018-12-03T13:05:00Z">
            <w:rPr>
              <w:spacing w:val="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258" w:author="Andrew Wright (Andy Wright)" w:date="2018-12-03T13:05:00Z">
            <w:rPr>
              <w:spacing w:val="-2"/>
            </w:rPr>
          </w:rPrChange>
        </w:rPr>
        <w:t>other</w:t>
      </w:r>
      <w:r w:rsidRPr="00124B49">
        <w:rPr>
          <w:rFonts w:ascii="Calibri Light" w:hAnsi="Calibri Light" w:cs="Calibri Light"/>
          <w:spacing w:val="7"/>
          <w:lang w:val="en-NZ"/>
          <w:rPrChange w:id="259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60" w:author="Andrew Wright (Andy Wright)" w:date="2018-12-03T13:05:00Z">
            <w:rPr>
              <w:spacing w:val="-1"/>
            </w:rPr>
          </w:rPrChange>
        </w:rPr>
        <w:t>vessel</w:t>
      </w:r>
      <w:r w:rsidRPr="00124B49">
        <w:rPr>
          <w:rFonts w:ascii="Calibri Light" w:hAnsi="Calibri Light" w:cs="Calibri Light"/>
          <w:spacing w:val="79"/>
          <w:lang w:val="en-NZ"/>
          <w:rPrChange w:id="261" w:author="Andrew Wright (Andy Wright)" w:date="2018-12-03T13:05:00Z">
            <w:rPr>
              <w:spacing w:val="7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62" w:author="Andrew Wright (Andy Wright)" w:date="2018-12-03T13:05:00Z">
            <w:rPr>
              <w:spacing w:val="-1"/>
            </w:rPr>
          </w:rPrChange>
        </w:rPr>
        <w:t xml:space="preserve">directly </w:t>
      </w:r>
      <w:r w:rsidRPr="00124B49">
        <w:rPr>
          <w:rFonts w:ascii="Calibri Light" w:hAnsi="Calibri Light" w:cs="Calibri Light"/>
          <w:spacing w:val="-2"/>
          <w:lang w:val="en-NZ"/>
          <w:rPrChange w:id="263" w:author="Andrew Wright (Andy Wright)" w:date="2018-12-03T13:05:00Z">
            <w:rPr>
              <w:spacing w:val="-2"/>
            </w:rPr>
          </w:rPrChange>
        </w:rPr>
        <w:t>engaged</w:t>
      </w:r>
      <w:r w:rsidRPr="00124B49">
        <w:rPr>
          <w:rFonts w:ascii="Calibri Light" w:hAnsi="Calibri Light" w:cs="Calibri Light"/>
          <w:lang w:val="en-NZ"/>
          <w:rPrChange w:id="264" w:author="Andrew Wright (Andy Wright)" w:date="2018-12-03T13:05:00Z">
            <w:rPr/>
          </w:rPrChange>
        </w:rPr>
        <w:t xml:space="preserve"> in</w:t>
      </w:r>
      <w:r w:rsidRPr="00124B49">
        <w:rPr>
          <w:rFonts w:ascii="Calibri Light" w:hAnsi="Calibri Light" w:cs="Calibri Light"/>
          <w:spacing w:val="-1"/>
          <w:lang w:val="en-NZ"/>
          <w:rPrChange w:id="265" w:author="Andrew Wright (Andy Wright)" w:date="2018-12-03T13:05:00Z">
            <w:rPr>
              <w:spacing w:val="-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266" w:author="Andrew Wright (Andy Wright)" w:date="2018-12-03T13:05:00Z">
            <w:rPr>
              <w:spacing w:val="-2"/>
            </w:rPr>
          </w:rPrChange>
        </w:rPr>
        <w:t>fishing</w:t>
      </w:r>
      <w:r w:rsidRPr="00124B49">
        <w:rPr>
          <w:rFonts w:ascii="Calibri Light" w:hAnsi="Calibri Light" w:cs="Calibri Light"/>
          <w:lang w:val="en-NZ"/>
          <w:rPrChange w:id="267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268" w:author="Andrew Wright (Andy Wright)" w:date="2018-12-03T13:05:00Z">
            <w:rPr>
              <w:spacing w:val="-2"/>
            </w:rPr>
          </w:rPrChange>
        </w:rPr>
        <w:t>operations;</w:t>
      </w:r>
    </w:p>
    <w:p w14:paraId="4B5F6628" w14:textId="77777777" w:rsidR="00892507" w:rsidRPr="00124B49" w:rsidRDefault="00892507">
      <w:pPr>
        <w:spacing w:before="2"/>
        <w:rPr>
          <w:rFonts w:ascii="Calibri Light" w:eastAsia="Georgia" w:hAnsi="Calibri Light" w:cs="Calibri Light"/>
          <w:lang w:val="en-NZ"/>
          <w:rPrChange w:id="269" w:author="Andrew Wright (Andy Wright)" w:date="2018-12-03T13:05:00Z">
            <w:rPr>
              <w:rFonts w:ascii="Georgia" w:eastAsia="Georgia" w:hAnsi="Georgia" w:cs="Georgia"/>
            </w:rPr>
          </w:rPrChange>
        </w:rPr>
      </w:pPr>
    </w:p>
    <w:p w14:paraId="25DEEB18" w14:textId="77777777" w:rsidR="00892507" w:rsidRPr="00124B49" w:rsidRDefault="003776E0">
      <w:pPr>
        <w:pStyle w:val="BodyText"/>
        <w:ind w:left="720" w:right="714"/>
        <w:jc w:val="both"/>
        <w:rPr>
          <w:rFonts w:ascii="Calibri Light" w:hAnsi="Calibri Light" w:cs="Calibri Light"/>
          <w:lang w:val="en-NZ"/>
          <w:rPrChange w:id="270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i/>
          <w:spacing w:val="-1"/>
          <w:lang w:val="en-NZ"/>
          <w:rPrChange w:id="271" w:author="Andrew Wright (Andy Wright)" w:date="2018-12-03T13:05:00Z">
            <w:rPr>
              <w:i/>
              <w:spacing w:val="-1"/>
            </w:rPr>
          </w:rPrChange>
        </w:rPr>
        <w:t>TAKING</w:t>
      </w:r>
      <w:r w:rsidRPr="00124B49">
        <w:rPr>
          <w:rFonts w:ascii="Calibri Light" w:hAnsi="Calibri Light" w:cs="Calibri Light"/>
          <w:i/>
          <w:lang w:val="en-NZ"/>
          <w:rPrChange w:id="272" w:author="Andrew Wright (Andy Wright)" w:date="2018-12-03T13:05:00Z">
            <w:rPr>
              <w:i/>
            </w:rPr>
          </w:rPrChange>
        </w:rPr>
        <w:t xml:space="preserve"> INTO</w:t>
      </w:r>
      <w:r w:rsidRPr="00124B49">
        <w:rPr>
          <w:rFonts w:ascii="Calibri Light" w:hAnsi="Calibri Light" w:cs="Calibri Light"/>
          <w:i/>
          <w:spacing w:val="-1"/>
          <w:lang w:val="en-NZ"/>
          <w:rPrChange w:id="273" w:author="Andrew Wright (Andy Wright)" w:date="2018-12-03T13:05:00Z">
            <w:rPr>
              <w:i/>
              <w:spacing w:val="-1"/>
            </w:rPr>
          </w:rPrChange>
        </w:rPr>
        <w:t xml:space="preserve"> ACCOUNT</w:t>
      </w:r>
      <w:r w:rsidRPr="00124B49">
        <w:rPr>
          <w:rFonts w:ascii="Calibri Light" w:hAnsi="Calibri Light" w:cs="Calibri Light"/>
          <w:i/>
          <w:spacing w:val="1"/>
          <w:lang w:val="en-NZ"/>
          <w:rPrChange w:id="274" w:author="Andrew Wright (Andy Wright)" w:date="2018-12-03T13:05:00Z">
            <w:rPr>
              <w:i/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275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-1"/>
          <w:lang w:val="en-NZ"/>
          <w:rPrChange w:id="276" w:author="Andrew Wright (Andy Wright)" w:date="2018-12-03T13:05:00Z">
            <w:rPr>
              <w:spacing w:val="-1"/>
            </w:rPr>
          </w:rPrChange>
        </w:rPr>
        <w:t xml:space="preserve"> provisions</w:t>
      </w:r>
      <w:r w:rsidRPr="00124B49">
        <w:rPr>
          <w:rFonts w:ascii="Calibri Light" w:hAnsi="Calibri Light" w:cs="Calibri Light"/>
          <w:lang w:val="en-NZ"/>
          <w:rPrChange w:id="277" w:author="Andrew Wright (Andy Wright)" w:date="2018-12-03T13:05:00Z">
            <w:rPr/>
          </w:rPrChange>
        </w:rPr>
        <w:t xml:space="preserve"> of </w:t>
      </w:r>
      <w:r w:rsidRPr="00124B49">
        <w:rPr>
          <w:rFonts w:ascii="Calibri Light" w:hAnsi="Calibri Light" w:cs="Calibri Light"/>
          <w:spacing w:val="-1"/>
          <w:lang w:val="en-NZ"/>
          <w:rPrChange w:id="278" w:author="Andrew Wright (Andy Wright)" w:date="2018-12-03T13:05:00Z">
            <w:rPr>
              <w:spacing w:val="-1"/>
            </w:rPr>
          </w:rPrChange>
        </w:rPr>
        <w:t>Articles</w:t>
      </w:r>
      <w:r w:rsidRPr="00124B49">
        <w:rPr>
          <w:rFonts w:ascii="Calibri Light" w:hAnsi="Calibri Light" w:cs="Calibri Light"/>
          <w:lang w:val="en-NZ"/>
          <w:rPrChange w:id="279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80" w:author="Andrew Wright (Andy Wright)" w:date="2018-12-03T13:05:00Z">
            <w:rPr>
              <w:spacing w:val="-1"/>
            </w:rPr>
          </w:rPrChange>
        </w:rPr>
        <w:t>23</w:t>
      </w:r>
      <w:r w:rsidRPr="00124B49">
        <w:rPr>
          <w:rFonts w:ascii="Calibri Light" w:hAnsi="Calibri Light" w:cs="Calibri Light"/>
          <w:lang w:val="en-NZ"/>
          <w:rPrChange w:id="281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82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lang w:val="en-NZ"/>
          <w:rPrChange w:id="283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84" w:author="Andrew Wright (Andy Wright)" w:date="2018-12-03T13:05:00Z">
            <w:rPr>
              <w:spacing w:val="-1"/>
            </w:rPr>
          </w:rPrChange>
        </w:rPr>
        <w:t>25</w:t>
      </w:r>
      <w:r w:rsidRPr="00124B49">
        <w:rPr>
          <w:rFonts w:ascii="Calibri Light" w:hAnsi="Calibri Light" w:cs="Calibri Light"/>
          <w:spacing w:val="1"/>
          <w:lang w:val="en-NZ"/>
          <w:rPrChange w:id="285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286" w:author="Andrew Wright (Andy Wright)" w:date="2018-12-03T13:05:00Z">
            <w:rPr/>
          </w:rPrChange>
        </w:rPr>
        <w:t>of the</w:t>
      </w:r>
      <w:r w:rsidRPr="00124B49">
        <w:rPr>
          <w:rFonts w:ascii="Calibri Light" w:hAnsi="Calibri Light" w:cs="Calibri Light"/>
          <w:spacing w:val="-1"/>
          <w:lang w:val="en-NZ"/>
          <w:rPrChange w:id="287" w:author="Andrew Wright (Andy Wright)" w:date="2018-12-03T13:05:00Z">
            <w:rPr>
              <w:spacing w:val="-1"/>
            </w:rPr>
          </w:rPrChange>
        </w:rPr>
        <w:t xml:space="preserve"> Convention,</w:t>
      </w:r>
      <w:r w:rsidRPr="00124B49">
        <w:rPr>
          <w:rFonts w:ascii="Calibri Light" w:hAnsi="Calibri Light" w:cs="Calibri Light"/>
          <w:lang w:val="en-NZ"/>
          <w:rPrChange w:id="288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89" w:author="Andrew Wright (Andy Wright)" w:date="2018-12-03T13:05:00Z">
            <w:rPr>
              <w:spacing w:val="-1"/>
            </w:rPr>
          </w:rPrChange>
        </w:rPr>
        <w:t>regarding</w:t>
      </w:r>
      <w:r w:rsidRPr="00124B49">
        <w:rPr>
          <w:rFonts w:ascii="Calibri Light" w:hAnsi="Calibri Light" w:cs="Calibri Light"/>
          <w:lang w:val="en-NZ"/>
          <w:rPrChange w:id="290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91" w:author="Andrew Wright (Andy Wright)" w:date="2018-12-03T13:05:00Z">
            <w:rPr>
              <w:spacing w:val="-1"/>
            </w:rPr>
          </w:rPrChange>
        </w:rPr>
        <w:t>Data collection,</w:t>
      </w:r>
      <w:r w:rsidRPr="00124B49">
        <w:rPr>
          <w:rFonts w:ascii="Calibri Light" w:hAnsi="Calibri Light" w:cs="Calibri Light"/>
          <w:spacing w:val="45"/>
          <w:lang w:val="en-NZ"/>
          <w:rPrChange w:id="292" w:author="Andrew Wright (Andy Wright)" w:date="2018-12-03T13:05:00Z">
            <w:rPr>
              <w:spacing w:val="4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93" w:author="Andrew Wright (Andy Wright)" w:date="2018-12-03T13:05:00Z">
            <w:rPr>
              <w:spacing w:val="-1"/>
            </w:rPr>
          </w:rPrChange>
        </w:rPr>
        <w:t>compilation and</w:t>
      </w:r>
      <w:r w:rsidRPr="00124B49">
        <w:rPr>
          <w:rFonts w:ascii="Calibri Light" w:hAnsi="Calibri Light" w:cs="Calibri Light"/>
          <w:lang w:val="en-NZ"/>
          <w:rPrChange w:id="294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295" w:author="Andrew Wright (Andy Wright)" w:date="2018-12-03T13:05:00Z">
            <w:rPr>
              <w:spacing w:val="-2"/>
            </w:rPr>
          </w:rPrChange>
        </w:rPr>
        <w:t>exchange</w:t>
      </w:r>
      <w:r w:rsidRPr="00124B49">
        <w:rPr>
          <w:rFonts w:ascii="Calibri Light" w:hAnsi="Calibri Light" w:cs="Calibri Light"/>
          <w:spacing w:val="-1"/>
          <w:lang w:val="en-NZ"/>
          <w:rPrChange w:id="296" w:author="Andrew Wright (Andy Wright)" w:date="2018-12-03T13:05:00Z">
            <w:rPr>
              <w:spacing w:val="-1"/>
            </w:rPr>
          </w:rPrChange>
        </w:rPr>
        <w:t xml:space="preserve"> and</w:t>
      </w:r>
      <w:r w:rsidRPr="00124B49">
        <w:rPr>
          <w:rFonts w:ascii="Calibri Light" w:hAnsi="Calibri Light" w:cs="Calibri Light"/>
          <w:lang w:val="en-NZ"/>
          <w:rPrChange w:id="297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298" w:author="Andrew Wright (Andy Wright)" w:date="2018-12-03T13:05:00Z">
            <w:rPr>
              <w:spacing w:val="-1"/>
            </w:rPr>
          </w:rPrChange>
        </w:rPr>
        <w:t>Flag</w:t>
      </w:r>
      <w:r w:rsidRPr="00124B49">
        <w:rPr>
          <w:rFonts w:ascii="Calibri Light" w:hAnsi="Calibri Light" w:cs="Calibri Light"/>
          <w:lang w:val="en-NZ"/>
          <w:rPrChange w:id="299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00" w:author="Andrew Wright (Andy Wright)" w:date="2018-12-03T13:05:00Z">
            <w:rPr>
              <w:spacing w:val="-1"/>
            </w:rPr>
          </w:rPrChange>
        </w:rPr>
        <w:t>State duties;</w:t>
      </w:r>
    </w:p>
    <w:p w14:paraId="73EDB408" w14:textId="77777777" w:rsidR="00892507" w:rsidRPr="00124B49" w:rsidRDefault="00892507">
      <w:pPr>
        <w:spacing w:before="11"/>
        <w:rPr>
          <w:rFonts w:ascii="Calibri Light" w:eastAsia="Georgia" w:hAnsi="Calibri Light" w:cs="Calibri Light"/>
          <w:sz w:val="21"/>
          <w:szCs w:val="21"/>
          <w:lang w:val="en-NZ"/>
          <w:rPrChange w:id="301" w:author="Andrew Wright (Andy Wright)" w:date="2018-12-03T13:05:00Z">
            <w:rPr>
              <w:rFonts w:ascii="Georgia" w:eastAsia="Georgia" w:hAnsi="Georgia" w:cs="Georgia"/>
              <w:sz w:val="21"/>
              <w:szCs w:val="21"/>
            </w:rPr>
          </w:rPrChange>
        </w:rPr>
      </w:pPr>
    </w:p>
    <w:p w14:paraId="01209F94" w14:textId="77777777" w:rsidR="00892507" w:rsidRPr="00124B49" w:rsidRDefault="003776E0">
      <w:pPr>
        <w:pStyle w:val="BodyText"/>
        <w:ind w:left="720"/>
        <w:jc w:val="both"/>
        <w:rPr>
          <w:rFonts w:ascii="Calibri Light" w:hAnsi="Calibri Light" w:cs="Calibri Light"/>
          <w:lang w:val="en-NZ"/>
          <w:rPrChange w:id="302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i/>
          <w:spacing w:val="-1"/>
          <w:lang w:val="en-NZ"/>
          <w:rPrChange w:id="303" w:author="Andrew Wright (Andy Wright)" w:date="2018-12-03T13:05:00Z">
            <w:rPr>
              <w:i/>
              <w:spacing w:val="-1"/>
            </w:rPr>
          </w:rPrChange>
        </w:rPr>
        <w:t>ADOPTS</w:t>
      </w:r>
      <w:r w:rsidRPr="00124B49">
        <w:rPr>
          <w:rFonts w:ascii="Calibri Light" w:hAnsi="Calibri Light" w:cs="Calibri Light"/>
          <w:i/>
          <w:spacing w:val="1"/>
          <w:lang w:val="en-NZ"/>
          <w:rPrChange w:id="304" w:author="Andrew Wright (Andy Wright)" w:date="2018-12-03T13:05:00Z">
            <w:rPr>
              <w:i/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05" w:author="Andrew Wright (Andy Wright)" w:date="2018-12-03T13:05:00Z">
            <w:rPr>
              <w:spacing w:val="-1"/>
            </w:rPr>
          </w:rPrChange>
        </w:rPr>
        <w:t>the following</w:t>
      </w:r>
      <w:r w:rsidRPr="00124B49">
        <w:rPr>
          <w:rFonts w:ascii="Calibri Light" w:hAnsi="Calibri Light" w:cs="Calibri Light"/>
          <w:lang w:val="en-NZ"/>
          <w:rPrChange w:id="306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307" w:author="Andrew Wright (Andy Wright)" w:date="2018-12-03T13:05:00Z">
            <w:rPr>
              <w:spacing w:val="-2"/>
            </w:rPr>
          </w:rPrChange>
        </w:rPr>
        <w:t>CMM</w:t>
      </w:r>
      <w:r w:rsidRPr="00124B49">
        <w:rPr>
          <w:rFonts w:ascii="Calibri Light" w:hAnsi="Calibri Light" w:cs="Calibri Light"/>
          <w:spacing w:val="-1"/>
          <w:lang w:val="en-NZ"/>
          <w:rPrChange w:id="308" w:author="Andrew Wright (Andy Wright)" w:date="2018-12-03T13:05:00Z">
            <w:rPr>
              <w:spacing w:val="-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309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-1"/>
          <w:lang w:val="en-NZ"/>
          <w:rPrChange w:id="310" w:author="Andrew Wright (Andy Wright)" w:date="2018-12-03T13:05:00Z">
            <w:rPr>
              <w:spacing w:val="-1"/>
            </w:rPr>
          </w:rPrChange>
        </w:rPr>
        <w:t xml:space="preserve"> accordance with</w:t>
      </w:r>
      <w:r w:rsidRPr="00124B49">
        <w:rPr>
          <w:rFonts w:ascii="Calibri Light" w:hAnsi="Calibri Light" w:cs="Calibri Light"/>
          <w:spacing w:val="-2"/>
          <w:lang w:val="en-NZ"/>
          <w:rPrChange w:id="311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12" w:author="Andrew Wright (Andy Wright)" w:date="2018-12-03T13:05:00Z">
            <w:rPr>
              <w:spacing w:val="-1"/>
            </w:rPr>
          </w:rPrChange>
        </w:rPr>
        <w:t>Articles</w:t>
      </w:r>
      <w:r w:rsidRPr="00124B49">
        <w:rPr>
          <w:rFonts w:ascii="Calibri Light" w:hAnsi="Calibri Light" w:cs="Calibri Light"/>
          <w:lang w:val="en-NZ"/>
          <w:rPrChange w:id="313" w:author="Andrew Wright (Andy Wright)" w:date="2018-12-03T13:05:00Z">
            <w:rPr/>
          </w:rPrChange>
        </w:rPr>
        <w:t xml:space="preserve"> 8 </w:t>
      </w:r>
      <w:r w:rsidRPr="00124B49">
        <w:rPr>
          <w:rFonts w:ascii="Calibri Light" w:hAnsi="Calibri Light" w:cs="Calibri Light"/>
          <w:spacing w:val="-1"/>
          <w:lang w:val="en-NZ"/>
          <w:rPrChange w:id="314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lang w:val="en-NZ"/>
          <w:rPrChange w:id="315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16" w:author="Andrew Wright (Andy Wright)" w:date="2018-12-03T13:05:00Z">
            <w:rPr>
              <w:spacing w:val="-1"/>
            </w:rPr>
          </w:rPrChange>
        </w:rPr>
        <w:t xml:space="preserve">27 </w:t>
      </w:r>
      <w:r w:rsidRPr="00124B49">
        <w:rPr>
          <w:rFonts w:ascii="Calibri Light" w:hAnsi="Calibri Light" w:cs="Calibri Light"/>
          <w:lang w:val="en-NZ"/>
          <w:rPrChange w:id="317" w:author="Andrew Wright (Andy Wright)" w:date="2018-12-03T13:05:00Z">
            <w:rPr/>
          </w:rPrChange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  <w:rPrChange w:id="318" w:author="Andrew Wright (Andy Wright)" w:date="2018-12-03T13:05:00Z">
            <w:rPr>
              <w:spacing w:val="-1"/>
            </w:rPr>
          </w:rPrChange>
        </w:rPr>
        <w:t>the Convention:</w:t>
      </w:r>
    </w:p>
    <w:p w14:paraId="5B96B03B" w14:textId="77777777" w:rsidR="00892507" w:rsidRPr="00124B49" w:rsidRDefault="00892507">
      <w:pPr>
        <w:spacing w:before="11"/>
        <w:rPr>
          <w:rFonts w:ascii="Calibri Light" w:eastAsia="Georgia" w:hAnsi="Calibri Light" w:cs="Calibri Light"/>
          <w:lang w:val="en-NZ"/>
          <w:rPrChange w:id="319" w:author="Andrew Wright (Andy Wright)" w:date="2018-12-03T13:05:00Z">
            <w:rPr>
              <w:rFonts w:ascii="Georgia" w:eastAsia="Georgia" w:hAnsi="Georgia" w:cs="Georgia"/>
            </w:rPr>
          </w:rPrChange>
        </w:rPr>
      </w:pPr>
    </w:p>
    <w:p w14:paraId="47BE78D1" w14:textId="77777777" w:rsidR="0094457B" w:rsidRDefault="0094457B">
      <w:pPr>
        <w:rPr>
          <w:ins w:id="320" w:author="cloveridge" w:date="2019-01-24T12:11:00Z"/>
          <w:rFonts w:ascii="Calibri Light" w:eastAsia="Georgia" w:hAnsi="Calibri Light" w:cs="Calibri Light"/>
          <w:lang w:val="en-NZ"/>
        </w:rPr>
      </w:pPr>
      <w:ins w:id="321" w:author="cloveridge" w:date="2019-01-24T12:11:00Z">
        <w:r>
          <w:rPr>
            <w:rFonts w:ascii="Calibri Light" w:hAnsi="Calibri Light" w:cs="Calibri Light"/>
            <w:lang w:val="en-NZ"/>
          </w:rPr>
          <w:br w:type="page"/>
        </w:r>
      </w:ins>
    </w:p>
    <w:p w14:paraId="3EF39B81" w14:textId="0F9E520D" w:rsidR="00892507" w:rsidRPr="00124B49" w:rsidRDefault="003776E0">
      <w:pPr>
        <w:pStyle w:val="BodyText"/>
        <w:numPr>
          <w:ilvl w:val="0"/>
          <w:numId w:val="1"/>
        </w:numPr>
        <w:tabs>
          <w:tab w:val="left" w:pos="1441"/>
        </w:tabs>
        <w:spacing w:line="250" w:lineRule="exact"/>
        <w:ind w:right="713" w:hanging="360"/>
        <w:jc w:val="both"/>
        <w:rPr>
          <w:rFonts w:ascii="Calibri Light" w:hAnsi="Calibri Light" w:cs="Calibri Light"/>
          <w:lang w:val="en-NZ"/>
          <w:rPrChange w:id="322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lang w:val="en-NZ"/>
          <w:rPrChange w:id="323" w:author="Andrew Wright (Andy Wright)" w:date="2018-12-03T13:05:00Z">
            <w:rPr/>
          </w:rPrChange>
        </w:rPr>
        <w:lastRenderedPageBreak/>
        <w:t>The</w:t>
      </w:r>
      <w:r w:rsidRPr="00124B49">
        <w:rPr>
          <w:rFonts w:ascii="Calibri Light" w:hAnsi="Calibri Light" w:cs="Calibri Light"/>
          <w:spacing w:val="5"/>
          <w:lang w:val="en-NZ"/>
          <w:rPrChange w:id="324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25" w:author="Andrew Wright (Andy Wright)" w:date="2018-12-03T13:05:00Z">
            <w:rPr>
              <w:spacing w:val="-1"/>
            </w:rPr>
          </w:rPrChange>
        </w:rPr>
        <w:t>appropriate</w:t>
      </w:r>
      <w:r w:rsidRPr="00124B49">
        <w:rPr>
          <w:rFonts w:ascii="Calibri Light" w:hAnsi="Calibri Light" w:cs="Calibri Light"/>
          <w:spacing w:val="6"/>
          <w:lang w:val="en-NZ"/>
          <w:rPrChange w:id="326" w:author="Andrew Wright (Andy Wright)" w:date="2018-12-03T13:05:00Z">
            <w:rPr>
              <w:spacing w:val="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27" w:author="Andrew Wright (Andy Wright)" w:date="2018-12-03T13:05:00Z">
            <w:rPr>
              <w:spacing w:val="-1"/>
            </w:rPr>
          </w:rPrChange>
        </w:rPr>
        <w:t>government</w:t>
      </w:r>
      <w:r w:rsidRPr="00124B49">
        <w:rPr>
          <w:rFonts w:ascii="Calibri Light" w:hAnsi="Calibri Light" w:cs="Calibri Light"/>
          <w:spacing w:val="7"/>
          <w:lang w:val="en-NZ"/>
          <w:rPrChange w:id="328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29" w:author="Andrew Wright (Andy Wright)" w:date="2018-12-03T13:05:00Z">
            <w:rPr>
              <w:spacing w:val="-1"/>
            </w:rPr>
          </w:rPrChange>
        </w:rPr>
        <w:t>authorities</w:t>
      </w:r>
      <w:r w:rsidRPr="00124B49">
        <w:rPr>
          <w:rFonts w:ascii="Calibri Light" w:hAnsi="Calibri Light" w:cs="Calibri Light"/>
          <w:spacing w:val="7"/>
          <w:lang w:val="en-NZ"/>
          <w:rPrChange w:id="330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31" w:author="Andrew Wright (Andy Wright)" w:date="2018-12-03T13:05:00Z">
            <w:rPr>
              <w:spacing w:val="-1"/>
            </w:rPr>
          </w:rPrChange>
        </w:rPr>
        <w:t>of</w:t>
      </w:r>
      <w:r w:rsidRPr="00124B49">
        <w:rPr>
          <w:rFonts w:ascii="Calibri Light" w:hAnsi="Calibri Light" w:cs="Calibri Light"/>
          <w:spacing w:val="6"/>
          <w:lang w:val="en-NZ"/>
          <w:rPrChange w:id="332" w:author="Andrew Wright (Andy Wright)" w:date="2018-12-03T13:05:00Z">
            <w:rPr>
              <w:spacing w:val="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33" w:author="Andrew Wright (Andy Wright)" w:date="2018-12-03T13:05:00Z">
            <w:rPr>
              <w:spacing w:val="-1"/>
            </w:rPr>
          </w:rPrChange>
        </w:rPr>
        <w:t>Members</w:t>
      </w:r>
      <w:r w:rsidRPr="00124B49">
        <w:rPr>
          <w:rFonts w:ascii="Calibri Light" w:hAnsi="Calibri Light" w:cs="Calibri Light"/>
          <w:spacing w:val="7"/>
          <w:lang w:val="en-NZ"/>
          <w:rPrChange w:id="334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35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4"/>
          <w:lang w:val="en-NZ"/>
          <w:rPrChange w:id="336" w:author="Andrew Wright (Andy Wright)" w:date="2018-12-03T13:05:00Z">
            <w:rPr>
              <w:spacing w:val="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37" w:author="Andrew Wright (Andy Wright)" w:date="2018-12-03T13:05:00Z">
            <w:rPr>
              <w:spacing w:val="-1"/>
            </w:rPr>
          </w:rPrChange>
        </w:rPr>
        <w:t>Cooperating</w:t>
      </w:r>
      <w:r w:rsidRPr="00124B49">
        <w:rPr>
          <w:rFonts w:ascii="Calibri Light" w:hAnsi="Calibri Light" w:cs="Calibri Light"/>
          <w:spacing w:val="4"/>
          <w:lang w:val="en-NZ"/>
          <w:rPrChange w:id="338" w:author="Andrew Wright (Andy Wright)" w:date="2018-12-03T13:05:00Z">
            <w:rPr>
              <w:spacing w:val="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39" w:author="Andrew Wright (Andy Wright)" w:date="2018-12-03T13:05:00Z">
            <w:rPr>
              <w:spacing w:val="-1"/>
            </w:rPr>
          </w:rPrChange>
        </w:rPr>
        <w:t>Non</w:t>
      </w:r>
      <w:r w:rsidRPr="00124B49">
        <w:rPr>
          <w:rFonts w:ascii="Calibri Light" w:eastAsia="Times New Roman" w:hAnsi="Calibri Light" w:cs="Calibri Light"/>
          <w:spacing w:val="-1"/>
          <w:lang w:val="en-NZ"/>
          <w:rPrChange w:id="340" w:author="Andrew Wright (Andy Wright)" w:date="2018-12-03T13:05:00Z">
            <w:rPr>
              <w:rFonts w:ascii="Times New Roman" w:eastAsia="Times New Roman" w:hAnsi="Times New Roman" w:cs="Times New Roman"/>
              <w:spacing w:val="-1"/>
            </w:rPr>
          </w:rPrChange>
        </w:rPr>
        <w:t>‐</w:t>
      </w:r>
      <w:r w:rsidRPr="00124B49">
        <w:rPr>
          <w:rFonts w:ascii="Calibri Light" w:hAnsi="Calibri Light" w:cs="Calibri Light"/>
          <w:spacing w:val="-1"/>
          <w:lang w:val="en-NZ"/>
          <w:rPrChange w:id="341" w:author="Andrew Wright (Andy Wright)" w:date="2018-12-03T13:05:00Z">
            <w:rPr>
              <w:spacing w:val="-1"/>
            </w:rPr>
          </w:rPrChange>
        </w:rPr>
        <w:t>Contracting</w:t>
      </w:r>
      <w:r w:rsidRPr="00124B49">
        <w:rPr>
          <w:rFonts w:ascii="Calibri Light" w:hAnsi="Calibri Light" w:cs="Calibri Light"/>
          <w:spacing w:val="6"/>
          <w:lang w:val="en-NZ"/>
          <w:rPrChange w:id="342" w:author="Andrew Wright (Andy Wright)" w:date="2018-12-03T13:05:00Z">
            <w:rPr>
              <w:spacing w:val="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43" w:author="Andrew Wright (Andy Wright)" w:date="2018-12-03T13:05:00Z">
            <w:rPr>
              <w:spacing w:val="-1"/>
            </w:rPr>
          </w:rPrChange>
        </w:rPr>
        <w:t>Parties</w:t>
      </w:r>
      <w:r w:rsidRPr="00124B49">
        <w:rPr>
          <w:rFonts w:ascii="Calibri Light" w:hAnsi="Calibri Light" w:cs="Calibri Light"/>
          <w:spacing w:val="47"/>
          <w:lang w:val="en-NZ"/>
          <w:rPrChange w:id="344" w:author="Andrew Wright (Andy Wright)" w:date="2018-12-03T13:05:00Z">
            <w:rPr>
              <w:spacing w:val="4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45" w:author="Andrew Wright (Andy Wright)" w:date="2018-12-03T13:05:00Z">
            <w:rPr>
              <w:spacing w:val="-1"/>
            </w:rPr>
          </w:rPrChange>
        </w:rPr>
        <w:t>(CNCP)</w:t>
      </w:r>
      <w:r w:rsidRPr="00124B49">
        <w:rPr>
          <w:rFonts w:ascii="Calibri Light" w:hAnsi="Calibri Light" w:cs="Calibri Light"/>
          <w:spacing w:val="-2"/>
          <w:lang w:val="en-NZ"/>
          <w:rPrChange w:id="346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47" w:author="Andrew Wright (Andy Wright)" w:date="2018-12-03T13:05:00Z">
            <w:rPr>
              <w:spacing w:val="-1"/>
            </w:rPr>
          </w:rPrChange>
        </w:rPr>
        <w:t>shall only authorise fishing</w:t>
      </w:r>
      <w:r w:rsidRPr="00124B49">
        <w:rPr>
          <w:rFonts w:ascii="Calibri Light" w:hAnsi="Calibri Light" w:cs="Calibri Light"/>
          <w:lang w:val="en-NZ"/>
          <w:rPrChange w:id="348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349" w:author="Andrew Wright (Andy Wright)" w:date="2018-12-03T13:05:00Z">
            <w:rPr>
              <w:spacing w:val="-2"/>
            </w:rPr>
          </w:rPrChange>
        </w:rPr>
        <w:t>vessels</w:t>
      </w:r>
      <w:r w:rsidRPr="00124B49">
        <w:rPr>
          <w:rFonts w:ascii="Calibri Light" w:hAnsi="Calibri Light" w:cs="Calibri Light"/>
          <w:lang w:val="en-NZ"/>
          <w:rPrChange w:id="350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51" w:author="Andrew Wright (Andy Wright)" w:date="2018-12-03T13:05:00Z">
            <w:rPr>
              <w:spacing w:val="-1"/>
            </w:rPr>
          </w:rPrChange>
        </w:rPr>
        <w:t>flying</w:t>
      </w:r>
      <w:r w:rsidRPr="00124B49">
        <w:rPr>
          <w:rFonts w:ascii="Calibri Light" w:hAnsi="Calibri Light" w:cs="Calibri Light"/>
          <w:lang w:val="en-NZ"/>
          <w:rPrChange w:id="352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53" w:author="Andrew Wright (Andy Wright)" w:date="2018-12-03T13:05:00Z">
            <w:rPr>
              <w:spacing w:val="-1"/>
            </w:rPr>
          </w:rPrChange>
        </w:rPr>
        <w:t>their</w:t>
      </w:r>
      <w:r w:rsidRPr="00124B49">
        <w:rPr>
          <w:rFonts w:ascii="Calibri Light" w:hAnsi="Calibri Light" w:cs="Calibri Light"/>
          <w:lang w:val="en-NZ"/>
          <w:rPrChange w:id="354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55" w:author="Andrew Wright (Andy Wright)" w:date="2018-12-03T13:05:00Z">
            <w:rPr>
              <w:spacing w:val="-1"/>
            </w:rPr>
          </w:rPrChange>
        </w:rPr>
        <w:t>flag</w:t>
      </w:r>
      <w:r w:rsidRPr="00124B49">
        <w:rPr>
          <w:rFonts w:ascii="Calibri Light" w:hAnsi="Calibri Light" w:cs="Calibri Light"/>
          <w:lang w:val="en-NZ"/>
          <w:rPrChange w:id="356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57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lang w:val="en-NZ"/>
          <w:rPrChange w:id="358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359" w:author="Andrew Wright (Andy Wright)" w:date="2018-12-03T13:05:00Z">
            <w:rPr>
              <w:spacing w:val="-2"/>
            </w:rPr>
          </w:rPrChange>
        </w:rPr>
        <w:t xml:space="preserve">fish </w:t>
      </w:r>
      <w:r w:rsidRPr="00124B49">
        <w:rPr>
          <w:rFonts w:ascii="Calibri Light" w:hAnsi="Calibri Light" w:cs="Calibri Light"/>
          <w:lang w:val="en-NZ"/>
          <w:rPrChange w:id="360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-1"/>
          <w:lang w:val="en-NZ"/>
          <w:rPrChange w:id="361" w:author="Andrew Wright (Andy Wright)" w:date="2018-12-03T13:05:00Z">
            <w:rPr>
              <w:spacing w:val="-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362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-1"/>
          <w:lang w:val="en-NZ"/>
          <w:rPrChange w:id="363" w:author="Andrew Wright (Andy Wright)" w:date="2018-12-03T13:05:00Z">
            <w:rPr>
              <w:spacing w:val="-1"/>
            </w:rPr>
          </w:rPrChange>
        </w:rPr>
        <w:t xml:space="preserve"> Convention </w:t>
      </w:r>
      <w:r w:rsidRPr="00124B49">
        <w:rPr>
          <w:rFonts w:ascii="Calibri Light" w:hAnsi="Calibri Light" w:cs="Calibri Light"/>
          <w:spacing w:val="-2"/>
          <w:lang w:val="en-NZ"/>
          <w:rPrChange w:id="364" w:author="Andrew Wright (Andy Wright)" w:date="2018-12-03T13:05:00Z">
            <w:rPr>
              <w:spacing w:val="-2"/>
            </w:rPr>
          </w:rPrChange>
        </w:rPr>
        <w:t>Area</w:t>
      </w:r>
      <w:r w:rsidRPr="00124B49">
        <w:rPr>
          <w:rFonts w:ascii="Calibri Light" w:hAnsi="Calibri Light" w:cs="Calibri Light"/>
          <w:spacing w:val="-1"/>
          <w:lang w:val="en-NZ"/>
          <w:rPrChange w:id="365" w:author="Andrew Wright (Andy Wright)" w:date="2018-12-03T13:05:00Z">
            <w:rPr>
              <w:spacing w:val="-1"/>
            </w:rPr>
          </w:rPrChange>
        </w:rPr>
        <w:t xml:space="preserve"> where</w:t>
      </w:r>
      <w:r w:rsidRPr="00124B49">
        <w:rPr>
          <w:rFonts w:ascii="Calibri Light" w:hAnsi="Calibri Light" w:cs="Calibri Light"/>
          <w:spacing w:val="-4"/>
          <w:lang w:val="en-NZ"/>
          <w:rPrChange w:id="366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67" w:author="Andrew Wright (Andy Wright)" w:date="2018-12-03T13:05:00Z">
            <w:rPr>
              <w:spacing w:val="-1"/>
            </w:rPr>
          </w:rPrChange>
        </w:rPr>
        <w:t>they</w:t>
      </w:r>
      <w:r w:rsidRPr="00124B49">
        <w:rPr>
          <w:rFonts w:ascii="Calibri Light" w:hAnsi="Calibri Light" w:cs="Calibri Light"/>
          <w:spacing w:val="65"/>
          <w:lang w:val="en-NZ"/>
          <w:rPrChange w:id="368" w:author="Andrew Wright (Andy Wright)" w:date="2018-12-03T13:05:00Z">
            <w:rPr>
              <w:spacing w:val="6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69" w:author="Andrew Wright (Andy Wright)" w:date="2018-12-03T13:05:00Z">
            <w:rPr>
              <w:spacing w:val="-1"/>
            </w:rPr>
          </w:rPrChange>
        </w:rPr>
        <w:t>are</w:t>
      </w:r>
      <w:r w:rsidRPr="00124B49">
        <w:rPr>
          <w:rFonts w:ascii="Calibri Light" w:hAnsi="Calibri Light" w:cs="Calibri Light"/>
          <w:spacing w:val="5"/>
          <w:lang w:val="en-NZ"/>
          <w:rPrChange w:id="370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71" w:author="Andrew Wright (Andy Wright)" w:date="2018-12-03T13:05:00Z">
            <w:rPr>
              <w:spacing w:val="-1"/>
            </w:rPr>
          </w:rPrChange>
        </w:rPr>
        <w:t>able</w:t>
      </w:r>
      <w:r w:rsidRPr="00124B49">
        <w:rPr>
          <w:rFonts w:ascii="Calibri Light" w:hAnsi="Calibri Light" w:cs="Calibri Light"/>
          <w:spacing w:val="5"/>
          <w:lang w:val="en-NZ"/>
          <w:rPrChange w:id="372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73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8"/>
          <w:lang w:val="en-NZ"/>
          <w:rPrChange w:id="374" w:author="Andrew Wright (Andy Wright)" w:date="2018-12-03T13:05:00Z">
            <w:rPr>
              <w:spacing w:val="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75" w:author="Andrew Wright (Andy Wright)" w:date="2018-12-03T13:05:00Z">
            <w:rPr>
              <w:spacing w:val="-1"/>
            </w:rPr>
          </w:rPrChange>
        </w:rPr>
        <w:t>exercise</w:t>
      </w:r>
      <w:r w:rsidRPr="00124B49">
        <w:rPr>
          <w:rFonts w:ascii="Calibri Light" w:hAnsi="Calibri Light" w:cs="Calibri Light"/>
          <w:spacing w:val="6"/>
          <w:lang w:val="en-NZ"/>
          <w:rPrChange w:id="376" w:author="Andrew Wright (Andy Wright)" w:date="2018-12-03T13:05:00Z">
            <w:rPr>
              <w:spacing w:val="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77" w:author="Andrew Wright (Andy Wright)" w:date="2018-12-03T13:05:00Z">
            <w:rPr>
              <w:spacing w:val="-1"/>
            </w:rPr>
          </w:rPrChange>
        </w:rPr>
        <w:t>effectively</w:t>
      </w:r>
      <w:r w:rsidRPr="00124B49">
        <w:rPr>
          <w:rFonts w:ascii="Calibri Light" w:hAnsi="Calibri Light" w:cs="Calibri Light"/>
          <w:spacing w:val="6"/>
          <w:lang w:val="en-NZ"/>
          <w:rPrChange w:id="378" w:author="Andrew Wright (Andy Wright)" w:date="2018-12-03T13:05:00Z">
            <w:rPr>
              <w:spacing w:val="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79" w:author="Andrew Wright (Andy Wright)" w:date="2018-12-03T13:05:00Z">
            <w:rPr>
              <w:spacing w:val="-1"/>
            </w:rPr>
          </w:rPrChange>
        </w:rPr>
        <w:t>their</w:t>
      </w:r>
      <w:r w:rsidRPr="00124B49">
        <w:rPr>
          <w:rFonts w:ascii="Calibri Light" w:hAnsi="Calibri Light" w:cs="Calibri Light"/>
          <w:spacing w:val="10"/>
          <w:lang w:val="en-NZ"/>
          <w:rPrChange w:id="380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81" w:author="Andrew Wright (Andy Wright)" w:date="2018-12-03T13:05:00Z">
            <w:rPr>
              <w:spacing w:val="-1"/>
            </w:rPr>
          </w:rPrChange>
        </w:rPr>
        <w:t>responsibilities</w:t>
      </w:r>
      <w:r w:rsidRPr="00124B49">
        <w:rPr>
          <w:rFonts w:ascii="Calibri Light" w:hAnsi="Calibri Light" w:cs="Calibri Light"/>
          <w:spacing w:val="7"/>
          <w:lang w:val="en-NZ"/>
          <w:rPrChange w:id="382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383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5"/>
          <w:lang w:val="en-NZ"/>
          <w:rPrChange w:id="384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85" w:author="Andrew Wright (Andy Wright)" w:date="2018-12-03T13:05:00Z">
            <w:rPr>
              <w:spacing w:val="-1"/>
            </w:rPr>
          </w:rPrChange>
        </w:rPr>
        <w:t>respect</w:t>
      </w:r>
      <w:r w:rsidRPr="00124B49">
        <w:rPr>
          <w:rFonts w:ascii="Calibri Light" w:hAnsi="Calibri Light" w:cs="Calibri Light"/>
          <w:spacing w:val="7"/>
          <w:lang w:val="en-NZ"/>
          <w:rPrChange w:id="386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387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7"/>
          <w:lang w:val="en-NZ"/>
          <w:rPrChange w:id="388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89" w:author="Andrew Wright (Andy Wright)" w:date="2018-12-03T13:05:00Z">
            <w:rPr>
              <w:spacing w:val="-1"/>
            </w:rPr>
          </w:rPrChange>
        </w:rPr>
        <w:t>such</w:t>
      </w:r>
      <w:r w:rsidRPr="00124B49">
        <w:rPr>
          <w:rFonts w:ascii="Calibri Light" w:hAnsi="Calibri Light" w:cs="Calibri Light"/>
          <w:spacing w:val="8"/>
          <w:lang w:val="en-NZ"/>
          <w:rPrChange w:id="390" w:author="Andrew Wright (Andy Wright)" w:date="2018-12-03T13:05:00Z">
            <w:rPr>
              <w:spacing w:val="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391" w:author="Andrew Wright (Andy Wright)" w:date="2018-12-03T13:05:00Z">
            <w:rPr>
              <w:spacing w:val="-2"/>
            </w:rPr>
          </w:rPrChange>
        </w:rPr>
        <w:t>vessels</w:t>
      </w:r>
      <w:r w:rsidRPr="00124B49">
        <w:rPr>
          <w:rFonts w:ascii="Calibri Light" w:hAnsi="Calibri Light" w:cs="Calibri Light"/>
          <w:spacing w:val="7"/>
          <w:lang w:val="en-NZ"/>
          <w:rPrChange w:id="392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93" w:author="Andrew Wright (Andy Wright)" w:date="2018-12-03T13:05:00Z">
            <w:rPr>
              <w:spacing w:val="-1"/>
            </w:rPr>
          </w:rPrChange>
        </w:rPr>
        <w:t>under</w:t>
      </w:r>
      <w:r w:rsidRPr="00124B49">
        <w:rPr>
          <w:rFonts w:ascii="Calibri Light" w:hAnsi="Calibri Light" w:cs="Calibri Light"/>
          <w:spacing w:val="7"/>
          <w:lang w:val="en-NZ"/>
          <w:rPrChange w:id="394" w:author="Andrew Wright (Andy Wright)" w:date="2018-12-03T13:05:00Z">
            <w:rPr>
              <w:spacing w:val="7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395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5"/>
          <w:lang w:val="en-NZ"/>
          <w:rPrChange w:id="396" w:author="Andrew Wright (Andy Wright)" w:date="2018-12-03T13:05:00Z">
            <w:rPr>
              <w:spacing w:val="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97" w:author="Andrew Wright (Andy Wright)" w:date="2018-12-03T13:05:00Z">
            <w:rPr>
              <w:spacing w:val="-1"/>
            </w:rPr>
          </w:rPrChange>
        </w:rPr>
        <w:t>Convention,</w:t>
      </w:r>
      <w:r w:rsidRPr="00124B49">
        <w:rPr>
          <w:rFonts w:ascii="Calibri Light" w:hAnsi="Calibri Light" w:cs="Calibri Light"/>
          <w:spacing w:val="51"/>
          <w:lang w:val="en-NZ"/>
          <w:rPrChange w:id="398" w:author="Andrew Wright (Andy Wright)" w:date="2018-12-03T13:05:00Z">
            <w:rPr>
              <w:spacing w:val="5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399" w:author="Andrew Wright (Andy Wright)" w:date="2018-12-03T13:05:00Z">
            <w:rPr>
              <w:spacing w:val="-1"/>
            </w:rPr>
          </w:rPrChange>
        </w:rPr>
        <w:t>including</w:t>
      </w:r>
      <w:r w:rsidRPr="00124B49">
        <w:rPr>
          <w:rFonts w:ascii="Calibri Light" w:hAnsi="Calibri Light" w:cs="Calibri Light"/>
          <w:lang w:val="en-NZ"/>
          <w:rPrChange w:id="400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01" w:author="Andrew Wright (Andy Wright)" w:date="2018-12-03T13:05:00Z">
            <w:rPr>
              <w:spacing w:val="-1"/>
            </w:rPr>
          </w:rPrChange>
        </w:rPr>
        <w:t>relevant</w:t>
      </w:r>
      <w:r w:rsidRPr="00124B49">
        <w:rPr>
          <w:rFonts w:ascii="Calibri Light" w:hAnsi="Calibri Light" w:cs="Calibri Light"/>
          <w:lang w:val="en-NZ"/>
          <w:rPrChange w:id="402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403" w:author="Andrew Wright (Andy Wright)" w:date="2018-12-03T13:05:00Z">
            <w:rPr>
              <w:spacing w:val="-2"/>
            </w:rPr>
          </w:rPrChange>
        </w:rPr>
        <w:t>CMMs</w:t>
      </w:r>
      <w:r w:rsidRPr="00124B49">
        <w:rPr>
          <w:rFonts w:ascii="Calibri Light" w:hAnsi="Calibri Light" w:cs="Calibri Light"/>
          <w:lang w:val="en-NZ"/>
          <w:rPrChange w:id="404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05" w:author="Andrew Wright (Andy Wright)" w:date="2018-12-03T13:05:00Z">
            <w:rPr>
              <w:spacing w:val="-1"/>
            </w:rPr>
          </w:rPrChange>
        </w:rPr>
        <w:t>adopted</w:t>
      </w:r>
      <w:r w:rsidRPr="00124B49">
        <w:rPr>
          <w:rFonts w:ascii="Calibri Light" w:hAnsi="Calibri Light" w:cs="Calibri Light"/>
          <w:lang w:val="en-NZ"/>
          <w:rPrChange w:id="406" w:author="Andrew Wright (Andy Wright)" w:date="2018-12-03T13:05:00Z">
            <w:rPr/>
          </w:rPrChange>
        </w:rPr>
        <w:t xml:space="preserve"> by</w:t>
      </w:r>
      <w:r w:rsidRPr="00124B49">
        <w:rPr>
          <w:rFonts w:ascii="Calibri Light" w:hAnsi="Calibri Light" w:cs="Calibri Light"/>
          <w:spacing w:val="-1"/>
          <w:lang w:val="en-NZ"/>
          <w:rPrChange w:id="407" w:author="Andrew Wright (Andy Wright)" w:date="2018-12-03T13:05:00Z">
            <w:rPr>
              <w:spacing w:val="-1"/>
            </w:rPr>
          </w:rPrChange>
        </w:rPr>
        <w:t xml:space="preserve"> the Commission,</w:t>
      </w:r>
      <w:r w:rsidRPr="00124B49">
        <w:rPr>
          <w:rFonts w:ascii="Calibri Light" w:hAnsi="Calibri Light" w:cs="Calibri Light"/>
          <w:lang w:val="en-NZ"/>
          <w:rPrChange w:id="408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09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1"/>
          <w:lang w:val="en-NZ"/>
          <w:rPrChange w:id="410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411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-1"/>
          <w:lang w:val="en-NZ"/>
          <w:rPrChange w:id="412" w:author="Andrew Wright (Andy Wright)" w:date="2018-12-03T13:05:00Z">
            <w:rPr>
              <w:spacing w:val="-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413" w:author="Andrew Wright (Andy Wright)" w:date="2018-12-03T13:05:00Z">
            <w:rPr>
              <w:spacing w:val="-2"/>
            </w:rPr>
          </w:rPrChange>
        </w:rPr>
        <w:t>accordance</w:t>
      </w:r>
      <w:r w:rsidRPr="00124B49">
        <w:rPr>
          <w:rFonts w:ascii="Calibri Light" w:hAnsi="Calibri Light" w:cs="Calibri Light"/>
          <w:spacing w:val="-1"/>
          <w:lang w:val="en-NZ"/>
          <w:rPrChange w:id="414" w:author="Andrew Wright (Andy Wright)" w:date="2018-12-03T13:05:00Z">
            <w:rPr>
              <w:spacing w:val="-1"/>
            </w:rPr>
          </w:rPrChange>
        </w:rPr>
        <w:t xml:space="preserve"> with</w:t>
      </w:r>
      <w:r w:rsidRPr="00124B49">
        <w:rPr>
          <w:rFonts w:ascii="Calibri Light" w:hAnsi="Calibri Light" w:cs="Calibri Light"/>
          <w:spacing w:val="1"/>
          <w:lang w:val="en-NZ"/>
          <w:rPrChange w:id="415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16" w:author="Andrew Wright (Andy Wright)" w:date="2018-12-03T13:05:00Z">
            <w:rPr>
              <w:spacing w:val="-1"/>
            </w:rPr>
          </w:rPrChange>
        </w:rPr>
        <w:t>relevant</w:t>
      </w:r>
      <w:r w:rsidRPr="00124B49">
        <w:rPr>
          <w:rFonts w:ascii="Calibri Light" w:hAnsi="Calibri Light" w:cs="Calibri Light"/>
          <w:lang w:val="en-NZ"/>
          <w:rPrChange w:id="417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18" w:author="Andrew Wright (Andy Wright)" w:date="2018-12-03T13:05:00Z">
            <w:rPr>
              <w:spacing w:val="-1"/>
            </w:rPr>
          </w:rPrChange>
        </w:rPr>
        <w:t>international</w:t>
      </w:r>
      <w:r w:rsidRPr="00124B49">
        <w:rPr>
          <w:rFonts w:ascii="Calibri Light" w:hAnsi="Calibri Light" w:cs="Calibri Light"/>
          <w:spacing w:val="57"/>
          <w:lang w:val="en-NZ"/>
          <w:rPrChange w:id="419" w:author="Andrew Wright (Andy Wright)" w:date="2018-12-03T13:05:00Z">
            <w:rPr>
              <w:spacing w:val="5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20" w:author="Andrew Wright (Andy Wright)" w:date="2018-12-03T13:05:00Z">
            <w:rPr>
              <w:spacing w:val="-1"/>
            </w:rPr>
          </w:rPrChange>
        </w:rPr>
        <w:t>law.</w:t>
      </w:r>
    </w:p>
    <w:p w14:paraId="22A18187" w14:textId="77777777" w:rsidR="00892507" w:rsidRPr="00124B49" w:rsidRDefault="00892507">
      <w:pPr>
        <w:spacing w:before="1"/>
        <w:rPr>
          <w:rFonts w:ascii="Calibri Light" w:eastAsia="Georgia" w:hAnsi="Calibri Light" w:cs="Calibri Light"/>
          <w:lang w:val="en-NZ"/>
          <w:rPrChange w:id="421" w:author="Andrew Wright (Andy Wright)" w:date="2018-12-03T13:05:00Z">
            <w:rPr>
              <w:rFonts w:ascii="Georgia" w:eastAsia="Georgia" w:hAnsi="Georgia" w:cs="Georgia"/>
            </w:rPr>
          </w:rPrChange>
        </w:rPr>
      </w:pPr>
    </w:p>
    <w:p w14:paraId="28F2CD78" w14:textId="02947CE9" w:rsidR="00892507" w:rsidRPr="00124B49" w:rsidRDefault="003776E0">
      <w:pPr>
        <w:pStyle w:val="BodyText"/>
        <w:numPr>
          <w:ilvl w:val="0"/>
          <w:numId w:val="1"/>
        </w:numPr>
        <w:tabs>
          <w:tab w:val="left" w:pos="1441"/>
        </w:tabs>
        <w:spacing w:line="237" w:lineRule="auto"/>
        <w:ind w:right="713" w:hanging="360"/>
        <w:jc w:val="both"/>
        <w:rPr>
          <w:rFonts w:ascii="Calibri Light" w:hAnsi="Calibri Light" w:cs="Calibri Light"/>
          <w:lang w:val="en-NZ"/>
          <w:rPrChange w:id="422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spacing w:val="-1"/>
          <w:lang w:val="en-NZ"/>
          <w:rPrChange w:id="423" w:author="Andrew Wright (Andy Wright)" w:date="2018-12-03T13:05:00Z">
            <w:rPr>
              <w:spacing w:val="-1"/>
            </w:rPr>
          </w:rPrChange>
        </w:rPr>
        <w:t>Each</w:t>
      </w:r>
      <w:r w:rsidRPr="00124B49">
        <w:rPr>
          <w:rFonts w:ascii="Calibri Light" w:hAnsi="Calibri Light" w:cs="Calibri Light"/>
          <w:spacing w:val="36"/>
          <w:lang w:val="en-NZ"/>
          <w:rPrChange w:id="424" w:author="Andrew Wright (Andy Wright)" w:date="2018-12-03T13:05:00Z">
            <w:rPr>
              <w:spacing w:val="3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425" w:author="Andrew Wright (Andy Wright)" w:date="2018-12-03T13:05:00Z">
            <w:rPr>
              <w:spacing w:val="-2"/>
            </w:rPr>
          </w:rPrChange>
        </w:rPr>
        <w:t>Member</w:t>
      </w:r>
      <w:r w:rsidRPr="00124B49">
        <w:rPr>
          <w:rFonts w:ascii="Calibri Light" w:hAnsi="Calibri Light" w:cs="Calibri Light"/>
          <w:spacing w:val="36"/>
          <w:lang w:val="en-NZ"/>
          <w:rPrChange w:id="426" w:author="Andrew Wright (Andy Wright)" w:date="2018-12-03T13:05:00Z">
            <w:rPr>
              <w:spacing w:val="3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27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35"/>
          <w:lang w:val="en-NZ"/>
          <w:rPrChange w:id="428" w:author="Andrew Wright (Andy Wright)" w:date="2018-12-03T13:05:00Z">
            <w:rPr>
              <w:spacing w:val="3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429" w:author="Andrew Wright (Andy Wright)" w:date="2018-12-03T13:05:00Z">
            <w:rPr>
              <w:spacing w:val="-2"/>
            </w:rPr>
          </w:rPrChange>
        </w:rPr>
        <w:t>CNCP</w:t>
      </w:r>
      <w:r w:rsidRPr="00124B49">
        <w:rPr>
          <w:rFonts w:ascii="Calibri Light" w:hAnsi="Calibri Light" w:cs="Calibri Light"/>
          <w:spacing w:val="35"/>
          <w:lang w:val="en-NZ"/>
          <w:rPrChange w:id="430" w:author="Andrew Wright (Andy Wright)" w:date="2018-12-03T13:05:00Z">
            <w:rPr>
              <w:spacing w:val="3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31" w:author="Andrew Wright (Andy Wright)" w:date="2018-12-03T13:05:00Z">
            <w:rPr>
              <w:spacing w:val="-1"/>
            </w:rPr>
          </w:rPrChange>
        </w:rPr>
        <w:t>will</w:t>
      </w:r>
      <w:r w:rsidRPr="00124B49">
        <w:rPr>
          <w:rFonts w:ascii="Calibri Light" w:hAnsi="Calibri Light" w:cs="Calibri Light"/>
          <w:spacing w:val="34"/>
          <w:lang w:val="en-NZ"/>
          <w:rPrChange w:id="432" w:author="Andrew Wright (Andy Wright)" w:date="2018-12-03T13:05:00Z">
            <w:rPr>
              <w:spacing w:val="3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33" w:author="Andrew Wright (Andy Wright)" w:date="2018-12-03T13:05:00Z">
            <w:rPr>
              <w:spacing w:val="-1"/>
            </w:rPr>
          </w:rPrChange>
        </w:rPr>
        <w:t>take</w:t>
      </w:r>
      <w:r w:rsidRPr="00124B49">
        <w:rPr>
          <w:rFonts w:ascii="Calibri Light" w:hAnsi="Calibri Light" w:cs="Calibri Light"/>
          <w:spacing w:val="34"/>
          <w:lang w:val="en-NZ"/>
          <w:rPrChange w:id="434" w:author="Andrew Wright (Andy Wright)" w:date="2018-12-03T13:05:00Z">
            <w:rPr>
              <w:spacing w:val="3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35" w:author="Andrew Wright (Andy Wright)" w:date="2018-12-03T13:05:00Z">
            <w:rPr>
              <w:spacing w:val="-1"/>
            </w:rPr>
          </w:rPrChange>
        </w:rPr>
        <w:t>into</w:t>
      </w:r>
      <w:r w:rsidRPr="00124B49">
        <w:rPr>
          <w:rFonts w:ascii="Calibri Light" w:hAnsi="Calibri Light" w:cs="Calibri Light"/>
          <w:spacing w:val="36"/>
          <w:lang w:val="en-NZ"/>
          <w:rPrChange w:id="436" w:author="Andrew Wright (Andy Wright)" w:date="2018-12-03T13:05:00Z">
            <w:rPr>
              <w:spacing w:val="3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437" w:author="Andrew Wright (Andy Wright)" w:date="2018-12-03T13:05:00Z">
            <w:rPr>
              <w:spacing w:val="-2"/>
            </w:rPr>
          </w:rPrChange>
        </w:rPr>
        <w:t>account</w:t>
      </w:r>
      <w:r w:rsidRPr="00124B49">
        <w:rPr>
          <w:rFonts w:ascii="Calibri Light" w:hAnsi="Calibri Light" w:cs="Calibri Light"/>
          <w:spacing w:val="33"/>
          <w:lang w:val="en-NZ"/>
          <w:rPrChange w:id="438" w:author="Andrew Wright (Andy Wright)" w:date="2018-12-03T13:05:00Z">
            <w:rPr>
              <w:spacing w:val="33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439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31"/>
          <w:lang w:val="en-NZ"/>
          <w:rPrChange w:id="440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41" w:author="Andrew Wright (Andy Wright)" w:date="2018-12-03T13:05:00Z">
            <w:rPr>
              <w:spacing w:val="-1"/>
            </w:rPr>
          </w:rPrChange>
        </w:rPr>
        <w:t>history</w:t>
      </w:r>
      <w:r w:rsidRPr="00124B49">
        <w:rPr>
          <w:rFonts w:ascii="Calibri Light" w:hAnsi="Calibri Light" w:cs="Calibri Light"/>
          <w:spacing w:val="34"/>
          <w:lang w:val="en-NZ"/>
          <w:rPrChange w:id="442" w:author="Andrew Wright (Andy Wright)" w:date="2018-12-03T13:05:00Z">
            <w:rPr>
              <w:spacing w:val="3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443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33"/>
          <w:lang w:val="en-NZ"/>
          <w:rPrChange w:id="444" w:author="Andrew Wright (Andy Wright)" w:date="2018-12-03T13:05:00Z">
            <w:rPr>
              <w:spacing w:val="3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45" w:author="Andrew Wright (Andy Wright)" w:date="2018-12-03T13:05:00Z">
            <w:rPr>
              <w:spacing w:val="-1"/>
            </w:rPr>
          </w:rPrChange>
        </w:rPr>
        <w:t>fishing</w:t>
      </w:r>
      <w:r w:rsidRPr="00124B49">
        <w:rPr>
          <w:rFonts w:ascii="Calibri Light" w:hAnsi="Calibri Light" w:cs="Calibri Light"/>
          <w:spacing w:val="33"/>
          <w:lang w:val="en-NZ"/>
          <w:rPrChange w:id="446" w:author="Andrew Wright (Andy Wright)" w:date="2018-12-03T13:05:00Z">
            <w:rPr>
              <w:spacing w:val="3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47" w:author="Andrew Wright (Andy Wright)" w:date="2018-12-03T13:05:00Z">
            <w:rPr>
              <w:spacing w:val="-1"/>
            </w:rPr>
          </w:rPrChange>
        </w:rPr>
        <w:t>vessels</w:t>
      </w:r>
      <w:r w:rsidRPr="00124B49">
        <w:rPr>
          <w:rFonts w:ascii="Calibri Light" w:hAnsi="Calibri Light" w:cs="Calibri Light"/>
          <w:spacing w:val="36"/>
          <w:lang w:val="en-NZ"/>
          <w:rPrChange w:id="448" w:author="Andrew Wright (Andy Wright)" w:date="2018-12-03T13:05:00Z">
            <w:rPr>
              <w:spacing w:val="3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49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35"/>
          <w:lang w:val="en-NZ"/>
          <w:rPrChange w:id="450" w:author="Andrew Wright (Andy Wright)" w:date="2018-12-03T13:05:00Z">
            <w:rPr>
              <w:spacing w:val="3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51" w:author="Andrew Wright (Andy Wright)" w:date="2018-12-03T13:05:00Z">
            <w:rPr>
              <w:spacing w:val="-1"/>
            </w:rPr>
          </w:rPrChange>
        </w:rPr>
        <w:t>operators</w:t>
      </w:r>
      <w:r w:rsidRPr="00124B49">
        <w:rPr>
          <w:rFonts w:ascii="Calibri Light" w:hAnsi="Calibri Light" w:cs="Calibri Light"/>
          <w:spacing w:val="33"/>
          <w:lang w:val="en-NZ"/>
          <w:rPrChange w:id="452" w:author="Andrew Wright (Andy Wright)" w:date="2018-12-03T13:05:00Z">
            <w:rPr>
              <w:spacing w:val="3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453" w:author="Andrew Wright (Andy Wright)" w:date="2018-12-03T13:05:00Z">
            <w:rPr>
              <w:spacing w:val="-2"/>
            </w:rPr>
          </w:rPrChange>
        </w:rPr>
        <w:t>with</w:t>
      </w:r>
      <w:r w:rsidRPr="00124B49">
        <w:rPr>
          <w:rFonts w:ascii="Calibri Light" w:hAnsi="Calibri Light" w:cs="Calibri Light"/>
          <w:spacing w:val="55"/>
          <w:lang w:val="en-NZ"/>
          <w:rPrChange w:id="454" w:author="Andrew Wright (Andy Wright)" w:date="2018-12-03T13:05:00Z">
            <w:rPr>
              <w:spacing w:val="5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55" w:author="Andrew Wright (Andy Wright)" w:date="2018-12-03T13:05:00Z">
            <w:rPr>
              <w:spacing w:val="-1"/>
            </w:rPr>
          </w:rPrChange>
        </w:rPr>
        <w:t>respect</w:t>
      </w:r>
      <w:r w:rsidRPr="00124B49">
        <w:rPr>
          <w:rFonts w:ascii="Calibri Light" w:hAnsi="Calibri Light" w:cs="Calibri Light"/>
          <w:spacing w:val="12"/>
          <w:lang w:val="en-NZ"/>
          <w:rPrChange w:id="456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57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12"/>
          <w:lang w:val="en-NZ"/>
          <w:rPrChange w:id="458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59" w:author="Andrew Wright (Andy Wright)" w:date="2018-12-03T13:05:00Z">
            <w:rPr>
              <w:spacing w:val="-1"/>
            </w:rPr>
          </w:rPrChange>
        </w:rPr>
        <w:t>their</w:t>
      </w:r>
      <w:r w:rsidRPr="00124B49">
        <w:rPr>
          <w:rFonts w:ascii="Calibri Light" w:hAnsi="Calibri Light" w:cs="Calibri Light"/>
          <w:spacing w:val="12"/>
          <w:lang w:val="en-NZ"/>
          <w:rPrChange w:id="460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61" w:author="Andrew Wright (Andy Wright)" w:date="2018-12-03T13:05:00Z">
            <w:rPr>
              <w:spacing w:val="-1"/>
            </w:rPr>
          </w:rPrChange>
        </w:rPr>
        <w:t>compliance</w:t>
      </w:r>
      <w:r w:rsidRPr="00124B49">
        <w:rPr>
          <w:rFonts w:ascii="Calibri Light" w:hAnsi="Calibri Light" w:cs="Calibri Light"/>
          <w:spacing w:val="10"/>
          <w:lang w:val="en-NZ"/>
          <w:rPrChange w:id="462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1"/>
          <w:lang w:val="en-NZ"/>
          <w:rPrChange w:id="463" w:author="Andrew Wright (Andy Wright)" w:date="2018-12-03T13:05:00Z">
            <w:rPr>
              <w:spacing w:val="1"/>
            </w:rPr>
          </w:rPrChange>
        </w:rPr>
        <w:t>(or</w:t>
      </w:r>
      <w:r w:rsidRPr="00124B49">
        <w:rPr>
          <w:rFonts w:ascii="Calibri Light" w:hAnsi="Calibri Light" w:cs="Calibri Light"/>
          <w:spacing w:val="11"/>
          <w:lang w:val="en-NZ"/>
          <w:rPrChange w:id="464" w:author="Andrew Wright (Andy Wright)" w:date="2018-12-03T13:05:00Z">
            <w:rPr>
              <w:spacing w:val="1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65" w:author="Andrew Wright (Andy Wright)" w:date="2018-12-03T13:05:00Z">
            <w:rPr>
              <w:spacing w:val="-1"/>
            </w:rPr>
          </w:rPrChange>
        </w:rPr>
        <w:t>non-compliance)</w:t>
      </w:r>
      <w:r w:rsidRPr="00124B49">
        <w:rPr>
          <w:rFonts w:ascii="Calibri Light" w:hAnsi="Calibri Light" w:cs="Calibri Light"/>
          <w:spacing w:val="10"/>
          <w:lang w:val="en-NZ"/>
          <w:rPrChange w:id="466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67" w:author="Andrew Wright (Andy Wright)" w:date="2018-12-03T13:05:00Z">
            <w:rPr>
              <w:spacing w:val="-1"/>
            </w:rPr>
          </w:rPrChange>
        </w:rPr>
        <w:t>with</w:t>
      </w:r>
      <w:r w:rsidRPr="00124B49">
        <w:rPr>
          <w:rFonts w:ascii="Calibri Light" w:hAnsi="Calibri Light" w:cs="Calibri Light"/>
          <w:spacing w:val="12"/>
          <w:lang w:val="en-NZ"/>
          <w:rPrChange w:id="468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69" w:author="Andrew Wright (Andy Wright)" w:date="2018-12-03T13:05:00Z">
            <w:rPr>
              <w:spacing w:val="-1"/>
            </w:rPr>
          </w:rPrChange>
        </w:rPr>
        <w:t>relevant</w:t>
      </w:r>
      <w:r w:rsidRPr="00124B49">
        <w:rPr>
          <w:rFonts w:ascii="Calibri Light" w:hAnsi="Calibri Light" w:cs="Calibri Light"/>
          <w:spacing w:val="14"/>
          <w:lang w:val="en-NZ"/>
          <w:rPrChange w:id="470" w:author="Andrew Wright (Andy Wright)" w:date="2018-12-03T13:05:00Z">
            <w:rPr>
              <w:spacing w:val="1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71" w:author="Andrew Wright (Andy Wright)" w:date="2018-12-03T13:05:00Z">
            <w:rPr>
              <w:spacing w:val="-1"/>
            </w:rPr>
          </w:rPrChange>
        </w:rPr>
        <w:t>CMMs</w:t>
      </w:r>
      <w:r w:rsidRPr="00124B49">
        <w:rPr>
          <w:rFonts w:ascii="Calibri Light" w:hAnsi="Calibri Light" w:cs="Calibri Light"/>
          <w:spacing w:val="12"/>
          <w:lang w:val="en-NZ"/>
          <w:rPrChange w:id="472" w:author="Andrew Wright (Andy Wright)" w:date="2018-12-03T13:05:00Z">
            <w:rPr>
              <w:spacing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73" w:author="Andrew Wright (Andy Wright)" w:date="2018-12-03T13:05:00Z">
            <w:rPr>
              <w:spacing w:val="-1"/>
            </w:rPr>
          </w:rPrChange>
        </w:rPr>
        <w:t>when</w:t>
      </w:r>
      <w:r w:rsidRPr="00124B49">
        <w:rPr>
          <w:rFonts w:ascii="Calibri Light" w:hAnsi="Calibri Light" w:cs="Calibri Light"/>
          <w:spacing w:val="10"/>
          <w:lang w:val="en-NZ"/>
          <w:rPrChange w:id="474" w:author="Andrew Wright (Andy Wright)" w:date="2018-12-03T13:05:00Z">
            <w:rPr>
              <w:spacing w:val="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75" w:author="Andrew Wright (Andy Wright)" w:date="2018-12-03T13:05:00Z">
            <w:rPr>
              <w:spacing w:val="-1"/>
            </w:rPr>
          </w:rPrChange>
        </w:rPr>
        <w:t>considering</w:t>
      </w:r>
      <w:r w:rsidRPr="00124B49">
        <w:rPr>
          <w:rFonts w:ascii="Calibri Light" w:hAnsi="Calibri Light" w:cs="Calibri Light"/>
          <w:spacing w:val="11"/>
          <w:lang w:val="en-NZ"/>
          <w:rPrChange w:id="476" w:author="Andrew Wright (Andy Wright)" w:date="2018-12-03T13:05:00Z">
            <w:rPr>
              <w:spacing w:val="1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477" w:author="Andrew Wright (Andy Wright)" w:date="2018-12-03T13:05:00Z">
            <w:rPr>
              <w:spacing w:val="-2"/>
            </w:rPr>
          </w:rPrChange>
        </w:rPr>
        <w:t>whether</w:t>
      </w:r>
      <w:r w:rsidRPr="00124B49">
        <w:rPr>
          <w:rFonts w:ascii="Calibri Light" w:hAnsi="Calibri Light" w:cs="Calibri Light"/>
          <w:spacing w:val="11"/>
          <w:lang w:val="en-NZ"/>
          <w:rPrChange w:id="478" w:author="Andrew Wright (Andy Wright)" w:date="2018-12-03T13:05:00Z">
            <w:rPr>
              <w:spacing w:val="1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479" w:author="Andrew Wright (Andy Wright)" w:date="2018-12-03T13:05:00Z">
            <w:rPr/>
          </w:rPrChange>
        </w:rPr>
        <w:t>or</w:t>
      </w:r>
      <w:r w:rsidRPr="00124B49">
        <w:rPr>
          <w:rFonts w:ascii="Calibri Light" w:hAnsi="Calibri Light" w:cs="Calibri Light"/>
          <w:spacing w:val="53"/>
          <w:lang w:val="en-NZ"/>
          <w:rPrChange w:id="480" w:author="Andrew Wright (Andy Wright)" w:date="2018-12-03T13:05:00Z">
            <w:rPr>
              <w:spacing w:val="5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81" w:author="Andrew Wright (Andy Wright)" w:date="2018-12-03T13:05:00Z">
            <w:rPr>
              <w:spacing w:val="-1"/>
            </w:rPr>
          </w:rPrChange>
        </w:rPr>
        <w:t>not</w:t>
      </w:r>
      <w:r w:rsidRPr="00124B49">
        <w:rPr>
          <w:rFonts w:ascii="Calibri Light" w:hAnsi="Calibri Light" w:cs="Calibri Light"/>
          <w:spacing w:val="-3"/>
          <w:lang w:val="en-NZ"/>
          <w:rPrChange w:id="482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83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2"/>
          <w:lang w:val="en-NZ"/>
          <w:rPrChange w:id="484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85" w:author="Andrew Wright (Andy Wright)" w:date="2018-12-03T13:05:00Z">
            <w:rPr>
              <w:spacing w:val="-1"/>
            </w:rPr>
          </w:rPrChange>
        </w:rPr>
        <w:t>authorise</w:t>
      </w:r>
      <w:r w:rsidRPr="00124B49">
        <w:rPr>
          <w:rFonts w:ascii="Calibri Light" w:hAnsi="Calibri Light" w:cs="Calibri Light"/>
          <w:spacing w:val="-4"/>
          <w:lang w:val="en-NZ"/>
          <w:rPrChange w:id="486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487" w:author="Andrew Wright (Andy Wright)" w:date="2018-12-03T13:05:00Z">
            <w:rPr/>
          </w:rPrChange>
        </w:rPr>
        <w:t>a</w:t>
      </w:r>
      <w:r w:rsidRPr="00124B49">
        <w:rPr>
          <w:rFonts w:ascii="Calibri Light" w:hAnsi="Calibri Light" w:cs="Calibri Light"/>
          <w:spacing w:val="-4"/>
          <w:lang w:val="en-NZ"/>
          <w:rPrChange w:id="488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89" w:author="Andrew Wright (Andy Wright)" w:date="2018-12-03T13:05:00Z">
            <w:rPr>
              <w:spacing w:val="-1"/>
            </w:rPr>
          </w:rPrChange>
        </w:rPr>
        <w:t>particular</w:t>
      </w:r>
      <w:r w:rsidRPr="00124B49">
        <w:rPr>
          <w:rFonts w:ascii="Calibri Light" w:hAnsi="Calibri Light" w:cs="Calibri Light"/>
          <w:spacing w:val="-3"/>
          <w:lang w:val="en-NZ"/>
          <w:rPrChange w:id="490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91" w:author="Andrew Wright (Andy Wright)" w:date="2018-12-03T13:05:00Z">
            <w:rPr>
              <w:spacing w:val="-1"/>
            </w:rPr>
          </w:rPrChange>
        </w:rPr>
        <w:t>fishing</w:t>
      </w:r>
      <w:r w:rsidRPr="00124B49">
        <w:rPr>
          <w:rFonts w:ascii="Calibri Light" w:hAnsi="Calibri Light" w:cs="Calibri Light"/>
          <w:spacing w:val="-3"/>
          <w:lang w:val="en-NZ"/>
          <w:rPrChange w:id="492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93" w:author="Andrew Wright (Andy Wright)" w:date="2018-12-03T13:05:00Z">
            <w:rPr>
              <w:spacing w:val="-1"/>
            </w:rPr>
          </w:rPrChange>
        </w:rPr>
        <w:t>vessel</w:t>
      </w:r>
      <w:r w:rsidRPr="00124B49">
        <w:rPr>
          <w:rFonts w:ascii="Calibri Light" w:hAnsi="Calibri Light" w:cs="Calibri Light"/>
          <w:spacing w:val="-4"/>
          <w:lang w:val="en-NZ"/>
          <w:rPrChange w:id="494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95" w:author="Andrew Wright (Andy Wright)" w:date="2018-12-03T13:05:00Z">
            <w:rPr>
              <w:spacing w:val="-1"/>
            </w:rPr>
          </w:rPrChange>
        </w:rPr>
        <w:t>flying</w:t>
      </w:r>
      <w:r w:rsidRPr="00124B49">
        <w:rPr>
          <w:rFonts w:ascii="Calibri Light" w:hAnsi="Calibri Light" w:cs="Calibri Light"/>
          <w:spacing w:val="-3"/>
          <w:lang w:val="en-NZ"/>
          <w:rPrChange w:id="496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497" w:author="Andrew Wright (Andy Wright)" w:date="2018-12-03T13:05:00Z">
            <w:rPr/>
          </w:rPrChange>
        </w:rPr>
        <w:t>its</w:t>
      </w:r>
      <w:r w:rsidRPr="00124B49">
        <w:rPr>
          <w:rFonts w:ascii="Calibri Light" w:hAnsi="Calibri Light" w:cs="Calibri Light"/>
          <w:spacing w:val="-3"/>
          <w:lang w:val="en-NZ"/>
          <w:rPrChange w:id="498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499" w:author="Andrew Wright (Andy Wright)" w:date="2018-12-03T13:05:00Z">
            <w:rPr>
              <w:spacing w:val="-1"/>
            </w:rPr>
          </w:rPrChange>
        </w:rPr>
        <w:t>flag</w:t>
      </w:r>
      <w:r w:rsidRPr="00124B49">
        <w:rPr>
          <w:rFonts w:ascii="Calibri Light" w:hAnsi="Calibri Light" w:cs="Calibri Light"/>
          <w:spacing w:val="-3"/>
          <w:lang w:val="en-NZ"/>
          <w:rPrChange w:id="500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01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2"/>
          <w:lang w:val="en-NZ"/>
          <w:rPrChange w:id="502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03" w:author="Andrew Wright (Andy Wright)" w:date="2018-12-03T13:05:00Z">
            <w:rPr>
              <w:spacing w:val="-1"/>
            </w:rPr>
          </w:rPrChange>
        </w:rPr>
        <w:t>fish</w:t>
      </w:r>
      <w:r w:rsidRPr="00124B49">
        <w:rPr>
          <w:rFonts w:ascii="Calibri Light" w:hAnsi="Calibri Light" w:cs="Calibri Light"/>
          <w:spacing w:val="-2"/>
          <w:lang w:val="en-NZ"/>
          <w:rPrChange w:id="504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505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-4"/>
          <w:lang w:val="en-NZ"/>
          <w:rPrChange w:id="506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507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-4"/>
          <w:lang w:val="en-NZ"/>
          <w:rPrChange w:id="508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09" w:author="Andrew Wright (Andy Wright)" w:date="2018-12-03T13:05:00Z">
            <w:rPr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spacing w:val="-4"/>
          <w:lang w:val="en-NZ"/>
          <w:rPrChange w:id="510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11" w:author="Andrew Wright (Andy Wright)" w:date="2018-12-03T13:05:00Z">
            <w:rPr>
              <w:spacing w:val="-1"/>
            </w:rPr>
          </w:rPrChange>
        </w:rPr>
        <w:t>Area.</w:t>
      </w:r>
      <w:r w:rsidRPr="00124B49">
        <w:rPr>
          <w:rFonts w:ascii="Calibri Light" w:hAnsi="Calibri Light" w:cs="Calibri Light"/>
          <w:spacing w:val="-3"/>
          <w:lang w:val="en-NZ"/>
          <w:rPrChange w:id="512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13" w:author="Andrew Wright (Andy Wright)" w:date="2018-12-03T13:05:00Z">
            <w:rPr>
              <w:spacing w:val="-1"/>
            </w:rPr>
          </w:rPrChange>
        </w:rPr>
        <w:t>Members</w:t>
      </w:r>
      <w:r w:rsidRPr="00124B49">
        <w:rPr>
          <w:rFonts w:ascii="Calibri Light" w:hAnsi="Calibri Light" w:cs="Calibri Light"/>
          <w:spacing w:val="-3"/>
          <w:lang w:val="en-NZ"/>
          <w:rPrChange w:id="514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15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51"/>
          <w:lang w:val="en-NZ"/>
          <w:rPrChange w:id="516" w:author="Andrew Wright (Andy Wright)" w:date="2018-12-03T13:05:00Z">
            <w:rPr>
              <w:spacing w:val="5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517" w:author="Andrew Wright (Andy Wright)" w:date="2018-12-03T13:05:00Z">
            <w:rPr/>
          </w:rPrChange>
        </w:rPr>
        <w:t>CNCPs</w:t>
      </w:r>
      <w:r w:rsidRPr="00124B49">
        <w:rPr>
          <w:rFonts w:ascii="Calibri Light" w:hAnsi="Calibri Light" w:cs="Calibri Light"/>
          <w:spacing w:val="-5"/>
          <w:lang w:val="en-NZ"/>
          <w:rPrChange w:id="518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19" w:author="Andrew Wright (Andy Wright)" w:date="2018-12-03T13:05:00Z">
            <w:rPr>
              <w:spacing w:val="-1"/>
            </w:rPr>
          </w:rPrChange>
        </w:rPr>
        <w:t>shall</w:t>
      </w:r>
      <w:r w:rsidRPr="00124B49">
        <w:rPr>
          <w:rFonts w:ascii="Calibri Light" w:hAnsi="Calibri Light" w:cs="Calibri Light"/>
          <w:spacing w:val="-4"/>
          <w:lang w:val="en-NZ"/>
          <w:rPrChange w:id="520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21" w:author="Andrew Wright (Andy Wright)" w:date="2018-12-03T13:05:00Z">
            <w:rPr>
              <w:spacing w:val="-1"/>
            </w:rPr>
          </w:rPrChange>
        </w:rPr>
        <w:t>ensure</w:t>
      </w:r>
      <w:r w:rsidRPr="00124B49">
        <w:rPr>
          <w:rFonts w:ascii="Calibri Light" w:hAnsi="Calibri Light" w:cs="Calibri Light"/>
          <w:spacing w:val="-4"/>
          <w:lang w:val="en-NZ"/>
          <w:rPrChange w:id="522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23" w:author="Andrew Wright (Andy Wright)" w:date="2018-12-03T13:05:00Z">
            <w:rPr>
              <w:spacing w:val="-1"/>
            </w:rPr>
          </w:rPrChange>
        </w:rPr>
        <w:t>that</w:t>
      </w:r>
      <w:r w:rsidRPr="00124B49">
        <w:rPr>
          <w:rFonts w:ascii="Calibri Light" w:hAnsi="Calibri Light" w:cs="Calibri Light"/>
          <w:spacing w:val="-5"/>
          <w:lang w:val="en-NZ"/>
          <w:rPrChange w:id="524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25" w:author="Andrew Wright (Andy Wright)" w:date="2018-12-03T13:05:00Z">
            <w:rPr>
              <w:spacing w:val="-1"/>
            </w:rPr>
          </w:rPrChange>
        </w:rPr>
        <w:t>no</w:t>
      </w:r>
      <w:r w:rsidRPr="00124B49">
        <w:rPr>
          <w:rFonts w:ascii="Calibri Light" w:hAnsi="Calibri Light" w:cs="Calibri Light"/>
          <w:spacing w:val="-3"/>
          <w:lang w:val="en-NZ"/>
          <w:rPrChange w:id="526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27" w:author="Andrew Wright (Andy Wright)" w:date="2018-12-03T13:05:00Z">
            <w:rPr>
              <w:spacing w:val="-1"/>
            </w:rPr>
          </w:rPrChange>
        </w:rPr>
        <w:t>authorisation</w:t>
      </w:r>
      <w:r w:rsidRPr="00124B49">
        <w:rPr>
          <w:rFonts w:ascii="Calibri Light" w:hAnsi="Calibri Light" w:cs="Calibri Light"/>
          <w:spacing w:val="-4"/>
          <w:lang w:val="en-NZ"/>
          <w:rPrChange w:id="528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29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2"/>
          <w:lang w:val="en-NZ"/>
          <w:rPrChange w:id="530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31" w:author="Andrew Wright (Andy Wright)" w:date="2018-12-03T13:05:00Z">
            <w:rPr>
              <w:spacing w:val="-1"/>
            </w:rPr>
          </w:rPrChange>
        </w:rPr>
        <w:t>fish</w:t>
      </w:r>
      <w:r w:rsidRPr="00124B49">
        <w:rPr>
          <w:rFonts w:ascii="Calibri Light" w:hAnsi="Calibri Light" w:cs="Calibri Light"/>
          <w:spacing w:val="-2"/>
          <w:lang w:val="en-NZ"/>
          <w:rPrChange w:id="532" w:author="Andrew Wright (Andy Wright)" w:date="2018-12-03T13:05:00Z">
            <w:rPr>
              <w:spacing w:val="-2"/>
            </w:rPr>
          </w:rPrChange>
        </w:rPr>
        <w:t xml:space="preserve"> in</w:t>
      </w:r>
      <w:r w:rsidRPr="00124B49">
        <w:rPr>
          <w:rFonts w:ascii="Calibri Light" w:hAnsi="Calibri Light" w:cs="Calibri Light"/>
          <w:spacing w:val="-4"/>
          <w:lang w:val="en-NZ"/>
          <w:rPrChange w:id="533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534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-4"/>
          <w:lang w:val="en-NZ"/>
          <w:rPrChange w:id="535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36" w:author="Andrew Wright (Andy Wright)" w:date="2018-12-03T13:05:00Z">
            <w:rPr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spacing w:val="-4"/>
          <w:lang w:val="en-NZ"/>
          <w:rPrChange w:id="537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38" w:author="Andrew Wright (Andy Wright)" w:date="2018-12-03T13:05:00Z">
            <w:rPr>
              <w:spacing w:val="-1"/>
            </w:rPr>
          </w:rPrChange>
        </w:rPr>
        <w:t>Area</w:t>
      </w:r>
      <w:r w:rsidRPr="00124B49">
        <w:rPr>
          <w:rFonts w:ascii="Calibri Light" w:hAnsi="Calibri Light" w:cs="Calibri Light"/>
          <w:spacing w:val="-4"/>
          <w:lang w:val="en-NZ"/>
          <w:rPrChange w:id="539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540" w:author="Andrew Wright (Andy Wright)" w:date="2018-12-03T13:05:00Z">
            <w:rPr/>
          </w:rPrChange>
        </w:rPr>
        <w:t>is</w:t>
      </w:r>
      <w:r w:rsidRPr="00124B49">
        <w:rPr>
          <w:rFonts w:ascii="Calibri Light" w:hAnsi="Calibri Light" w:cs="Calibri Light"/>
          <w:spacing w:val="-5"/>
          <w:lang w:val="en-NZ"/>
          <w:rPrChange w:id="541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42" w:author="Andrew Wright (Andy Wright)" w:date="2018-12-03T13:05:00Z">
            <w:rPr>
              <w:spacing w:val="-1"/>
            </w:rPr>
          </w:rPrChange>
        </w:rPr>
        <w:t>issued</w:t>
      </w:r>
      <w:r w:rsidRPr="00124B49">
        <w:rPr>
          <w:rFonts w:ascii="Calibri Light" w:hAnsi="Calibri Light" w:cs="Calibri Light"/>
          <w:spacing w:val="-3"/>
          <w:lang w:val="en-NZ"/>
          <w:rPrChange w:id="543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44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3"/>
          <w:lang w:val="en-NZ"/>
          <w:rPrChange w:id="545" w:author="Andrew Wright (Andy Wright)" w:date="2018-12-03T13:05:00Z">
            <w:rPr>
              <w:spacing w:val="-3"/>
            </w:rPr>
          </w:rPrChange>
        </w:rPr>
        <w:t xml:space="preserve"> </w:t>
      </w:r>
      <w:ins w:id="546" w:author="Jonathan Muliaga" w:date="2019-01-24T23:36:00Z">
        <w:r w:rsidR="00137B63">
          <w:rPr>
            <w:rFonts w:ascii="Calibri Light" w:hAnsi="Calibri Light" w:cs="Calibri Light"/>
            <w:spacing w:val="-3"/>
            <w:lang w:val="en-NZ"/>
          </w:rPr>
          <w:t xml:space="preserve">or maintained for </w:t>
        </w:r>
      </w:ins>
      <w:r w:rsidRPr="00124B49">
        <w:rPr>
          <w:rFonts w:ascii="Calibri Light" w:hAnsi="Calibri Light" w:cs="Calibri Light"/>
          <w:lang w:val="en-NZ"/>
          <w:rPrChange w:id="547" w:author="Andrew Wright (Andy Wright)" w:date="2018-12-03T13:05:00Z">
            <w:rPr/>
          </w:rPrChange>
        </w:rPr>
        <w:t>a</w:t>
      </w:r>
      <w:r w:rsidRPr="00124B49">
        <w:rPr>
          <w:rFonts w:ascii="Calibri Light" w:hAnsi="Calibri Light" w:cs="Calibri Light"/>
          <w:spacing w:val="-4"/>
          <w:lang w:val="en-NZ"/>
          <w:rPrChange w:id="548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49" w:author="Andrew Wright (Andy Wright)" w:date="2018-12-03T13:05:00Z">
            <w:rPr>
              <w:spacing w:val="-1"/>
            </w:rPr>
          </w:rPrChange>
        </w:rPr>
        <w:t>vessel</w:t>
      </w:r>
      <w:r w:rsidRPr="00124B49">
        <w:rPr>
          <w:rFonts w:ascii="Calibri Light" w:hAnsi="Calibri Light" w:cs="Calibri Light"/>
          <w:spacing w:val="1"/>
          <w:lang w:val="en-NZ"/>
          <w:rPrChange w:id="550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51" w:author="Andrew Wright (Andy Wright)" w:date="2018-12-03T13:05:00Z">
            <w:rPr>
              <w:spacing w:val="-1"/>
            </w:rPr>
          </w:rPrChange>
        </w:rPr>
        <w:t>included</w:t>
      </w:r>
      <w:r w:rsidRPr="00124B49">
        <w:rPr>
          <w:rFonts w:ascii="Calibri Light" w:hAnsi="Calibri Light" w:cs="Calibri Light"/>
          <w:spacing w:val="61"/>
          <w:lang w:val="en-NZ"/>
          <w:rPrChange w:id="552" w:author="Andrew Wright (Andy Wright)" w:date="2018-12-03T13:05:00Z">
            <w:rPr>
              <w:spacing w:val="6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553" w:author="Andrew Wright (Andy Wright)" w:date="2018-12-03T13:05:00Z">
            <w:rPr/>
          </w:rPrChange>
        </w:rPr>
        <w:t>on</w:t>
      </w:r>
      <w:r w:rsidRPr="00124B49">
        <w:rPr>
          <w:rFonts w:ascii="Calibri Light" w:hAnsi="Calibri Light" w:cs="Calibri Light"/>
          <w:spacing w:val="-6"/>
          <w:lang w:val="en-NZ"/>
          <w:rPrChange w:id="554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55" w:author="Andrew Wright (Andy Wright)" w:date="2018-12-03T13:05:00Z">
            <w:rPr>
              <w:spacing w:val="-1"/>
            </w:rPr>
          </w:rPrChange>
        </w:rPr>
        <w:t>any</w:t>
      </w:r>
      <w:r w:rsidRPr="00124B49">
        <w:rPr>
          <w:rFonts w:ascii="Calibri Light" w:hAnsi="Calibri Light" w:cs="Calibri Light"/>
          <w:spacing w:val="-6"/>
          <w:lang w:val="en-NZ"/>
          <w:rPrChange w:id="556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57" w:author="Andrew Wright (Andy Wright)" w:date="2018-12-03T13:05:00Z">
            <w:rPr>
              <w:spacing w:val="-1"/>
            </w:rPr>
          </w:rPrChange>
        </w:rPr>
        <w:t>Regional</w:t>
      </w:r>
      <w:r w:rsidRPr="00124B49">
        <w:rPr>
          <w:rFonts w:ascii="Calibri Light" w:hAnsi="Calibri Light" w:cs="Calibri Light"/>
          <w:spacing w:val="-6"/>
          <w:lang w:val="en-NZ"/>
          <w:rPrChange w:id="558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59" w:author="Andrew Wright (Andy Wright)" w:date="2018-12-03T13:05:00Z">
            <w:rPr>
              <w:spacing w:val="-1"/>
            </w:rPr>
          </w:rPrChange>
        </w:rPr>
        <w:t>Fisheries</w:t>
      </w:r>
      <w:r w:rsidRPr="00124B49">
        <w:rPr>
          <w:rFonts w:ascii="Calibri Light" w:hAnsi="Calibri Light" w:cs="Calibri Light"/>
          <w:spacing w:val="-5"/>
          <w:lang w:val="en-NZ"/>
          <w:rPrChange w:id="560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61" w:author="Andrew Wright (Andy Wright)" w:date="2018-12-03T13:05:00Z">
            <w:rPr>
              <w:spacing w:val="-1"/>
            </w:rPr>
          </w:rPrChange>
        </w:rPr>
        <w:t>Management</w:t>
      </w:r>
      <w:r w:rsidRPr="00124B49">
        <w:rPr>
          <w:rFonts w:ascii="Calibri Light" w:hAnsi="Calibri Light" w:cs="Calibri Light"/>
          <w:spacing w:val="-5"/>
          <w:lang w:val="en-NZ"/>
          <w:rPrChange w:id="562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63" w:author="Andrew Wright (Andy Wright)" w:date="2018-12-03T13:05:00Z">
            <w:rPr>
              <w:spacing w:val="-1"/>
            </w:rPr>
          </w:rPrChange>
        </w:rPr>
        <w:t>Organisation</w:t>
      </w:r>
      <w:r w:rsidRPr="00124B49">
        <w:rPr>
          <w:rFonts w:ascii="Calibri Light" w:hAnsi="Calibri Light" w:cs="Calibri Light"/>
          <w:spacing w:val="-6"/>
          <w:lang w:val="en-NZ"/>
          <w:rPrChange w:id="564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65" w:author="Andrew Wright (Andy Wright)" w:date="2018-12-03T13:05:00Z">
            <w:rPr>
              <w:spacing w:val="-1"/>
            </w:rPr>
          </w:rPrChange>
        </w:rPr>
        <w:t>Illegal,</w:t>
      </w:r>
      <w:r w:rsidRPr="00124B49">
        <w:rPr>
          <w:rFonts w:ascii="Calibri Light" w:hAnsi="Calibri Light" w:cs="Calibri Light"/>
          <w:spacing w:val="-5"/>
          <w:lang w:val="en-NZ"/>
          <w:rPrChange w:id="566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67" w:author="Andrew Wright (Andy Wright)" w:date="2018-12-03T13:05:00Z">
            <w:rPr>
              <w:spacing w:val="-1"/>
            </w:rPr>
          </w:rPrChange>
        </w:rPr>
        <w:t>Unreported</w:t>
      </w:r>
      <w:r w:rsidRPr="00124B49">
        <w:rPr>
          <w:rFonts w:ascii="Calibri Light" w:hAnsi="Calibri Light" w:cs="Calibri Light"/>
          <w:spacing w:val="-5"/>
          <w:lang w:val="en-NZ"/>
          <w:rPrChange w:id="568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69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-5"/>
          <w:lang w:val="en-NZ"/>
          <w:rPrChange w:id="570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71" w:author="Andrew Wright (Andy Wright)" w:date="2018-12-03T13:05:00Z">
            <w:rPr>
              <w:spacing w:val="-1"/>
            </w:rPr>
          </w:rPrChange>
        </w:rPr>
        <w:t>Unregulated</w:t>
      </w:r>
      <w:r w:rsidRPr="00124B49">
        <w:rPr>
          <w:rFonts w:ascii="Calibri Light" w:hAnsi="Calibri Light" w:cs="Calibri Light"/>
          <w:spacing w:val="-5"/>
          <w:lang w:val="en-NZ"/>
          <w:rPrChange w:id="572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73" w:author="Andrew Wright (Andy Wright)" w:date="2018-12-03T13:05:00Z">
            <w:rPr>
              <w:spacing w:val="-1"/>
            </w:rPr>
          </w:rPrChange>
        </w:rPr>
        <w:t>(IUU)</w:t>
      </w:r>
      <w:r w:rsidRPr="00124B49">
        <w:rPr>
          <w:rFonts w:ascii="Calibri Light" w:hAnsi="Calibri Light" w:cs="Calibri Light"/>
          <w:spacing w:val="-3"/>
          <w:lang w:val="en-NZ"/>
          <w:rPrChange w:id="574" w:author="Andrew Wright (Andy Wright)" w:date="2018-12-03T13:05:00Z">
            <w:rPr>
              <w:spacing w:val="-3"/>
            </w:rPr>
          </w:rPrChange>
        </w:rPr>
        <w:t xml:space="preserve"> </w:t>
      </w:r>
      <w:ins w:id="575" w:author="Jonathan Muliaga" w:date="2019-01-24T23:37:00Z">
        <w:r w:rsidR="00137B63">
          <w:rPr>
            <w:rFonts w:ascii="Calibri Light" w:hAnsi="Calibri Light" w:cs="Calibri Light"/>
            <w:spacing w:val="-3"/>
            <w:lang w:val="en-NZ"/>
          </w:rPr>
          <w:t xml:space="preserve">vessel </w:t>
        </w:r>
      </w:ins>
      <w:r w:rsidRPr="00124B49">
        <w:rPr>
          <w:rFonts w:ascii="Calibri Light" w:hAnsi="Calibri Light" w:cs="Calibri Light"/>
          <w:spacing w:val="-1"/>
          <w:lang w:val="en-NZ"/>
          <w:rPrChange w:id="576" w:author="Andrew Wright (Andy Wright)" w:date="2018-12-03T13:05:00Z">
            <w:rPr>
              <w:spacing w:val="-1"/>
            </w:rPr>
          </w:rPrChange>
        </w:rPr>
        <w:t>list</w:t>
      </w:r>
      <w:ins w:id="577" w:author="Jonathan Muliaga" w:date="2019-01-24T23:37:00Z">
        <w:r w:rsidR="00137B63">
          <w:rPr>
            <w:rFonts w:ascii="Calibri Light" w:hAnsi="Calibri Light" w:cs="Calibri Light"/>
            <w:spacing w:val="-1"/>
            <w:lang w:val="en-NZ"/>
          </w:rPr>
          <w:t xml:space="preserve"> or on the IUU vessel list of the Commission for the Conservation of Antarctic Marine Living </w:t>
        </w:r>
        <w:commentRangeStart w:id="578"/>
        <w:r w:rsidR="00137B63">
          <w:rPr>
            <w:rFonts w:ascii="Calibri Light" w:hAnsi="Calibri Light" w:cs="Calibri Light"/>
            <w:spacing w:val="-1"/>
            <w:lang w:val="en-NZ"/>
          </w:rPr>
          <w:t>Resources</w:t>
        </w:r>
      </w:ins>
      <w:commentRangeEnd w:id="578"/>
      <w:ins w:id="579" w:author="Jonathan Muliaga" w:date="2019-01-24T23:38:00Z">
        <w:r w:rsidR="00137B63">
          <w:rPr>
            <w:rStyle w:val="CommentReference"/>
            <w:rFonts w:asciiTheme="minorHAnsi" w:eastAsiaTheme="minorHAnsi" w:hAnsiTheme="minorHAnsi"/>
          </w:rPr>
          <w:commentReference w:id="578"/>
        </w:r>
      </w:ins>
      <w:ins w:id="580" w:author="Jonathan Muliaga" w:date="2019-01-24T23:37:00Z">
        <w:r w:rsidR="00137B63">
          <w:rPr>
            <w:rFonts w:ascii="Calibri Light" w:hAnsi="Calibri Light" w:cs="Calibri Light"/>
            <w:spacing w:val="-1"/>
            <w:lang w:val="en-NZ"/>
          </w:rPr>
          <w:t>.</w:t>
        </w:r>
      </w:ins>
      <w:r w:rsidRPr="00124B49">
        <w:rPr>
          <w:rFonts w:ascii="Calibri Light" w:hAnsi="Calibri Light" w:cs="Calibri Light"/>
          <w:spacing w:val="-1"/>
          <w:lang w:val="en-NZ"/>
          <w:rPrChange w:id="581" w:author="Andrew Wright (Andy Wright)" w:date="2018-12-03T13:05:00Z">
            <w:rPr>
              <w:spacing w:val="-1"/>
            </w:rPr>
          </w:rPrChange>
        </w:rPr>
        <w:t>.</w:t>
      </w:r>
    </w:p>
    <w:p w14:paraId="05C13BA1" w14:textId="77777777" w:rsidR="00892507" w:rsidRPr="00124B49" w:rsidRDefault="00892507">
      <w:pPr>
        <w:spacing w:before="5"/>
        <w:rPr>
          <w:rFonts w:ascii="Calibri Light" w:eastAsia="Georgia" w:hAnsi="Calibri Light" w:cs="Calibri Light"/>
          <w:sz w:val="25"/>
          <w:szCs w:val="25"/>
          <w:lang w:val="en-NZ"/>
          <w:rPrChange w:id="582" w:author="Andrew Wright (Andy Wright)" w:date="2018-12-03T13:05:00Z">
            <w:rPr>
              <w:rFonts w:ascii="Georgia" w:eastAsia="Georgia" w:hAnsi="Georgia" w:cs="Georgia"/>
              <w:sz w:val="25"/>
              <w:szCs w:val="25"/>
            </w:rPr>
          </w:rPrChange>
        </w:rPr>
      </w:pPr>
    </w:p>
    <w:p w14:paraId="61194A75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1441"/>
        </w:tabs>
        <w:spacing w:line="235" w:lineRule="auto"/>
        <w:ind w:right="723" w:hanging="360"/>
        <w:jc w:val="both"/>
        <w:rPr>
          <w:rFonts w:ascii="Calibri Light" w:hAnsi="Calibri Light" w:cs="Calibri Light"/>
          <w:lang w:val="en-NZ"/>
          <w:rPrChange w:id="583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spacing w:val="-1"/>
          <w:lang w:val="en-NZ"/>
          <w:rPrChange w:id="584" w:author="Andrew Wright (Andy Wright)" w:date="2018-12-03T13:05:00Z">
            <w:rPr>
              <w:spacing w:val="-1"/>
            </w:rPr>
          </w:rPrChange>
        </w:rPr>
        <w:t>Each</w:t>
      </w:r>
      <w:r w:rsidRPr="00124B49">
        <w:rPr>
          <w:rFonts w:ascii="Calibri Light" w:hAnsi="Calibri Light" w:cs="Calibri Light"/>
          <w:spacing w:val="31"/>
          <w:lang w:val="en-NZ"/>
          <w:rPrChange w:id="585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586" w:author="Andrew Wright (Andy Wright)" w:date="2018-12-03T13:05:00Z">
            <w:rPr>
              <w:spacing w:val="-2"/>
            </w:rPr>
          </w:rPrChange>
        </w:rPr>
        <w:t>Member</w:t>
      </w:r>
      <w:r w:rsidRPr="00124B49">
        <w:rPr>
          <w:rFonts w:ascii="Calibri Light" w:hAnsi="Calibri Light" w:cs="Calibri Light"/>
          <w:spacing w:val="31"/>
          <w:lang w:val="en-NZ"/>
          <w:rPrChange w:id="587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88" w:author="Andrew Wright (Andy Wright)" w:date="2018-12-03T13:05:00Z">
            <w:rPr>
              <w:spacing w:val="-1"/>
            </w:rPr>
          </w:rPrChange>
        </w:rPr>
        <w:t>or</w:t>
      </w:r>
      <w:r w:rsidRPr="00124B49">
        <w:rPr>
          <w:rFonts w:ascii="Calibri Light" w:hAnsi="Calibri Light" w:cs="Calibri Light"/>
          <w:spacing w:val="31"/>
          <w:lang w:val="en-NZ"/>
          <w:rPrChange w:id="589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90" w:author="Andrew Wright (Andy Wright)" w:date="2018-12-03T13:05:00Z">
            <w:rPr>
              <w:spacing w:val="-1"/>
            </w:rPr>
          </w:rPrChange>
        </w:rPr>
        <w:t>CNCP</w:t>
      </w:r>
      <w:r w:rsidRPr="00124B49">
        <w:rPr>
          <w:rFonts w:ascii="Calibri Light" w:hAnsi="Calibri Light" w:cs="Calibri Light"/>
          <w:spacing w:val="28"/>
          <w:lang w:val="en-NZ"/>
          <w:rPrChange w:id="591" w:author="Andrew Wright (Andy Wright)" w:date="2018-12-03T13:05:00Z">
            <w:rPr>
              <w:spacing w:val="2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92" w:author="Andrew Wright (Andy Wright)" w:date="2018-12-03T13:05:00Z">
            <w:rPr>
              <w:spacing w:val="-1"/>
            </w:rPr>
          </w:rPrChange>
        </w:rPr>
        <w:t>shall</w:t>
      </w:r>
      <w:r w:rsidRPr="00124B49">
        <w:rPr>
          <w:rFonts w:ascii="Calibri Light" w:hAnsi="Calibri Light" w:cs="Calibri Light"/>
          <w:spacing w:val="29"/>
          <w:lang w:val="en-NZ"/>
          <w:rPrChange w:id="593" w:author="Andrew Wright (Andy Wright)" w:date="2018-12-03T13:05:00Z">
            <w:rPr>
              <w:spacing w:val="2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94" w:author="Andrew Wright (Andy Wright)" w:date="2018-12-03T13:05:00Z">
            <w:rPr>
              <w:spacing w:val="-1"/>
            </w:rPr>
          </w:rPrChange>
        </w:rPr>
        <w:t>take</w:t>
      </w:r>
      <w:r w:rsidRPr="00124B49">
        <w:rPr>
          <w:rFonts w:ascii="Calibri Light" w:hAnsi="Calibri Light" w:cs="Calibri Light"/>
          <w:spacing w:val="29"/>
          <w:lang w:val="en-NZ"/>
          <w:rPrChange w:id="595" w:author="Andrew Wright (Andy Wright)" w:date="2018-12-03T13:05:00Z">
            <w:rPr>
              <w:spacing w:val="2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96" w:author="Andrew Wright (Andy Wright)" w:date="2018-12-03T13:05:00Z">
            <w:rPr>
              <w:spacing w:val="-1"/>
            </w:rPr>
          </w:rPrChange>
        </w:rPr>
        <w:t>necessary</w:t>
      </w:r>
      <w:r w:rsidRPr="00124B49">
        <w:rPr>
          <w:rFonts w:ascii="Calibri Light" w:hAnsi="Calibri Light" w:cs="Calibri Light"/>
          <w:spacing w:val="30"/>
          <w:lang w:val="en-NZ"/>
          <w:rPrChange w:id="597" w:author="Andrew Wright (Andy Wright)" w:date="2018-12-03T13:05:00Z">
            <w:rPr>
              <w:spacing w:val="3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598" w:author="Andrew Wright (Andy Wright)" w:date="2018-12-03T13:05:00Z">
            <w:rPr>
              <w:spacing w:val="-1"/>
            </w:rPr>
          </w:rPrChange>
        </w:rPr>
        <w:t>measures</w:t>
      </w:r>
      <w:r w:rsidRPr="00124B49">
        <w:rPr>
          <w:rFonts w:ascii="Calibri Light" w:hAnsi="Calibri Light" w:cs="Calibri Light"/>
          <w:spacing w:val="31"/>
          <w:lang w:val="en-NZ"/>
          <w:rPrChange w:id="599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00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31"/>
          <w:lang w:val="en-NZ"/>
          <w:rPrChange w:id="601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02" w:author="Andrew Wright (Andy Wright)" w:date="2018-12-03T13:05:00Z">
            <w:rPr>
              <w:spacing w:val="-1"/>
            </w:rPr>
          </w:rPrChange>
        </w:rPr>
        <w:t>ensure</w:t>
      </w:r>
      <w:r w:rsidRPr="00124B49">
        <w:rPr>
          <w:rFonts w:ascii="Calibri Light" w:hAnsi="Calibri Light" w:cs="Calibri Light"/>
          <w:spacing w:val="29"/>
          <w:lang w:val="en-NZ"/>
          <w:rPrChange w:id="603" w:author="Andrew Wright (Andy Wright)" w:date="2018-12-03T13:05:00Z">
            <w:rPr>
              <w:spacing w:val="2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04" w:author="Andrew Wright (Andy Wright)" w:date="2018-12-03T13:05:00Z">
            <w:rPr>
              <w:spacing w:val="-1"/>
            </w:rPr>
          </w:rPrChange>
        </w:rPr>
        <w:t>that</w:t>
      </w:r>
      <w:r w:rsidRPr="00124B49">
        <w:rPr>
          <w:rFonts w:ascii="Calibri Light" w:hAnsi="Calibri Light" w:cs="Calibri Light"/>
          <w:spacing w:val="28"/>
          <w:lang w:val="en-NZ"/>
          <w:rPrChange w:id="605" w:author="Andrew Wright (Andy Wright)" w:date="2018-12-03T13:05:00Z">
            <w:rPr>
              <w:spacing w:val="2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06" w:author="Andrew Wright (Andy Wright)" w:date="2018-12-03T13:05:00Z">
            <w:rPr>
              <w:spacing w:val="-1"/>
            </w:rPr>
          </w:rPrChange>
        </w:rPr>
        <w:t>vessels</w:t>
      </w:r>
      <w:r w:rsidRPr="00124B49">
        <w:rPr>
          <w:rFonts w:ascii="Calibri Light" w:hAnsi="Calibri Light" w:cs="Calibri Light"/>
          <w:spacing w:val="31"/>
          <w:lang w:val="en-NZ"/>
          <w:rPrChange w:id="607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08" w:author="Andrew Wright (Andy Wright)" w:date="2018-12-03T13:05:00Z">
            <w:rPr>
              <w:spacing w:val="-1"/>
            </w:rPr>
          </w:rPrChange>
        </w:rPr>
        <w:t>flying</w:t>
      </w:r>
      <w:r w:rsidRPr="00124B49">
        <w:rPr>
          <w:rFonts w:ascii="Calibri Light" w:hAnsi="Calibri Light" w:cs="Calibri Light"/>
          <w:spacing w:val="31"/>
          <w:lang w:val="en-NZ"/>
          <w:rPrChange w:id="609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10" w:author="Andrew Wright (Andy Wright)" w:date="2018-12-03T13:05:00Z">
            <w:rPr>
              <w:spacing w:val="-1"/>
            </w:rPr>
          </w:rPrChange>
        </w:rPr>
        <w:t>their</w:t>
      </w:r>
      <w:r w:rsidRPr="00124B49">
        <w:rPr>
          <w:rFonts w:ascii="Calibri Light" w:hAnsi="Calibri Light" w:cs="Calibri Light"/>
          <w:spacing w:val="31"/>
          <w:lang w:val="en-NZ"/>
          <w:rPrChange w:id="611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12" w:author="Andrew Wright (Andy Wright)" w:date="2018-12-03T13:05:00Z">
            <w:rPr>
              <w:spacing w:val="-1"/>
            </w:rPr>
          </w:rPrChange>
        </w:rPr>
        <w:t>flag</w:t>
      </w:r>
      <w:r w:rsidRPr="00124B49">
        <w:rPr>
          <w:rFonts w:ascii="Calibri Light" w:hAnsi="Calibri Light" w:cs="Calibri Light"/>
          <w:spacing w:val="31"/>
          <w:lang w:val="en-NZ"/>
          <w:rPrChange w:id="613" w:author="Andrew Wright (Andy Wright)" w:date="2018-12-03T13:05:00Z">
            <w:rPr>
              <w:spacing w:val="3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614" w:author="Andrew Wright (Andy Wright)" w:date="2018-12-03T13:05:00Z">
            <w:rPr>
              <w:spacing w:val="-2"/>
            </w:rPr>
          </w:rPrChange>
        </w:rPr>
        <w:t>and</w:t>
      </w:r>
      <w:r w:rsidRPr="00124B49">
        <w:rPr>
          <w:rFonts w:ascii="Calibri Light" w:hAnsi="Calibri Light" w:cs="Calibri Light"/>
          <w:spacing w:val="37"/>
          <w:lang w:val="en-NZ"/>
          <w:rPrChange w:id="615" w:author="Andrew Wright (Andy Wright)" w:date="2018-12-03T13:05:00Z">
            <w:rPr>
              <w:spacing w:val="3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16" w:author="Andrew Wright (Andy Wright)" w:date="2018-12-03T13:05:00Z">
            <w:rPr>
              <w:spacing w:val="-1"/>
            </w:rPr>
          </w:rPrChange>
        </w:rPr>
        <w:t>authorised</w:t>
      </w:r>
      <w:r w:rsidRPr="00124B49">
        <w:rPr>
          <w:rFonts w:ascii="Calibri Light" w:hAnsi="Calibri Light" w:cs="Calibri Light"/>
          <w:spacing w:val="-3"/>
          <w:lang w:val="en-NZ"/>
          <w:rPrChange w:id="617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18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2"/>
          <w:lang w:val="en-NZ"/>
          <w:rPrChange w:id="619" w:author="Andrew Wright (Andy Wright)" w:date="2018-12-03T13:05:00Z">
            <w:rPr>
              <w:spacing w:val="-2"/>
            </w:rPr>
          </w:rPrChange>
        </w:rPr>
        <w:t xml:space="preserve"> fish </w:t>
      </w:r>
      <w:r w:rsidRPr="00124B49">
        <w:rPr>
          <w:rFonts w:ascii="Calibri Light" w:hAnsi="Calibri Light" w:cs="Calibri Light"/>
          <w:lang w:val="en-NZ"/>
          <w:rPrChange w:id="620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-4"/>
          <w:lang w:val="en-NZ"/>
          <w:rPrChange w:id="621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622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-7"/>
          <w:lang w:val="en-NZ"/>
          <w:rPrChange w:id="623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24" w:author="Andrew Wright (Andy Wright)" w:date="2018-12-03T13:05:00Z">
            <w:rPr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spacing w:val="-4"/>
          <w:lang w:val="en-NZ"/>
          <w:rPrChange w:id="625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26" w:author="Andrew Wright (Andy Wright)" w:date="2018-12-03T13:05:00Z">
            <w:rPr>
              <w:spacing w:val="-1"/>
            </w:rPr>
          </w:rPrChange>
        </w:rPr>
        <w:t>Area</w:t>
      </w:r>
      <w:r w:rsidRPr="00124B49">
        <w:rPr>
          <w:rFonts w:ascii="Calibri Light" w:hAnsi="Calibri Light" w:cs="Calibri Light"/>
          <w:spacing w:val="-4"/>
          <w:lang w:val="en-NZ"/>
          <w:rPrChange w:id="627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28" w:author="Andrew Wright (Andy Wright)" w:date="2018-12-03T13:05:00Z">
            <w:rPr>
              <w:spacing w:val="-1"/>
            </w:rPr>
          </w:rPrChange>
        </w:rPr>
        <w:t>have</w:t>
      </w:r>
      <w:r w:rsidRPr="00124B49">
        <w:rPr>
          <w:rFonts w:ascii="Calibri Light" w:hAnsi="Calibri Light" w:cs="Calibri Light"/>
          <w:spacing w:val="-4"/>
          <w:lang w:val="en-NZ"/>
          <w:rPrChange w:id="629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630" w:author="Andrew Wright (Andy Wright)" w:date="2018-12-03T13:05:00Z">
            <w:rPr/>
          </w:rPrChange>
        </w:rPr>
        <w:t>a</w:t>
      </w:r>
      <w:r w:rsidRPr="00124B49">
        <w:rPr>
          <w:rFonts w:ascii="Calibri Light" w:hAnsi="Calibri Light" w:cs="Calibri Light"/>
          <w:spacing w:val="-4"/>
          <w:lang w:val="en-NZ"/>
          <w:rPrChange w:id="631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32" w:author="Andrew Wright (Andy Wright)" w:date="2018-12-03T13:05:00Z">
            <w:rPr>
              <w:spacing w:val="-1"/>
            </w:rPr>
          </w:rPrChange>
        </w:rPr>
        <w:t>sufficient</w:t>
      </w:r>
      <w:r w:rsidRPr="00124B49">
        <w:rPr>
          <w:rFonts w:ascii="Calibri Light" w:hAnsi="Calibri Light" w:cs="Calibri Light"/>
          <w:spacing w:val="-3"/>
          <w:lang w:val="en-NZ"/>
          <w:rPrChange w:id="633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34" w:author="Andrew Wright (Andy Wright)" w:date="2018-12-03T13:05:00Z">
            <w:rPr>
              <w:spacing w:val="-1"/>
            </w:rPr>
          </w:rPrChange>
        </w:rPr>
        <w:t>level</w:t>
      </w:r>
      <w:r w:rsidRPr="00124B49">
        <w:rPr>
          <w:rFonts w:ascii="Calibri Light" w:hAnsi="Calibri Light" w:cs="Calibri Light"/>
          <w:spacing w:val="-4"/>
          <w:lang w:val="en-NZ"/>
          <w:rPrChange w:id="635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636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-3"/>
          <w:lang w:val="en-NZ"/>
          <w:rPrChange w:id="637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638" w:author="Andrew Wright (Andy Wright)" w:date="2018-12-03T13:05:00Z">
            <w:rPr>
              <w:spacing w:val="-2"/>
            </w:rPr>
          </w:rPrChange>
        </w:rPr>
        <w:t xml:space="preserve">ownership </w:t>
      </w:r>
      <w:r w:rsidRPr="00124B49">
        <w:rPr>
          <w:rFonts w:ascii="Calibri Light" w:hAnsi="Calibri Light" w:cs="Calibri Light"/>
          <w:lang w:val="en-NZ"/>
          <w:rPrChange w:id="639" w:author="Andrew Wright (Andy Wright)" w:date="2018-12-03T13:05:00Z">
            <w:rPr/>
          </w:rPrChange>
        </w:rPr>
        <w:t>by</w:t>
      </w:r>
      <w:r w:rsidRPr="00124B49">
        <w:rPr>
          <w:rFonts w:ascii="Calibri Light" w:hAnsi="Calibri Light" w:cs="Calibri Light"/>
          <w:spacing w:val="-4"/>
          <w:lang w:val="en-NZ"/>
          <w:rPrChange w:id="640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41" w:author="Andrew Wright (Andy Wright)" w:date="2018-12-03T13:05:00Z">
            <w:rPr>
              <w:spacing w:val="-1"/>
            </w:rPr>
          </w:rPrChange>
        </w:rPr>
        <w:t>citizens,</w:t>
      </w:r>
      <w:r w:rsidRPr="00124B49">
        <w:rPr>
          <w:rFonts w:ascii="Calibri Light" w:hAnsi="Calibri Light" w:cs="Calibri Light"/>
          <w:spacing w:val="-5"/>
          <w:lang w:val="en-NZ"/>
          <w:rPrChange w:id="642" w:author="Andrew Wright (Andy Wright)" w:date="2018-12-03T13:05:00Z">
            <w:rPr>
              <w:spacing w:val="-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43" w:author="Andrew Wright (Andy Wright)" w:date="2018-12-03T13:05:00Z">
            <w:rPr>
              <w:spacing w:val="-1"/>
            </w:rPr>
          </w:rPrChange>
        </w:rPr>
        <w:t>residents</w:t>
      </w:r>
      <w:r w:rsidRPr="00124B49">
        <w:rPr>
          <w:rFonts w:ascii="Calibri Light" w:hAnsi="Calibri Light" w:cs="Calibri Light"/>
          <w:spacing w:val="-3"/>
          <w:lang w:val="en-NZ"/>
          <w:rPrChange w:id="644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45" w:author="Andrew Wright (Andy Wright)" w:date="2018-12-03T13:05:00Z">
            <w:rPr>
              <w:spacing w:val="-1"/>
            </w:rPr>
          </w:rPrChange>
        </w:rPr>
        <w:t>or</w:t>
      </w:r>
      <w:r w:rsidRPr="00124B49">
        <w:rPr>
          <w:rFonts w:ascii="Calibri Light" w:hAnsi="Calibri Light" w:cs="Calibri Light"/>
          <w:spacing w:val="63"/>
          <w:lang w:val="en-NZ"/>
          <w:rPrChange w:id="646" w:author="Andrew Wright (Andy Wright)" w:date="2018-12-03T13:05:00Z">
            <w:rPr>
              <w:spacing w:val="6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47" w:author="Andrew Wright (Andy Wright)" w:date="2018-12-03T13:05:00Z">
            <w:rPr>
              <w:spacing w:val="-1"/>
            </w:rPr>
          </w:rPrChange>
        </w:rPr>
        <w:t>legal</w:t>
      </w:r>
      <w:r w:rsidRPr="00124B49">
        <w:rPr>
          <w:rFonts w:ascii="Calibri Light" w:hAnsi="Calibri Light" w:cs="Calibri Light"/>
          <w:spacing w:val="-2"/>
          <w:lang w:val="en-NZ"/>
          <w:rPrChange w:id="648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49" w:author="Andrew Wright (Andy Wright)" w:date="2018-12-03T13:05:00Z">
            <w:rPr>
              <w:spacing w:val="-1"/>
            </w:rPr>
          </w:rPrChange>
        </w:rPr>
        <w:t>entities</w:t>
      </w:r>
      <w:r w:rsidRPr="00124B49">
        <w:rPr>
          <w:rFonts w:ascii="Calibri Light" w:hAnsi="Calibri Light" w:cs="Calibri Light"/>
          <w:lang w:val="en-NZ"/>
          <w:rPrChange w:id="650" w:author="Andrew Wright (Andy Wright)" w:date="2018-12-03T13:05:00Z">
            <w:rPr/>
          </w:rPrChange>
        </w:rPr>
        <w:t xml:space="preserve"> within</w:t>
      </w:r>
      <w:r w:rsidRPr="00124B49">
        <w:rPr>
          <w:rFonts w:ascii="Calibri Light" w:hAnsi="Calibri Light" w:cs="Calibri Light"/>
          <w:spacing w:val="-1"/>
          <w:lang w:val="en-NZ"/>
          <w:rPrChange w:id="651" w:author="Andrew Wright (Andy Wright)" w:date="2018-12-03T13:05:00Z">
            <w:rPr>
              <w:spacing w:val="-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652" w:author="Andrew Wright (Andy Wright)" w:date="2018-12-03T13:05:00Z">
            <w:rPr>
              <w:spacing w:val="-2"/>
            </w:rPr>
          </w:rPrChange>
        </w:rPr>
        <w:t>its</w:t>
      </w:r>
      <w:r w:rsidRPr="00124B49">
        <w:rPr>
          <w:rFonts w:ascii="Calibri Light" w:hAnsi="Calibri Light" w:cs="Calibri Light"/>
          <w:spacing w:val="1"/>
          <w:lang w:val="en-NZ"/>
          <w:rPrChange w:id="653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54" w:author="Andrew Wright (Andy Wright)" w:date="2018-12-03T13:05:00Z">
            <w:rPr>
              <w:spacing w:val="-1"/>
            </w:rPr>
          </w:rPrChange>
        </w:rPr>
        <w:t xml:space="preserve">jurisdiction </w:t>
      </w:r>
      <w:r w:rsidRPr="00124B49">
        <w:rPr>
          <w:rFonts w:ascii="Calibri Light" w:hAnsi="Calibri Light" w:cs="Calibri Light"/>
          <w:spacing w:val="-2"/>
          <w:lang w:val="en-NZ"/>
          <w:rPrChange w:id="655" w:author="Andrew Wright (Andy Wright)" w:date="2018-12-03T13:05:00Z">
            <w:rPr>
              <w:spacing w:val="-2"/>
            </w:rPr>
          </w:rPrChange>
        </w:rPr>
        <w:t>to</w:t>
      </w:r>
      <w:r w:rsidRPr="00124B49">
        <w:rPr>
          <w:rFonts w:ascii="Calibri Light" w:hAnsi="Calibri Light" w:cs="Calibri Light"/>
          <w:lang w:val="en-NZ"/>
          <w:rPrChange w:id="656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57" w:author="Andrew Wright (Andy Wright)" w:date="2018-12-03T13:05:00Z">
            <w:rPr>
              <w:spacing w:val="-1"/>
            </w:rPr>
          </w:rPrChange>
        </w:rPr>
        <w:t>allow</w:t>
      </w:r>
      <w:r w:rsidRPr="00124B49">
        <w:rPr>
          <w:rFonts w:ascii="Calibri Light" w:hAnsi="Calibri Light" w:cs="Calibri Light"/>
          <w:lang w:val="en-NZ"/>
          <w:rPrChange w:id="658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59" w:author="Andrew Wright (Andy Wright)" w:date="2018-12-03T13:05:00Z">
            <w:rPr>
              <w:spacing w:val="-1"/>
            </w:rPr>
          </w:rPrChange>
        </w:rPr>
        <w:t>enforcement</w:t>
      </w:r>
      <w:r w:rsidRPr="00124B49">
        <w:rPr>
          <w:rFonts w:ascii="Calibri Light" w:hAnsi="Calibri Light" w:cs="Calibri Light"/>
          <w:lang w:val="en-NZ"/>
          <w:rPrChange w:id="660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61" w:author="Andrew Wright (Andy Wright)" w:date="2018-12-03T13:05:00Z">
            <w:rPr>
              <w:spacing w:val="-1"/>
            </w:rPr>
          </w:rPrChange>
        </w:rPr>
        <w:t>action</w:t>
      </w:r>
      <w:r w:rsidRPr="00124B49">
        <w:rPr>
          <w:rFonts w:ascii="Calibri Light" w:hAnsi="Calibri Light" w:cs="Calibri Light"/>
          <w:spacing w:val="1"/>
          <w:lang w:val="en-NZ"/>
          <w:rPrChange w:id="662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63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1"/>
          <w:lang w:val="en-NZ"/>
          <w:rPrChange w:id="664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665" w:author="Andrew Wright (Andy Wright)" w:date="2018-12-03T13:05:00Z">
            <w:rPr/>
          </w:rPrChange>
        </w:rPr>
        <w:t>be</w:t>
      </w:r>
      <w:r w:rsidRPr="00124B49">
        <w:rPr>
          <w:rFonts w:ascii="Calibri Light" w:hAnsi="Calibri Light" w:cs="Calibri Light"/>
          <w:spacing w:val="-1"/>
          <w:lang w:val="en-NZ"/>
          <w:rPrChange w:id="666" w:author="Andrew Wright (Andy Wright)" w:date="2018-12-03T13:05:00Z">
            <w:rPr>
              <w:spacing w:val="-1"/>
            </w:rPr>
          </w:rPrChange>
        </w:rPr>
        <w:t xml:space="preserve"> effectively taken </w:t>
      </w:r>
      <w:r w:rsidRPr="00124B49">
        <w:rPr>
          <w:rFonts w:ascii="Calibri Light" w:hAnsi="Calibri Light" w:cs="Calibri Light"/>
          <w:spacing w:val="-2"/>
          <w:lang w:val="en-NZ"/>
          <w:rPrChange w:id="667" w:author="Andrew Wright (Andy Wright)" w:date="2018-12-03T13:05:00Z">
            <w:rPr>
              <w:spacing w:val="-2"/>
            </w:rPr>
          </w:rPrChange>
        </w:rPr>
        <w:t>against</w:t>
      </w:r>
      <w:r w:rsidRPr="00124B49">
        <w:rPr>
          <w:rFonts w:ascii="Calibri Light" w:hAnsi="Calibri Light" w:cs="Calibri Light"/>
          <w:spacing w:val="1"/>
          <w:lang w:val="en-NZ"/>
          <w:rPrChange w:id="668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69" w:author="Andrew Wright (Andy Wright)" w:date="2018-12-03T13:05:00Z">
            <w:rPr>
              <w:spacing w:val="-1"/>
            </w:rPr>
          </w:rPrChange>
        </w:rPr>
        <w:t>them.</w:t>
      </w:r>
    </w:p>
    <w:p w14:paraId="224A4279" w14:textId="77777777" w:rsidR="00892507" w:rsidRPr="00124B49" w:rsidRDefault="00892507">
      <w:pPr>
        <w:spacing w:before="7"/>
        <w:rPr>
          <w:rFonts w:ascii="Calibri Light" w:eastAsia="Georgia" w:hAnsi="Calibri Light" w:cs="Calibri Light"/>
          <w:lang w:val="en-NZ"/>
          <w:rPrChange w:id="670" w:author="Andrew Wright (Andy Wright)" w:date="2018-12-03T13:05:00Z">
            <w:rPr>
              <w:rFonts w:ascii="Georgia" w:eastAsia="Georgia" w:hAnsi="Georgia" w:cs="Georgia"/>
            </w:rPr>
          </w:rPrChange>
        </w:rPr>
      </w:pPr>
    </w:p>
    <w:p w14:paraId="15E4D8E0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1441"/>
        </w:tabs>
        <w:spacing w:line="252" w:lineRule="exact"/>
        <w:ind w:right="717" w:hanging="360"/>
        <w:jc w:val="both"/>
        <w:rPr>
          <w:rFonts w:ascii="Calibri Light" w:hAnsi="Calibri Light" w:cs="Calibri Light"/>
          <w:lang w:val="en-NZ"/>
          <w:rPrChange w:id="671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spacing w:val="-1"/>
          <w:lang w:val="en-NZ"/>
          <w:rPrChange w:id="672" w:author="Andrew Wright (Andy Wright)" w:date="2018-12-03T13:05:00Z">
            <w:rPr>
              <w:spacing w:val="-1"/>
            </w:rPr>
          </w:rPrChange>
        </w:rPr>
        <w:t>Each</w:t>
      </w:r>
      <w:r w:rsidRPr="00124B49">
        <w:rPr>
          <w:rFonts w:ascii="Calibri Light" w:hAnsi="Calibri Light" w:cs="Calibri Light"/>
          <w:spacing w:val="48"/>
          <w:lang w:val="en-NZ"/>
          <w:rPrChange w:id="673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74" w:author="Andrew Wright (Andy Wright)" w:date="2018-12-03T13:05:00Z">
            <w:rPr>
              <w:spacing w:val="-1"/>
            </w:rPr>
          </w:rPrChange>
        </w:rPr>
        <w:t>Member</w:t>
      </w:r>
      <w:r w:rsidRPr="00124B49">
        <w:rPr>
          <w:rFonts w:ascii="Calibri Light" w:hAnsi="Calibri Light" w:cs="Calibri Light"/>
          <w:spacing w:val="48"/>
          <w:lang w:val="en-NZ"/>
          <w:rPrChange w:id="675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76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48"/>
          <w:lang w:val="en-NZ"/>
          <w:rPrChange w:id="677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78" w:author="Andrew Wright (Andy Wright)" w:date="2018-12-03T13:05:00Z">
            <w:rPr>
              <w:spacing w:val="-1"/>
            </w:rPr>
          </w:rPrChange>
        </w:rPr>
        <w:t>CNCP</w:t>
      </w:r>
      <w:r w:rsidRPr="00124B49">
        <w:rPr>
          <w:rFonts w:ascii="Calibri Light" w:hAnsi="Calibri Light" w:cs="Calibri Light"/>
          <w:spacing w:val="47"/>
          <w:lang w:val="en-NZ"/>
          <w:rPrChange w:id="679" w:author="Andrew Wright (Andy Wright)" w:date="2018-12-03T13:05:00Z">
            <w:rPr>
              <w:spacing w:val="47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680" w:author="Andrew Wright (Andy Wright)" w:date="2018-12-03T13:05:00Z">
            <w:rPr/>
          </w:rPrChange>
        </w:rPr>
        <w:t>is</w:t>
      </w:r>
      <w:r w:rsidRPr="00124B49">
        <w:rPr>
          <w:rFonts w:ascii="Calibri Light" w:hAnsi="Calibri Light" w:cs="Calibri Light"/>
          <w:spacing w:val="48"/>
          <w:lang w:val="en-NZ"/>
          <w:rPrChange w:id="681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82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52"/>
          <w:lang w:val="en-NZ"/>
          <w:rPrChange w:id="683" w:author="Andrew Wright (Andy Wright)" w:date="2018-12-03T13:05:00Z">
            <w:rPr>
              <w:spacing w:val="5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84" w:author="Andrew Wright (Andy Wright)" w:date="2018-12-03T13:05:00Z">
            <w:rPr>
              <w:spacing w:val="-1"/>
            </w:rPr>
          </w:rPrChange>
        </w:rPr>
        <w:t>maintain</w:t>
      </w:r>
      <w:r w:rsidRPr="00124B49">
        <w:rPr>
          <w:rFonts w:ascii="Calibri Light" w:hAnsi="Calibri Light" w:cs="Calibri Light"/>
          <w:spacing w:val="46"/>
          <w:lang w:val="en-NZ"/>
          <w:rPrChange w:id="685" w:author="Andrew Wright (Andy Wright)" w:date="2018-12-03T13:05:00Z">
            <w:rPr>
              <w:spacing w:val="46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686" w:author="Andrew Wright (Andy Wright)" w:date="2018-12-03T13:05:00Z">
            <w:rPr/>
          </w:rPrChange>
        </w:rPr>
        <w:t>a</w:t>
      </w:r>
      <w:r w:rsidRPr="00124B49">
        <w:rPr>
          <w:rFonts w:ascii="Calibri Light" w:hAnsi="Calibri Light" w:cs="Calibri Light"/>
          <w:spacing w:val="47"/>
          <w:lang w:val="en-NZ"/>
          <w:rPrChange w:id="687" w:author="Andrew Wright (Andy Wright)" w:date="2018-12-03T13:05:00Z">
            <w:rPr>
              <w:spacing w:val="4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88" w:author="Andrew Wright (Andy Wright)" w:date="2018-12-03T13:05:00Z">
            <w:rPr>
              <w:spacing w:val="-1"/>
            </w:rPr>
          </w:rPrChange>
        </w:rPr>
        <w:t>register</w:t>
      </w:r>
      <w:r w:rsidRPr="00124B49">
        <w:rPr>
          <w:rFonts w:ascii="Calibri Light" w:hAnsi="Calibri Light" w:cs="Calibri Light"/>
          <w:spacing w:val="48"/>
          <w:lang w:val="en-NZ"/>
          <w:rPrChange w:id="689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690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48"/>
          <w:lang w:val="en-NZ"/>
          <w:rPrChange w:id="691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92" w:author="Andrew Wright (Andy Wright)" w:date="2018-12-03T13:05:00Z">
            <w:rPr>
              <w:spacing w:val="-1"/>
            </w:rPr>
          </w:rPrChange>
        </w:rPr>
        <w:t>fishing</w:t>
      </w:r>
      <w:r w:rsidRPr="00124B49">
        <w:rPr>
          <w:rFonts w:ascii="Calibri Light" w:hAnsi="Calibri Light" w:cs="Calibri Light"/>
          <w:spacing w:val="45"/>
          <w:lang w:val="en-NZ"/>
          <w:rPrChange w:id="693" w:author="Andrew Wright (Andy Wright)" w:date="2018-12-03T13:05:00Z">
            <w:rPr>
              <w:spacing w:val="4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94" w:author="Andrew Wright (Andy Wright)" w:date="2018-12-03T13:05:00Z">
            <w:rPr>
              <w:spacing w:val="-1"/>
            </w:rPr>
          </w:rPrChange>
        </w:rPr>
        <w:t>vessels</w:t>
      </w:r>
      <w:r w:rsidRPr="00124B49">
        <w:rPr>
          <w:rFonts w:ascii="Calibri Light" w:hAnsi="Calibri Light" w:cs="Calibri Light"/>
          <w:spacing w:val="48"/>
          <w:lang w:val="en-NZ"/>
          <w:rPrChange w:id="695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96" w:author="Andrew Wright (Andy Wright)" w:date="2018-12-03T13:05:00Z">
            <w:rPr>
              <w:spacing w:val="-1"/>
            </w:rPr>
          </w:rPrChange>
        </w:rPr>
        <w:t>entitled</w:t>
      </w:r>
      <w:r w:rsidRPr="00124B49">
        <w:rPr>
          <w:rFonts w:ascii="Calibri Light" w:hAnsi="Calibri Light" w:cs="Calibri Light"/>
          <w:spacing w:val="48"/>
          <w:lang w:val="en-NZ"/>
          <w:rPrChange w:id="697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698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48"/>
          <w:lang w:val="en-NZ"/>
          <w:rPrChange w:id="699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00" w:author="Andrew Wright (Andy Wright)" w:date="2018-12-03T13:05:00Z">
            <w:rPr>
              <w:spacing w:val="-1"/>
            </w:rPr>
          </w:rPrChange>
        </w:rPr>
        <w:t>fly</w:t>
      </w:r>
      <w:r w:rsidRPr="00124B49">
        <w:rPr>
          <w:rFonts w:ascii="Calibri Light" w:hAnsi="Calibri Light" w:cs="Calibri Light"/>
          <w:spacing w:val="46"/>
          <w:lang w:val="en-NZ"/>
          <w:rPrChange w:id="701" w:author="Andrew Wright (Andy Wright)" w:date="2018-12-03T13:05:00Z">
            <w:rPr>
              <w:spacing w:val="46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02" w:author="Andrew Wright (Andy Wright)" w:date="2018-12-03T13:05:00Z">
            <w:rPr/>
          </w:rPrChange>
        </w:rPr>
        <w:t>its</w:t>
      </w:r>
      <w:r w:rsidRPr="00124B49">
        <w:rPr>
          <w:rFonts w:ascii="Calibri Light" w:hAnsi="Calibri Light" w:cs="Calibri Light"/>
          <w:spacing w:val="48"/>
          <w:lang w:val="en-NZ"/>
          <w:rPrChange w:id="703" w:author="Andrew Wright (Andy Wright)" w:date="2018-12-03T13:05:00Z">
            <w:rPr>
              <w:spacing w:val="4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04" w:author="Andrew Wright (Andy Wright)" w:date="2018-12-03T13:05:00Z">
            <w:rPr>
              <w:spacing w:val="-1"/>
            </w:rPr>
          </w:rPrChange>
        </w:rPr>
        <w:t>flag</w:t>
      </w:r>
      <w:r w:rsidRPr="00124B49">
        <w:rPr>
          <w:rFonts w:ascii="Calibri Light" w:hAnsi="Calibri Light" w:cs="Calibri Light"/>
          <w:spacing w:val="47"/>
          <w:lang w:val="en-NZ"/>
          <w:rPrChange w:id="705" w:author="Andrew Wright (Andy Wright)" w:date="2018-12-03T13:05:00Z">
            <w:rPr>
              <w:spacing w:val="4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06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37"/>
          <w:lang w:val="en-NZ"/>
          <w:rPrChange w:id="707" w:author="Andrew Wright (Andy Wright)" w:date="2018-12-03T13:05:00Z">
            <w:rPr>
              <w:spacing w:val="3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08" w:author="Andrew Wright (Andy Wright)" w:date="2018-12-03T13:05:00Z">
            <w:rPr>
              <w:spacing w:val="-1"/>
            </w:rPr>
          </w:rPrChange>
        </w:rPr>
        <w:t>authorised</w:t>
      </w:r>
      <w:r w:rsidRPr="00124B49">
        <w:rPr>
          <w:rFonts w:ascii="Calibri Light" w:hAnsi="Calibri Light" w:cs="Calibri Light"/>
          <w:lang w:val="en-NZ"/>
          <w:rPrChange w:id="709" w:author="Andrew Wright (Andy Wright)" w:date="2018-12-03T13:05:00Z">
            <w:rPr/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10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2"/>
          <w:lang w:val="en-NZ"/>
          <w:rPrChange w:id="711" w:author="Andrew Wright (Andy Wright)" w:date="2018-12-03T13:05:00Z">
            <w:rPr>
              <w:spacing w:val="-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12" w:author="Andrew Wright (Andy Wright)" w:date="2018-12-03T13:05:00Z">
            <w:rPr>
              <w:spacing w:val="-1"/>
            </w:rPr>
          </w:rPrChange>
        </w:rPr>
        <w:t>fish</w:t>
      </w:r>
      <w:r w:rsidRPr="00124B49">
        <w:rPr>
          <w:rFonts w:ascii="Calibri Light" w:hAnsi="Calibri Light" w:cs="Calibri Light"/>
          <w:spacing w:val="1"/>
          <w:lang w:val="en-NZ"/>
          <w:rPrChange w:id="713" w:author="Andrew Wright (Andy Wright)" w:date="2018-12-03T13:05:00Z">
            <w:rPr>
              <w:spacing w:val="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14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-1"/>
          <w:lang w:val="en-NZ"/>
          <w:rPrChange w:id="715" w:author="Andrew Wright (Andy Wright)" w:date="2018-12-03T13:05:00Z">
            <w:rPr>
              <w:spacing w:val="-1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16" w:author="Andrew Wright (Andy Wright)" w:date="2018-12-03T13:05:00Z">
            <w:rPr/>
          </w:rPrChange>
        </w:rPr>
        <w:t>the</w:t>
      </w:r>
      <w:r w:rsidRPr="00124B49">
        <w:rPr>
          <w:rFonts w:ascii="Calibri Light" w:hAnsi="Calibri Light" w:cs="Calibri Light"/>
          <w:spacing w:val="-4"/>
          <w:lang w:val="en-NZ"/>
          <w:rPrChange w:id="717" w:author="Andrew Wright (Andy Wright)" w:date="2018-12-03T13:05:00Z">
            <w:rPr>
              <w:spacing w:val="-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18" w:author="Andrew Wright (Andy Wright)" w:date="2018-12-03T13:05:00Z">
            <w:rPr>
              <w:spacing w:val="-1"/>
            </w:rPr>
          </w:rPrChange>
        </w:rPr>
        <w:t>Convention Area.</w:t>
      </w:r>
    </w:p>
    <w:p w14:paraId="0760D6B4" w14:textId="77777777" w:rsidR="00892507" w:rsidRPr="00124B49" w:rsidRDefault="00892507">
      <w:pPr>
        <w:spacing w:before="11"/>
        <w:rPr>
          <w:rFonts w:ascii="Calibri Light" w:eastAsia="Georgia" w:hAnsi="Calibri Light" w:cs="Calibri Light"/>
          <w:sz w:val="21"/>
          <w:szCs w:val="21"/>
          <w:lang w:val="en-NZ"/>
          <w:rPrChange w:id="719" w:author="Andrew Wright (Andy Wright)" w:date="2018-12-03T13:05:00Z">
            <w:rPr>
              <w:rFonts w:ascii="Georgia" w:eastAsia="Georgia" w:hAnsi="Georgia" w:cs="Georgia"/>
              <w:sz w:val="21"/>
              <w:szCs w:val="21"/>
            </w:rPr>
          </w:rPrChange>
        </w:rPr>
      </w:pPr>
    </w:p>
    <w:p w14:paraId="29197C40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1441"/>
        </w:tabs>
        <w:spacing w:line="236" w:lineRule="auto"/>
        <w:ind w:right="711" w:hanging="360"/>
        <w:jc w:val="both"/>
        <w:rPr>
          <w:rFonts w:ascii="Calibri Light" w:hAnsi="Calibri Light" w:cs="Calibri Light"/>
          <w:lang w:val="en-NZ"/>
          <w:rPrChange w:id="720" w:author="Andrew Wright (Andy Wright)" w:date="2018-12-03T13:05:00Z">
            <w:rPr/>
          </w:rPrChange>
        </w:rPr>
      </w:pPr>
      <w:r w:rsidRPr="00124B49">
        <w:rPr>
          <w:rFonts w:ascii="Calibri Light" w:hAnsi="Calibri Light" w:cs="Calibri Light"/>
          <w:spacing w:val="-1"/>
          <w:lang w:val="en-NZ"/>
          <w:rPrChange w:id="721" w:author="Andrew Wright (Andy Wright)" w:date="2018-12-03T13:05:00Z">
            <w:rPr>
              <w:spacing w:val="-1"/>
            </w:rPr>
          </w:rPrChange>
        </w:rPr>
        <w:t>Members</w:t>
      </w:r>
      <w:r w:rsidRPr="00124B49">
        <w:rPr>
          <w:rFonts w:ascii="Calibri Light" w:hAnsi="Calibri Light" w:cs="Calibri Light"/>
          <w:spacing w:val="-7"/>
          <w:lang w:val="en-NZ"/>
          <w:rPrChange w:id="722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23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-10"/>
          <w:lang w:val="en-NZ"/>
          <w:rPrChange w:id="724" w:author="Andrew Wright (Andy Wright)" w:date="2018-12-03T13:05:00Z">
            <w:rPr>
              <w:spacing w:val="-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25" w:author="Andrew Wright (Andy Wright)" w:date="2018-12-03T13:05:00Z">
            <w:rPr>
              <w:spacing w:val="-1"/>
            </w:rPr>
          </w:rPrChange>
        </w:rPr>
        <w:t>CNCPs</w:t>
      </w:r>
      <w:r w:rsidRPr="00124B49">
        <w:rPr>
          <w:rFonts w:ascii="Calibri Light" w:hAnsi="Calibri Light" w:cs="Calibri Light"/>
          <w:spacing w:val="-7"/>
          <w:lang w:val="en-NZ"/>
          <w:rPrChange w:id="726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27" w:author="Andrew Wright (Andy Wright)" w:date="2018-12-03T13:05:00Z">
            <w:rPr>
              <w:spacing w:val="-1"/>
            </w:rPr>
          </w:rPrChange>
        </w:rPr>
        <w:t>are</w:t>
      </w:r>
      <w:r w:rsidRPr="00124B49">
        <w:rPr>
          <w:rFonts w:ascii="Calibri Light" w:hAnsi="Calibri Light" w:cs="Calibri Light"/>
          <w:spacing w:val="-11"/>
          <w:lang w:val="en-NZ"/>
          <w:rPrChange w:id="728" w:author="Andrew Wright (Andy Wright)" w:date="2018-12-03T13:05:00Z">
            <w:rPr>
              <w:spacing w:val="-11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29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-6"/>
          <w:lang w:val="en-NZ"/>
          <w:rPrChange w:id="730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31" w:author="Andrew Wright (Andy Wright)" w:date="2018-12-03T13:05:00Z">
            <w:rPr>
              <w:spacing w:val="-1"/>
            </w:rPr>
          </w:rPrChange>
        </w:rPr>
        <w:t>collect</w:t>
      </w:r>
      <w:r w:rsidRPr="00124B49">
        <w:rPr>
          <w:rFonts w:ascii="Calibri Light" w:hAnsi="Calibri Light" w:cs="Calibri Light"/>
          <w:spacing w:val="-7"/>
          <w:lang w:val="en-NZ"/>
          <w:rPrChange w:id="732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33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-7"/>
          <w:lang w:val="en-NZ"/>
          <w:rPrChange w:id="734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735" w:author="Andrew Wright (Andy Wright)" w:date="2018-12-03T13:05:00Z">
            <w:rPr>
              <w:spacing w:val="-2"/>
            </w:rPr>
          </w:rPrChange>
        </w:rPr>
        <w:t>include</w:t>
      </w:r>
      <w:r w:rsidRPr="00124B49">
        <w:rPr>
          <w:rFonts w:ascii="Calibri Light" w:hAnsi="Calibri Light" w:cs="Calibri Light"/>
          <w:spacing w:val="-9"/>
          <w:lang w:val="en-NZ"/>
          <w:rPrChange w:id="736" w:author="Andrew Wright (Andy Wright)" w:date="2018-12-03T13:05:00Z">
            <w:rPr>
              <w:spacing w:val="-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37" w:author="Andrew Wright (Andy Wright)" w:date="2018-12-03T13:05:00Z">
            <w:rPr>
              <w:spacing w:val="-1"/>
            </w:rPr>
          </w:rPrChange>
        </w:rPr>
        <w:t>for</w:t>
      </w:r>
      <w:r w:rsidRPr="00124B49">
        <w:rPr>
          <w:rFonts w:ascii="Calibri Light" w:hAnsi="Calibri Light" w:cs="Calibri Light"/>
          <w:spacing w:val="-10"/>
          <w:lang w:val="en-NZ"/>
          <w:rPrChange w:id="738" w:author="Andrew Wright (Andy Wright)" w:date="2018-12-03T13:05:00Z">
            <w:rPr>
              <w:spacing w:val="-10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39" w:author="Andrew Wright (Andy Wright)" w:date="2018-12-03T13:05:00Z">
            <w:rPr>
              <w:spacing w:val="-1"/>
            </w:rPr>
          </w:rPrChange>
        </w:rPr>
        <w:t>each</w:t>
      </w:r>
      <w:r w:rsidRPr="00124B49">
        <w:rPr>
          <w:rFonts w:ascii="Calibri Light" w:hAnsi="Calibri Light" w:cs="Calibri Light"/>
          <w:spacing w:val="-6"/>
          <w:lang w:val="en-NZ"/>
          <w:rPrChange w:id="740" w:author="Andrew Wright (Andy Wright)" w:date="2018-12-03T13:05:00Z">
            <w:rPr>
              <w:spacing w:val="-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41" w:author="Andrew Wright (Andy Wright)" w:date="2018-12-03T13:05:00Z">
            <w:rPr>
              <w:spacing w:val="-1"/>
            </w:rPr>
          </w:rPrChange>
        </w:rPr>
        <w:t>vessel</w:t>
      </w:r>
      <w:r w:rsidRPr="00124B49">
        <w:rPr>
          <w:rFonts w:ascii="Calibri Light" w:hAnsi="Calibri Light" w:cs="Calibri Light"/>
          <w:spacing w:val="-9"/>
          <w:lang w:val="en-NZ"/>
          <w:rPrChange w:id="742" w:author="Andrew Wright (Andy Wright)" w:date="2018-12-03T13:05:00Z">
            <w:rPr>
              <w:spacing w:val="-9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43" w:author="Andrew Wright (Andy Wright)" w:date="2018-12-03T13:05:00Z">
            <w:rPr/>
          </w:rPrChange>
        </w:rPr>
        <w:t>on</w:t>
      </w:r>
      <w:r w:rsidRPr="00124B49">
        <w:rPr>
          <w:rFonts w:ascii="Calibri Light" w:hAnsi="Calibri Light" w:cs="Calibri Light"/>
          <w:spacing w:val="-9"/>
          <w:lang w:val="en-NZ"/>
          <w:rPrChange w:id="744" w:author="Andrew Wright (Andy Wright)" w:date="2018-12-03T13:05:00Z">
            <w:rPr>
              <w:spacing w:val="-9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45" w:author="Andrew Wright (Andy Wright)" w:date="2018-12-03T13:05:00Z">
            <w:rPr>
              <w:spacing w:val="-1"/>
            </w:rPr>
          </w:rPrChange>
        </w:rPr>
        <w:t>its</w:t>
      </w:r>
      <w:r w:rsidRPr="00124B49">
        <w:rPr>
          <w:rFonts w:ascii="Calibri Light" w:hAnsi="Calibri Light" w:cs="Calibri Light"/>
          <w:spacing w:val="-3"/>
          <w:lang w:val="en-NZ"/>
          <w:rPrChange w:id="746" w:author="Andrew Wright (Andy Wright)" w:date="2018-12-03T13:05:00Z">
            <w:rPr>
              <w:spacing w:val="-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47" w:author="Andrew Wright (Andy Wright)" w:date="2018-12-03T13:05:00Z">
            <w:rPr>
              <w:spacing w:val="-1"/>
            </w:rPr>
          </w:rPrChange>
        </w:rPr>
        <w:t>register</w:t>
      </w:r>
      <w:r w:rsidRPr="00124B49">
        <w:rPr>
          <w:rFonts w:ascii="Calibri Light" w:hAnsi="Calibri Light" w:cs="Calibri Light"/>
          <w:spacing w:val="-9"/>
          <w:lang w:val="en-NZ"/>
          <w:rPrChange w:id="748" w:author="Andrew Wright (Andy Wright)" w:date="2018-12-03T13:05:00Z">
            <w:rPr>
              <w:spacing w:val="-9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49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-8"/>
          <w:lang w:val="en-NZ"/>
          <w:rPrChange w:id="750" w:author="Andrew Wright (Andy Wright)" w:date="2018-12-03T13:05:00Z">
            <w:rPr>
              <w:spacing w:val="-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51" w:author="Andrew Wright (Andy Wright)" w:date="2018-12-03T13:05:00Z">
            <w:rPr>
              <w:spacing w:val="-1"/>
            </w:rPr>
          </w:rPrChange>
        </w:rPr>
        <w:t>fishing</w:t>
      </w:r>
      <w:r w:rsidRPr="00124B49">
        <w:rPr>
          <w:rFonts w:ascii="Calibri Light" w:hAnsi="Calibri Light" w:cs="Calibri Light"/>
          <w:spacing w:val="-8"/>
          <w:lang w:val="en-NZ"/>
          <w:rPrChange w:id="752" w:author="Andrew Wright (Andy Wright)" w:date="2018-12-03T13:05:00Z">
            <w:rPr>
              <w:spacing w:val="-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53" w:author="Andrew Wright (Andy Wright)" w:date="2018-12-03T13:05:00Z">
            <w:rPr>
              <w:spacing w:val="-1"/>
            </w:rPr>
          </w:rPrChange>
        </w:rPr>
        <w:t>vessels</w:t>
      </w:r>
      <w:r w:rsidRPr="00124B49">
        <w:rPr>
          <w:rFonts w:ascii="Calibri Light" w:hAnsi="Calibri Light" w:cs="Calibri Light"/>
          <w:spacing w:val="-7"/>
          <w:lang w:val="en-NZ"/>
          <w:rPrChange w:id="754" w:author="Andrew Wright (Andy Wright)" w:date="2018-12-03T13:05:00Z">
            <w:rPr>
              <w:spacing w:val="-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55" w:author="Andrew Wright (Andy Wright)" w:date="2018-12-03T13:05:00Z">
            <w:rPr>
              <w:spacing w:val="-1"/>
            </w:rPr>
          </w:rPrChange>
        </w:rPr>
        <w:t>entitled</w:t>
      </w:r>
      <w:r w:rsidRPr="00124B49">
        <w:rPr>
          <w:rFonts w:ascii="Calibri Light" w:hAnsi="Calibri Light" w:cs="Calibri Light"/>
          <w:spacing w:val="43"/>
          <w:lang w:val="en-NZ"/>
          <w:rPrChange w:id="756" w:author="Andrew Wright (Andy Wright)" w:date="2018-12-03T13:05:00Z">
            <w:rPr>
              <w:spacing w:val="4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57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27"/>
          <w:lang w:val="en-NZ"/>
          <w:rPrChange w:id="758" w:author="Andrew Wright (Andy Wright)" w:date="2018-12-03T13:05:00Z">
            <w:rPr>
              <w:spacing w:val="2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59" w:author="Andrew Wright (Andy Wright)" w:date="2018-12-03T13:05:00Z">
            <w:rPr>
              <w:spacing w:val="-1"/>
            </w:rPr>
          </w:rPrChange>
        </w:rPr>
        <w:t>fly</w:t>
      </w:r>
      <w:r w:rsidRPr="00124B49">
        <w:rPr>
          <w:rFonts w:ascii="Calibri Light" w:hAnsi="Calibri Light" w:cs="Calibri Light"/>
          <w:spacing w:val="24"/>
          <w:lang w:val="en-NZ"/>
          <w:rPrChange w:id="760" w:author="Andrew Wright (Andy Wright)" w:date="2018-12-03T13:05:00Z">
            <w:rPr>
              <w:spacing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61" w:author="Andrew Wright (Andy Wright)" w:date="2018-12-03T13:05:00Z">
            <w:rPr>
              <w:spacing w:val="-1"/>
            </w:rPr>
          </w:rPrChange>
        </w:rPr>
        <w:t>its</w:t>
      </w:r>
      <w:r w:rsidRPr="00124B49">
        <w:rPr>
          <w:rFonts w:ascii="Calibri Light" w:hAnsi="Calibri Light" w:cs="Calibri Light"/>
          <w:spacing w:val="26"/>
          <w:lang w:val="en-NZ"/>
          <w:rPrChange w:id="762" w:author="Andrew Wright (Andy Wright)" w:date="2018-12-03T13:05:00Z">
            <w:rPr>
              <w:spacing w:val="2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63" w:author="Andrew Wright (Andy Wright)" w:date="2018-12-03T13:05:00Z">
            <w:rPr>
              <w:spacing w:val="-1"/>
            </w:rPr>
          </w:rPrChange>
        </w:rPr>
        <w:t>flag</w:t>
      </w:r>
      <w:r w:rsidRPr="00124B49">
        <w:rPr>
          <w:rFonts w:ascii="Calibri Light" w:hAnsi="Calibri Light" w:cs="Calibri Light"/>
          <w:spacing w:val="26"/>
          <w:lang w:val="en-NZ"/>
          <w:rPrChange w:id="764" w:author="Andrew Wright (Andy Wright)" w:date="2018-12-03T13:05:00Z">
            <w:rPr>
              <w:spacing w:val="2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65" w:author="Andrew Wright (Andy Wright)" w:date="2018-12-03T13:05:00Z">
            <w:rPr>
              <w:spacing w:val="-1"/>
            </w:rPr>
          </w:rPrChange>
        </w:rPr>
        <w:t>and</w:t>
      </w:r>
      <w:r w:rsidRPr="00124B49">
        <w:rPr>
          <w:rFonts w:ascii="Calibri Light" w:hAnsi="Calibri Light" w:cs="Calibri Light"/>
          <w:spacing w:val="27"/>
          <w:lang w:val="en-NZ"/>
          <w:rPrChange w:id="766" w:author="Andrew Wright (Andy Wright)" w:date="2018-12-03T13:05:00Z">
            <w:rPr>
              <w:spacing w:val="2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67" w:author="Andrew Wright (Andy Wright)" w:date="2018-12-03T13:05:00Z">
            <w:rPr>
              <w:spacing w:val="-1"/>
            </w:rPr>
          </w:rPrChange>
        </w:rPr>
        <w:t>authorised</w:t>
      </w:r>
      <w:r w:rsidRPr="00124B49">
        <w:rPr>
          <w:rFonts w:ascii="Calibri Light" w:hAnsi="Calibri Light" w:cs="Calibri Light"/>
          <w:spacing w:val="27"/>
          <w:lang w:val="en-NZ"/>
          <w:rPrChange w:id="768" w:author="Andrew Wright (Andy Wright)" w:date="2018-12-03T13:05:00Z">
            <w:rPr>
              <w:spacing w:val="2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69" w:author="Andrew Wright (Andy Wright)" w:date="2018-12-03T13:05:00Z">
            <w:rPr>
              <w:spacing w:val="-1"/>
            </w:rPr>
          </w:rPrChange>
        </w:rPr>
        <w:t>to</w:t>
      </w:r>
      <w:r w:rsidRPr="00124B49">
        <w:rPr>
          <w:rFonts w:ascii="Calibri Light" w:hAnsi="Calibri Light" w:cs="Calibri Light"/>
          <w:spacing w:val="24"/>
          <w:lang w:val="en-NZ"/>
          <w:rPrChange w:id="770" w:author="Andrew Wright (Andy Wright)" w:date="2018-12-03T13:05:00Z">
            <w:rPr>
              <w:spacing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71" w:author="Andrew Wright (Andy Wright)" w:date="2018-12-03T13:05:00Z">
            <w:rPr>
              <w:spacing w:val="-1"/>
            </w:rPr>
          </w:rPrChange>
        </w:rPr>
        <w:t>fish</w:t>
      </w:r>
      <w:r w:rsidRPr="00124B49">
        <w:rPr>
          <w:rFonts w:ascii="Calibri Light" w:hAnsi="Calibri Light" w:cs="Calibri Light"/>
          <w:spacing w:val="26"/>
          <w:lang w:val="en-NZ"/>
          <w:rPrChange w:id="772" w:author="Andrew Wright (Andy Wright)" w:date="2018-12-03T13:05:00Z">
            <w:rPr>
              <w:spacing w:val="26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73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25"/>
          <w:lang w:val="en-NZ"/>
          <w:rPrChange w:id="774" w:author="Andrew Wright (Andy Wright)" w:date="2018-12-03T13:05:00Z">
            <w:rPr>
              <w:spacing w:val="2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75" w:author="Andrew Wright (Andy Wright)" w:date="2018-12-03T13:05:00Z">
            <w:rPr>
              <w:spacing w:val="-1"/>
            </w:rPr>
          </w:rPrChange>
        </w:rPr>
        <w:t>the</w:t>
      </w:r>
      <w:r w:rsidRPr="00124B49">
        <w:rPr>
          <w:rFonts w:ascii="Calibri Light" w:hAnsi="Calibri Light" w:cs="Calibri Light"/>
          <w:spacing w:val="24"/>
          <w:lang w:val="en-NZ"/>
          <w:rPrChange w:id="776" w:author="Andrew Wright (Andy Wright)" w:date="2018-12-03T13:05:00Z">
            <w:rPr>
              <w:spacing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77" w:author="Andrew Wright (Andy Wright)" w:date="2018-12-03T13:05:00Z">
            <w:rPr>
              <w:spacing w:val="-1"/>
            </w:rPr>
          </w:rPrChange>
        </w:rPr>
        <w:t>Convention</w:t>
      </w:r>
      <w:r w:rsidRPr="00124B49">
        <w:rPr>
          <w:rFonts w:ascii="Calibri Light" w:hAnsi="Calibri Light" w:cs="Calibri Light"/>
          <w:spacing w:val="25"/>
          <w:lang w:val="en-NZ"/>
          <w:rPrChange w:id="778" w:author="Andrew Wright (Andy Wright)" w:date="2018-12-03T13:05:00Z">
            <w:rPr>
              <w:spacing w:val="2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79" w:author="Andrew Wright (Andy Wright)" w:date="2018-12-03T13:05:00Z">
            <w:rPr>
              <w:spacing w:val="-1"/>
            </w:rPr>
          </w:rPrChange>
        </w:rPr>
        <w:t>area,</w:t>
      </w:r>
      <w:r w:rsidRPr="00124B49">
        <w:rPr>
          <w:rFonts w:ascii="Calibri Light" w:hAnsi="Calibri Light" w:cs="Calibri Light"/>
          <w:spacing w:val="26"/>
          <w:lang w:val="en-NZ"/>
          <w:rPrChange w:id="780" w:author="Andrew Wright (Andy Wright)" w:date="2018-12-03T13:05:00Z">
            <w:rPr>
              <w:spacing w:val="26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81" w:author="Andrew Wright (Andy Wright)" w:date="2018-12-03T13:05:00Z">
            <w:rPr>
              <w:spacing w:val="-1"/>
            </w:rPr>
          </w:rPrChange>
        </w:rPr>
        <w:t>the</w:t>
      </w:r>
      <w:r w:rsidRPr="00124B49">
        <w:rPr>
          <w:rFonts w:ascii="Calibri Light" w:hAnsi="Calibri Light" w:cs="Calibri Light"/>
          <w:spacing w:val="24"/>
          <w:lang w:val="en-NZ"/>
          <w:rPrChange w:id="782" w:author="Andrew Wright (Andy Wright)" w:date="2018-12-03T13:05:00Z">
            <w:rPr>
              <w:spacing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83" w:author="Andrew Wright (Andy Wright)" w:date="2018-12-03T13:05:00Z">
            <w:rPr>
              <w:spacing w:val="-1"/>
            </w:rPr>
          </w:rPrChange>
        </w:rPr>
        <w:t>data</w:t>
      </w:r>
      <w:r w:rsidRPr="00124B49">
        <w:rPr>
          <w:rFonts w:ascii="Calibri Light" w:hAnsi="Calibri Light" w:cs="Calibri Light"/>
          <w:spacing w:val="25"/>
          <w:lang w:val="en-NZ"/>
          <w:rPrChange w:id="784" w:author="Andrew Wright (Andy Wright)" w:date="2018-12-03T13:05:00Z">
            <w:rPr>
              <w:spacing w:val="2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785" w:author="Andrew Wright (Andy Wright)" w:date="2018-12-03T13:05:00Z">
            <w:rPr>
              <w:spacing w:val="-2"/>
            </w:rPr>
          </w:rPrChange>
        </w:rPr>
        <w:t>described</w:t>
      </w:r>
      <w:r w:rsidRPr="00124B49">
        <w:rPr>
          <w:rFonts w:ascii="Calibri Light" w:hAnsi="Calibri Light" w:cs="Calibri Light"/>
          <w:spacing w:val="26"/>
          <w:lang w:val="en-NZ"/>
          <w:rPrChange w:id="786" w:author="Andrew Wright (Andy Wright)" w:date="2018-12-03T13:05:00Z">
            <w:rPr>
              <w:spacing w:val="26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87" w:author="Andrew Wright (Andy Wright)" w:date="2018-12-03T13:05:00Z">
            <w:rPr/>
          </w:rPrChange>
        </w:rPr>
        <w:t>in</w:t>
      </w:r>
      <w:r w:rsidRPr="00124B49">
        <w:rPr>
          <w:rFonts w:ascii="Calibri Light" w:hAnsi="Calibri Light" w:cs="Calibri Light"/>
          <w:spacing w:val="25"/>
          <w:lang w:val="en-NZ"/>
          <w:rPrChange w:id="788" w:author="Andrew Wright (Andy Wright)" w:date="2018-12-03T13:05:00Z">
            <w:rPr>
              <w:spacing w:val="25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89" w:author="Andrew Wright (Andy Wright)" w:date="2018-12-03T13:05:00Z">
            <w:rPr>
              <w:spacing w:val="-1"/>
            </w:rPr>
          </w:rPrChange>
        </w:rPr>
        <w:t>Annex</w:t>
      </w:r>
      <w:r w:rsidRPr="00124B49">
        <w:rPr>
          <w:rFonts w:ascii="Calibri Light" w:hAnsi="Calibri Light" w:cs="Calibri Light"/>
          <w:spacing w:val="24"/>
          <w:lang w:val="en-NZ"/>
          <w:rPrChange w:id="790" w:author="Andrew Wright (Andy Wright)" w:date="2018-12-03T13:05:00Z">
            <w:rPr>
              <w:spacing w:val="24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91" w:author="Andrew Wright (Andy Wright)" w:date="2018-12-03T13:05:00Z">
            <w:rPr/>
          </w:rPrChange>
        </w:rPr>
        <w:t>1</w:t>
      </w:r>
      <w:r w:rsidRPr="00124B49">
        <w:rPr>
          <w:rFonts w:ascii="Calibri Light" w:hAnsi="Calibri Light" w:cs="Calibri Light"/>
          <w:spacing w:val="30"/>
          <w:lang w:val="en-NZ"/>
          <w:rPrChange w:id="792" w:author="Andrew Wright (Andy Wright)" w:date="2018-12-03T13:05:00Z">
            <w:rPr>
              <w:spacing w:val="30"/>
            </w:rPr>
          </w:rPrChange>
        </w:rPr>
        <w:t xml:space="preserve"> </w:t>
      </w:r>
      <w:r w:rsidRPr="00124B49">
        <w:rPr>
          <w:rFonts w:ascii="Calibri Light" w:hAnsi="Calibri Light" w:cs="Calibri Light"/>
          <w:lang w:val="en-NZ"/>
          <w:rPrChange w:id="793" w:author="Andrew Wright (Andy Wright)" w:date="2018-12-03T13:05:00Z">
            <w:rPr/>
          </w:rPrChange>
        </w:rPr>
        <w:t>of</w:t>
      </w:r>
      <w:r w:rsidRPr="00124B49">
        <w:rPr>
          <w:rFonts w:ascii="Calibri Light" w:hAnsi="Calibri Light" w:cs="Calibri Light"/>
          <w:spacing w:val="23"/>
          <w:lang w:val="en-NZ"/>
          <w:rPrChange w:id="794" w:author="Andrew Wright (Andy Wright)" w:date="2018-12-03T13:05:00Z">
            <w:rPr>
              <w:spacing w:val="23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  <w:rPrChange w:id="795" w:author="Andrew Wright (Andy Wright)" w:date="2018-12-03T13:05:00Z">
            <w:rPr>
              <w:spacing w:val="-2"/>
            </w:rPr>
          </w:rPrChange>
        </w:rPr>
        <w:t>this</w:t>
      </w:r>
      <w:r w:rsidRPr="00124B49">
        <w:rPr>
          <w:rFonts w:ascii="Calibri Light" w:hAnsi="Calibri Light" w:cs="Calibri Light"/>
          <w:spacing w:val="57"/>
          <w:lang w:val="en-NZ"/>
          <w:rPrChange w:id="796" w:author="Andrew Wright (Andy Wright)" w:date="2018-12-03T13:05:00Z">
            <w:rPr>
              <w:spacing w:val="57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  <w:rPrChange w:id="797" w:author="Andrew Wright (Andy Wright)" w:date="2018-12-03T13:05:00Z">
            <w:rPr>
              <w:spacing w:val="-1"/>
            </w:rPr>
          </w:rPrChange>
        </w:rPr>
        <w:t>Measure.</w:t>
      </w:r>
    </w:p>
    <w:p w14:paraId="51C07A51" w14:textId="77777777" w:rsidR="00892507" w:rsidRPr="00124B49" w:rsidRDefault="00892507">
      <w:pPr>
        <w:spacing w:before="2"/>
        <w:rPr>
          <w:rFonts w:ascii="Calibri Light" w:eastAsia="Georgia" w:hAnsi="Calibri Light" w:cs="Calibri Light"/>
          <w:lang w:val="en-NZ"/>
          <w:rPrChange w:id="798" w:author="Andrew Wright (Andy Wright)" w:date="2018-12-03T13:05:00Z">
            <w:rPr>
              <w:rFonts w:ascii="Georgia" w:eastAsia="Georgia" w:hAnsi="Georgia" w:cs="Georgia"/>
            </w:rPr>
          </w:rPrChange>
        </w:rPr>
      </w:pPr>
    </w:p>
    <w:p w14:paraId="602151D0" w14:textId="56D62030" w:rsidR="00892507" w:rsidRPr="00124B49" w:rsidRDefault="003718D7">
      <w:pPr>
        <w:pStyle w:val="BodyText"/>
        <w:numPr>
          <w:ilvl w:val="0"/>
          <w:numId w:val="1"/>
        </w:numPr>
        <w:tabs>
          <w:tab w:val="left" w:pos="1441"/>
        </w:tabs>
        <w:spacing w:line="237" w:lineRule="auto"/>
        <w:ind w:right="713" w:hanging="360"/>
        <w:jc w:val="both"/>
        <w:rPr>
          <w:rFonts w:ascii="Calibri Light" w:hAnsi="Calibri Light" w:cs="Calibri Light"/>
          <w:lang w:val="en-NZ"/>
        </w:rPr>
      </w:pPr>
      <w:ins w:id="799" w:author="Jonathan Muliaga" w:date="2019-01-24T21:40:00Z">
        <w:r>
          <w:rPr>
            <w:rFonts w:ascii="Calibri Light" w:hAnsi="Calibri Light" w:cs="Calibri Light"/>
            <w:spacing w:val="-1"/>
            <w:lang w:val="en-NZ"/>
          </w:rPr>
          <w:t xml:space="preserve">For vessels not previously on the SPRFMO Record of Vessels </w:t>
        </w:r>
      </w:ins>
      <w:r w:rsidR="003776E0" w:rsidRPr="00124B49">
        <w:rPr>
          <w:rFonts w:ascii="Calibri Light" w:hAnsi="Calibri Light" w:cs="Calibri Light"/>
          <w:spacing w:val="-1"/>
          <w:lang w:val="en-NZ"/>
          <w:rPrChange w:id="800" w:author="Andrew Wright (Andy Wright)" w:date="2018-12-03T13:05:00Z">
            <w:rPr>
              <w:spacing w:val="-1"/>
            </w:rPr>
          </w:rPrChange>
        </w:rPr>
        <w:t>Members</w:t>
      </w:r>
      <w:r w:rsidR="003776E0" w:rsidRPr="00124B49">
        <w:rPr>
          <w:rFonts w:ascii="Calibri Light" w:hAnsi="Calibri Light" w:cs="Calibri Light"/>
          <w:spacing w:val="12"/>
          <w:lang w:val="en-NZ"/>
          <w:rPrChange w:id="801" w:author="Andrew Wright (Andy Wright)" w:date="2018-12-03T13:05:00Z">
            <w:rPr>
              <w:spacing w:val="12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02" w:author="Andrew Wright (Andy Wright)" w:date="2018-12-03T13:05:00Z">
            <w:rPr>
              <w:spacing w:val="-1"/>
            </w:rPr>
          </w:rPrChange>
        </w:rPr>
        <w:t>and</w:t>
      </w:r>
      <w:r w:rsidR="003776E0" w:rsidRPr="00124B49">
        <w:rPr>
          <w:rFonts w:ascii="Calibri Light" w:hAnsi="Calibri Light" w:cs="Calibri Light"/>
          <w:spacing w:val="9"/>
          <w:lang w:val="en-NZ"/>
          <w:rPrChange w:id="803" w:author="Andrew Wright (Andy Wright)" w:date="2018-12-03T13:05:00Z">
            <w:rPr>
              <w:spacing w:val="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04" w:author="Andrew Wright (Andy Wright)" w:date="2018-12-03T13:05:00Z">
            <w:rPr>
              <w:spacing w:val="-1"/>
            </w:rPr>
          </w:rPrChange>
        </w:rPr>
        <w:t>CNCPs</w:t>
      </w:r>
      <w:r w:rsidR="003776E0" w:rsidRPr="00124B49">
        <w:rPr>
          <w:rFonts w:ascii="Calibri Light" w:hAnsi="Calibri Light" w:cs="Calibri Light"/>
          <w:spacing w:val="12"/>
          <w:lang w:val="en-NZ"/>
          <w:rPrChange w:id="805" w:author="Andrew Wright (Andy Wright)" w:date="2018-12-03T13:05:00Z">
            <w:rPr>
              <w:spacing w:val="12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2"/>
          <w:lang w:val="en-NZ"/>
          <w:rPrChange w:id="806" w:author="Andrew Wright (Andy Wright)" w:date="2018-12-03T13:05:00Z">
            <w:rPr>
              <w:spacing w:val="-2"/>
            </w:rPr>
          </w:rPrChange>
        </w:rPr>
        <w:t>shall</w:t>
      </w:r>
      <w:r w:rsidR="003776E0" w:rsidRPr="00124B49">
        <w:rPr>
          <w:rFonts w:ascii="Calibri Light" w:hAnsi="Calibri Light" w:cs="Calibri Light"/>
          <w:spacing w:val="10"/>
          <w:lang w:val="en-NZ"/>
          <w:rPrChange w:id="807" w:author="Andrew Wright (Andy Wright)" w:date="2018-12-03T13:05:00Z">
            <w:rPr>
              <w:spacing w:val="10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08" w:author="Andrew Wright (Andy Wright)" w:date="2018-12-03T13:05:00Z">
            <w:rPr>
              <w:spacing w:val="-1"/>
            </w:rPr>
          </w:rPrChange>
        </w:rPr>
        <w:t>inform</w:t>
      </w:r>
      <w:r w:rsidR="003776E0" w:rsidRPr="00124B49">
        <w:rPr>
          <w:rFonts w:ascii="Calibri Light" w:hAnsi="Calibri Light" w:cs="Calibri Light"/>
          <w:spacing w:val="11"/>
          <w:lang w:val="en-NZ"/>
          <w:rPrChange w:id="809" w:author="Andrew Wright (Andy Wright)" w:date="2018-12-03T13:05:00Z">
            <w:rPr>
              <w:spacing w:val="11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10" w:author="Andrew Wright (Andy Wright)" w:date="2018-12-03T13:05:00Z">
            <w:rPr>
              <w:spacing w:val="-1"/>
            </w:rPr>
          </w:rPrChange>
        </w:rPr>
        <w:t>the</w:t>
      </w:r>
      <w:r w:rsidR="003776E0" w:rsidRPr="00124B49">
        <w:rPr>
          <w:rFonts w:ascii="Calibri Light" w:hAnsi="Calibri Light" w:cs="Calibri Light"/>
          <w:spacing w:val="13"/>
          <w:lang w:val="en-NZ"/>
          <w:rPrChange w:id="811" w:author="Andrew Wright (Andy Wright)" w:date="2018-12-03T13:05:00Z">
            <w:rPr>
              <w:spacing w:val="13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12" w:author="Andrew Wright (Andy Wright)" w:date="2018-12-03T13:05:00Z">
            <w:rPr>
              <w:spacing w:val="-1"/>
            </w:rPr>
          </w:rPrChange>
        </w:rPr>
        <w:t>Executive</w:t>
      </w:r>
      <w:r w:rsidR="003776E0" w:rsidRPr="00124B49">
        <w:rPr>
          <w:rFonts w:ascii="Calibri Light" w:hAnsi="Calibri Light" w:cs="Calibri Light"/>
          <w:spacing w:val="8"/>
          <w:lang w:val="en-NZ"/>
          <w:rPrChange w:id="813" w:author="Andrew Wright (Andy Wright)" w:date="2018-12-03T13:05:00Z">
            <w:rPr>
              <w:spacing w:val="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14" w:author="Andrew Wright (Andy Wright)" w:date="2018-12-03T13:05:00Z">
            <w:rPr>
              <w:spacing w:val="-1"/>
            </w:rPr>
          </w:rPrChange>
        </w:rPr>
        <w:t>Secretary</w:t>
      </w:r>
      <w:r w:rsidR="003776E0" w:rsidRPr="00124B49">
        <w:rPr>
          <w:rFonts w:ascii="Calibri Light" w:hAnsi="Calibri Light" w:cs="Calibri Light"/>
          <w:spacing w:val="10"/>
          <w:lang w:val="en-NZ"/>
          <w:rPrChange w:id="815" w:author="Andrew Wright (Andy Wright)" w:date="2018-12-03T13:05:00Z">
            <w:rPr>
              <w:spacing w:val="10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16" w:author="Andrew Wright (Andy Wright)" w:date="2018-12-03T13:05:00Z">
            <w:rPr/>
          </w:rPrChange>
        </w:rPr>
        <w:t>of</w:t>
      </w:r>
      <w:r w:rsidR="003776E0" w:rsidRPr="00124B49">
        <w:rPr>
          <w:rFonts w:ascii="Calibri Light" w:hAnsi="Calibri Light" w:cs="Calibri Light"/>
          <w:spacing w:val="9"/>
          <w:lang w:val="en-NZ"/>
          <w:rPrChange w:id="817" w:author="Andrew Wright (Andy Wright)" w:date="2018-12-03T13:05:00Z">
            <w:rPr>
              <w:spacing w:val="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18" w:author="Andrew Wright (Andy Wright)" w:date="2018-12-03T13:05:00Z">
            <w:rPr/>
          </w:rPrChange>
        </w:rPr>
        <w:t>the</w:t>
      </w:r>
      <w:r w:rsidR="003776E0" w:rsidRPr="00124B49">
        <w:rPr>
          <w:rFonts w:ascii="Calibri Light" w:hAnsi="Calibri Light" w:cs="Calibri Light"/>
          <w:spacing w:val="8"/>
          <w:lang w:val="en-NZ"/>
          <w:rPrChange w:id="819" w:author="Andrew Wright (Andy Wright)" w:date="2018-12-03T13:05:00Z">
            <w:rPr>
              <w:spacing w:val="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20" w:author="Andrew Wright (Andy Wright)" w:date="2018-12-03T13:05:00Z">
            <w:rPr>
              <w:spacing w:val="-1"/>
            </w:rPr>
          </w:rPrChange>
        </w:rPr>
        <w:t>vessels</w:t>
      </w:r>
      <w:r w:rsidR="003776E0" w:rsidRPr="00124B49">
        <w:rPr>
          <w:rFonts w:ascii="Calibri Light" w:hAnsi="Calibri Light" w:cs="Calibri Light"/>
          <w:spacing w:val="12"/>
          <w:lang w:val="en-NZ"/>
          <w:rPrChange w:id="821" w:author="Andrew Wright (Andy Wright)" w:date="2018-12-03T13:05:00Z">
            <w:rPr>
              <w:spacing w:val="12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2"/>
          <w:lang w:val="en-NZ"/>
          <w:rPrChange w:id="822" w:author="Andrew Wright (Andy Wright)" w:date="2018-12-03T13:05:00Z">
            <w:rPr>
              <w:spacing w:val="-2"/>
            </w:rPr>
          </w:rPrChange>
        </w:rPr>
        <w:t>flying</w:t>
      </w:r>
      <w:r w:rsidR="003776E0" w:rsidRPr="00124B49">
        <w:rPr>
          <w:rFonts w:ascii="Calibri Light" w:hAnsi="Calibri Light" w:cs="Calibri Light"/>
          <w:spacing w:val="11"/>
          <w:lang w:val="en-NZ"/>
          <w:rPrChange w:id="823" w:author="Andrew Wright (Andy Wright)" w:date="2018-12-03T13:05:00Z">
            <w:rPr>
              <w:spacing w:val="11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24" w:author="Andrew Wright (Andy Wright)" w:date="2018-12-03T13:05:00Z">
            <w:rPr>
              <w:spacing w:val="-1"/>
            </w:rPr>
          </w:rPrChange>
        </w:rPr>
        <w:t>their</w:t>
      </w:r>
      <w:r w:rsidR="003776E0" w:rsidRPr="00124B49">
        <w:rPr>
          <w:rFonts w:ascii="Calibri Light" w:hAnsi="Calibri Light" w:cs="Calibri Light"/>
          <w:spacing w:val="10"/>
          <w:lang w:val="en-NZ"/>
          <w:rPrChange w:id="825" w:author="Andrew Wright (Andy Wright)" w:date="2018-12-03T13:05:00Z">
            <w:rPr>
              <w:spacing w:val="10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26" w:author="Andrew Wright (Andy Wright)" w:date="2018-12-03T13:05:00Z">
            <w:rPr>
              <w:spacing w:val="-1"/>
            </w:rPr>
          </w:rPrChange>
        </w:rPr>
        <w:t>flag</w:t>
      </w:r>
      <w:r w:rsidR="003776E0" w:rsidRPr="00124B49">
        <w:rPr>
          <w:rFonts w:ascii="Calibri Light" w:hAnsi="Calibri Light" w:cs="Calibri Light"/>
          <w:spacing w:val="15"/>
          <w:lang w:val="en-NZ"/>
          <w:rPrChange w:id="827" w:author="Andrew Wright (Andy Wright)" w:date="2018-12-03T13:05:00Z">
            <w:rPr>
              <w:spacing w:val="15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28" w:author="Andrew Wright (Andy Wright)" w:date="2018-12-03T13:05:00Z">
            <w:rPr>
              <w:spacing w:val="-1"/>
            </w:rPr>
          </w:rPrChange>
        </w:rPr>
        <w:t>authorised</w:t>
      </w:r>
      <w:r w:rsidR="003776E0" w:rsidRPr="00124B49">
        <w:rPr>
          <w:rFonts w:ascii="Calibri Light" w:hAnsi="Calibri Light" w:cs="Calibri Light"/>
          <w:spacing w:val="61"/>
          <w:lang w:val="en-NZ"/>
          <w:rPrChange w:id="829" w:author="Andrew Wright (Andy Wright)" w:date="2018-12-03T13:05:00Z">
            <w:rPr>
              <w:spacing w:val="61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30" w:author="Andrew Wright (Andy Wright)" w:date="2018-12-03T13:05:00Z">
            <w:rPr>
              <w:spacing w:val="-1"/>
            </w:rPr>
          </w:rPrChange>
        </w:rPr>
        <w:t>to</w:t>
      </w:r>
      <w:r w:rsidR="003776E0" w:rsidRPr="00124B49">
        <w:rPr>
          <w:rFonts w:ascii="Calibri Light" w:hAnsi="Calibri Light" w:cs="Calibri Light"/>
          <w:spacing w:val="39"/>
          <w:lang w:val="en-NZ"/>
          <w:rPrChange w:id="831" w:author="Andrew Wright (Andy Wright)" w:date="2018-12-03T13:05:00Z">
            <w:rPr>
              <w:spacing w:val="3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32" w:author="Andrew Wright (Andy Wright)" w:date="2018-12-03T13:05:00Z">
            <w:rPr>
              <w:spacing w:val="-1"/>
            </w:rPr>
          </w:rPrChange>
        </w:rPr>
        <w:t>fish</w:t>
      </w:r>
      <w:r w:rsidR="003776E0" w:rsidRPr="00124B49">
        <w:rPr>
          <w:rFonts w:ascii="Calibri Light" w:hAnsi="Calibri Light" w:cs="Calibri Light"/>
          <w:spacing w:val="38"/>
          <w:lang w:val="en-NZ"/>
          <w:rPrChange w:id="833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34" w:author="Andrew Wright (Andy Wright)" w:date="2018-12-03T13:05:00Z">
            <w:rPr/>
          </w:rPrChange>
        </w:rPr>
        <w:t>in</w:t>
      </w:r>
      <w:r w:rsidR="003776E0" w:rsidRPr="00124B49">
        <w:rPr>
          <w:rFonts w:ascii="Calibri Light" w:hAnsi="Calibri Light" w:cs="Calibri Light"/>
          <w:spacing w:val="37"/>
          <w:lang w:val="en-NZ"/>
          <w:rPrChange w:id="835" w:author="Andrew Wright (Andy Wright)" w:date="2018-12-03T13:05:00Z">
            <w:rPr>
              <w:spacing w:val="37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36" w:author="Andrew Wright (Andy Wright)" w:date="2018-12-03T13:05:00Z">
            <w:rPr/>
          </w:rPrChange>
        </w:rPr>
        <w:t>the</w:t>
      </w:r>
      <w:r w:rsidR="003776E0" w:rsidRPr="00124B49">
        <w:rPr>
          <w:rFonts w:ascii="Calibri Light" w:hAnsi="Calibri Light" w:cs="Calibri Light"/>
          <w:spacing w:val="36"/>
          <w:lang w:val="en-NZ"/>
          <w:rPrChange w:id="837" w:author="Andrew Wright (Andy Wright)" w:date="2018-12-03T13:05:00Z">
            <w:rPr>
              <w:spacing w:val="36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38" w:author="Andrew Wright (Andy Wright)" w:date="2018-12-03T13:05:00Z">
            <w:rPr>
              <w:spacing w:val="-1"/>
            </w:rPr>
          </w:rPrChange>
        </w:rPr>
        <w:t>Convention</w:t>
      </w:r>
      <w:r w:rsidR="003776E0" w:rsidRPr="00124B49">
        <w:rPr>
          <w:rFonts w:ascii="Calibri Light" w:hAnsi="Calibri Light" w:cs="Calibri Light"/>
          <w:spacing w:val="37"/>
          <w:lang w:val="en-NZ"/>
          <w:rPrChange w:id="839" w:author="Andrew Wright (Andy Wright)" w:date="2018-12-03T13:05:00Z">
            <w:rPr>
              <w:spacing w:val="37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40" w:author="Andrew Wright (Andy Wright)" w:date="2018-12-03T13:05:00Z">
            <w:rPr>
              <w:spacing w:val="-1"/>
            </w:rPr>
          </w:rPrChange>
        </w:rPr>
        <w:t>Area</w:t>
      </w:r>
      <w:r w:rsidR="003776E0" w:rsidRPr="00124B49">
        <w:rPr>
          <w:rFonts w:ascii="Calibri Light" w:hAnsi="Calibri Light" w:cs="Calibri Light"/>
          <w:spacing w:val="37"/>
          <w:lang w:val="en-NZ"/>
          <w:rPrChange w:id="841" w:author="Andrew Wright (Andy Wright)" w:date="2018-12-03T13:05:00Z">
            <w:rPr>
              <w:spacing w:val="37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42" w:author="Andrew Wright (Andy Wright)" w:date="2018-12-03T13:05:00Z">
            <w:rPr>
              <w:spacing w:val="-1"/>
            </w:rPr>
          </w:rPrChange>
        </w:rPr>
        <w:t>at</w:t>
      </w:r>
      <w:r w:rsidR="003776E0" w:rsidRPr="00124B49">
        <w:rPr>
          <w:rFonts w:ascii="Calibri Light" w:hAnsi="Calibri Light" w:cs="Calibri Light"/>
          <w:spacing w:val="38"/>
          <w:lang w:val="en-NZ"/>
          <w:rPrChange w:id="843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44" w:author="Andrew Wright (Andy Wright)" w:date="2018-12-03T13:05:00Z">
            <w:rPr>
              <w:spacing w:val="-1"/>
            </w:rPr>
          </w:rPrChange>
        </w:rPr>
        <w:t>least</w:t>
      </w:r>
      <w:r w:rsidR="003776E0" w:rsidRPr="00124B49">
        <w:rPr>
          <w:rFonts w:ascii="Calibri Light" w:hAnsi="Calibri Light" w:cs="Calibri Light"/>
          <w:spacing w:val="39"/>
          <w:lang w:val="en-NZ"/>
          <w:rPrChange w:id="845" w:author="Andrew Wright (Andy Wright)" w:date="2018-12-03T13:05:00Z">
            <w:rPr>
              <w:spacing w:val="3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46" w:author="Andrew Wright (Andy Wright)" w:date="2018-12-03T13:05:00Z">
            <w:rPr/>
          </w:rPrChange>
        </w:rPr>
        <w:t>15</w:t>
      </w:r>
      <w:r w:rsidR="003776E0" w:rsidRPr="00124B49">
        <w:rPr>
          <w:rFonts w:ascii="Calibri Light" w:hAnsi="Calibri Light" w:cs="Calibri Light"/>
          <w:spacing w:val="38"/>
          <w:lang w:val="en-NZ"/>
          <w:rPrChange w:id="847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48" w:author="Andrew Wright (Andy Wright)" w:date="2018-12-03T13:05:00Z">
            <w:rPr>
              <w:spacing w:val="-1"/>
            </w:rPr>
          </w:rPrChange>
        </w:rPr>
        <w:t>days</w:t>
      </w:r>
      <w:r w:rsidR="003776E0" w:rsidRPr="00124B49">
        <w:rPr>
          <w:rFonts w:ascii="Calibri Light" w:hAnsi="Calibri Light" w:cs="Calibri Light"/>
          <w:spacing w:val="38"/>
          <w:lang w:val="en-NZ"/>
          <w:rPrChange w:id="849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50" w:author="Andrew Wright (Andy Wright)" w:date="2018-12-03T13:05:00Z">
            <w:rPr>
              <w:spacing w:val="-1"/>
            </w:rPr>
          </w:rPrChange>
        </w:rPr>
        <w:t>previous</w:t>
      </w:r>
      <w:r w:rsidR="003776E0" w:rsidRPr="00124B49">
        <w:rPr>
          <w:rFonts w:ascii="Calibri Light" w:hAnsi="Calibri Light" w:cs="Calibri Light"/>
          <w:spacing w:val="38"/>
          <w:lang w:val="en-NZ"/>
          <w:rPrChange w:id="851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52" w:author="Andrew Wright (Andy Wright)" w:date="2018-12-03T13:05:00Z">
            <w:rPr>
              <w:spacing w:val="-1"/>
            </w:rPr>
          </w:rPrChange>
        </w:rPr>
        <w:t>to</w:t>
      </w:r>
      <w:r w:rsidR="003776E0" w:rsidRPr="00124B49">
        <w:rPr>
          <w:rFonts w:ascii="Calibri Light" w:hAnsi="Calibri Light" w:cs="Calibri Light"/>
          <w:spacing w:val="39"/>
          <w:lang w:val="en-NZ"/>
          <w:rPrChange w:id="853" w:author="Andrew Wright (Andy Wright)" w:date="2018-12-03T13:05:00Z">
            <w:rPr>
              <w:spacing w:val="3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54" w:author="Andrew Wright (Andy Wright)" w:date="2018-12-03T13:05:00Z">
            <w:rPr>
              <w:spacing w:val="-1"/>
            </w:rPr>
          </w:rPrChange>
        </w:rPr>
        <w:t>the</w:t>
      </w:r>
      <w:r w:rsidR="003776E0" w:rsidRPr="00124B49">
        <w:rPr>
          <w:rFonts w:ascii="Calibri Light" w:hAnsi="Calibri Light" w:cs="Calibri Light"/>
          <w:spacing w:val="36"/>
          <w:lang w:val="en-NZ"/>
          <w:rPrChange w:id="855" w:author="Andrew Wright (Andy Wright)" w:date="2018-12-03T13:05:00Z">
            <w:rPr>
              <w:spacing w:val="36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56" w:author="Andrew Wright (Andy Wright)" w:date="2018-12-03T13:05:00Z">
            <w:rPr>
              <w:spacing w:val="-1"/>
            </w:rPr>
          </w:rPrChange>
        </w:rPr>
        <w:t>first</w:t>
      </w:r>
      <w:r w:rsidR="003776E0" w:rsidRPr="00124B49">
        <w:rPr>
          <w:rFonts w:ascii="Calibri Light" w:hAnsi="Calibri Light" w:cs="Calibri Light"/>
          <w:spacing w:val="39"/>
          <w:lang w:val="en-NZ"/>
          <w:rPrChange w:id="857" w:author="Andrew Wright (Andy Wright)" w:date="2018-12-03T13:05:00Z">
            <w:rPr>
              <w:spacing w:val="3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58" w:author="Andrew Wright (Andy Wright)" w:date="2018-12-03T13:05:00Z">
            <w:rPr>
              <w:spacing w:val="-1"/>
            </w:rPr>
          </w:rPrChange>
        </w:rPr>
        <w:t>entry</w:t>
      </w:r>
      <w:ins w:id="859" w:author="Andrew Wright (Andy Wright)" w:date="2018-11-21T11:23:00Z">
        <w:r w:rsidR="00B536A3" w:rsidRPr="00124B49">
          <w:rPr>
            <w:rStyle w:val="FootnoteReference"/>
            <w:rFonts w:ascii="Calibri Light" w:hAnsi="Calibri Light" w:cs="Calibri Light"/>
            <w:spacing w:val="-1"/>
            <w:lang w:val="en-NZ"/>
            <w:rPrChange w:id="860" w:author="Andrew Wright (Andy Wright)" w:date="2018-12-03T13:05:00Z">
              <w:rPr>
                <w:rStyle w:val="FootnoteReference"/>
                <w:spacing w:val="-1"/>
              </w:rPr>
            </w:rPrChange>
          </w:rPr>
          <w:footnoteReference w:id="1"/>
        </w:r>
      </w:ins>
      <w:r w:rsidR="003776E0" w:rsidRPr="00124B49">
        <w:rPr>
          <w:rFonts w:ascii="Calibri Light" w:hAnsi="Calibri Light" w:cs="Calibri Light"/>
          <w:spacing w:val="37"/>
          <w:lang w:val="en-NZ"/>
          <w:rPrChange w:id="870" w:author="Andrew Wright (Andy Wright)" w:date="2018-12-03T13:05:00Z">
            <w:rPr>
              <w:spacing w:val="37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71" w:author="Andrew Wright (Andy Wright)" w:date="2018-12-03T13:05:00Z">
            <w:rPr/>
          </w:rPrChange>
        </w:rPr>
        <w:t>of</w:t>
      </w:r>
      <w:r w:rsidR="003776E0" w:rsidRPr="00124B49">
        <w:rPr>
          <w:rFonts w:ascii="Calibri Light" w:hAnsi="Calibri Light" w:cs="Calibri Light"/>
          <w:spacing w:val="38"/>
          <w:lang w:val="en-NZ"/>
          <w:rPrChange w:id="872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73" w:author="Andrew Wright (Andy Wright)" w:date="2018-12-03T13:05:00Z">
            <w:rPr>
              <w:spacing w:val="-1"/>
            </w:rPr>
          </w:rPrChange>
        </w:rPr>
        <w:t>such</w:t>
      </w:r>
      <w:r w:rsidR="003776E0" w:rsidRPr="00124B49">
        <w:rPr>
          <w:rFonts w:ascii="Calibri Light" w:hAnsi="Calibri Light" w:cs="Calibri Light"/>
          <w:spacing w:val="38"/>
          <w:lang w:val="en-NZ"/>
          <w:rPrChange w:id="874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75" w:author="Andrew Wright (Andy Wright)" w:date="2018-12-03T13:05:00Z">
            <w:rPr>
              <w:spacing w:val="-1"/>
            </w:rPr>
          </w:rPrChange>
        </w:rPr>
        <w:t>vessels</w:t>
      </w:r>
      <w:r w:rsidR="003776E0" w:rsidRPr="00124B49">
        <w:rPr>
          <w:rFonts w:ascii="Calibri Light" w:hAnsi="Calibri Light" w:cs="Calibri Light"/>
          <w:spacing w:val="38"/>
          <w:lang w:val="en-NZ"/>
          <w:rPrChange w:id="876" w:author="Andrew Wright (Andy Wright)" w:date="2018-12-03T13:05:00Z">
            <w:rPr>
              <w:spacing w:val="3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77" w:author="Andrew Wright (Andy Wright)" w:date="2018-12-03T13:05:00Z">
            <w:rPr/>
          </w:rPrChange>
        </w:rPr>
        <w:t>in</w:t>
      </w:r>
      <w:r w:rsidR="003776E0" w:rsidRPr="00124B49">
        <w:rPr>
          <w:rFonts w:ascii="Calibri Light" w:hAnsi="Calibri Light" w:cs="Calibri Light"/>
          <w:spacing w:val="37"/>
          <w:lang w:val="en-NZ"/>
          <w:rPrChange w:id="878" w:author="Andrew Wright (Andy Wright)" w:date="2018-12-03T13:05:00Z">
            <w:rPr>
              <w:spacing w:val="37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79" w:author="Andrew Wright (Andy Wright)" w:date="2018-12-03T13:05:00Z">
            <w:rPr>
              <w:spacing w:val="-1"/>
            </w:rPr>
          </w:rPrChange>
        </w:rPr>
        <w:t>the</w:t>
      </w:r>
      <w:r w:rsidR="003776E0" w:rsidRPr="00124B49">
        <w:rPr>
          <w:rFonts w:ascii="Calibri Light" w:hAnsi="Calibri Light" w:cs="Calibri Light"/>
          <w:spacing w:val="43"/>
          <w:lang w:val="en-NZ"/>
          <w:rPrChange w:id="880" w:author="Andrew Wright (Andy Wright)" w:date="2018-12-03T13:05:00Z">
            <w:rPr>
              <w:spacing w:val="43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81" w:author="Andrew Wright (Andy Wright)" w:date="2018-12-03T13:05:00Z">
            <w:rPr>
              <w:spacing w:val="-1"/>
            </w:rPr>
          </w:rPrChange>
        </w:rPr>
        <w:t>Convention</w:t>
      </w:r>
      <w:r w:rsidR="003776E0" w:rsidRPr="00124B49">
        <w:rPr>
          <w:rFonts w:ascii="Calibri Light" w:hAnsi="Calibri Light" w:cs="Calibri Light"/>
          <w:spacing w:val="17"/>
          <w:lang w:val="en-NZ"/>
          <w:rPrChange w:id="882" w:author="Andrew Wright (Andy Wright)" w:date="2018-12-03T13:05:00Z">
            <w:rPr>
              <w:spacing w:val="17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83" w:author="Andrew Wright (Andy Wright)" w:date="2018-12-03T13:05:00Z">
            <w:rPr>
              <w:spacing w:val="-1"/>
            </w:rPr>
          </w:rPrChange>
        </w:rPr>
        <w:t>Area</w:t>
      </w:r>
      <w:ins w:id="884" w:author="Jonathan Muliaga" w:date="2019-01-24T21:41:00Z">
        <w:r>
          <w:rPr>
            <w:rFonts w:ascii="Calibri Light" w:hAnsi="Calibri Light" w:cs="Calibri Light"/>
            <w:spacing w:val="-1"/>
            <w:lang w:val="en-NZ"/>
          </w:rPr>
          <w:t xml:space="preserve"> for the purposes of fishing for SPRFMO fishery resources</w:t>
        </w:r>
      </w:ins>
      <w:r w:rsidR="003776E0" w:rsidRPr="00124B49">
        <w:rPr>
          <w:rFonts w:ascii="Calibri Light" w:hAnsi="Calibri Light" w:cs="Calibri Light"/>
          <w:spacing w:val="-1"/>
          <w:lang w:val="en-NZ"/>
          <w:rPrChange w:id="885" w:author="Andrew Wright (Andy Wright)" w:date="2018-12-03T13:05:00Z">
            <w:rPr>
              <w:spacing w:val="-1"/>
            </w:rPr>
          </w:rPrChange>
        </w:rPr>
        <w:t>.</w:t>
      </w:r>
      <w:r w:rsidR="003776E0" w:rsidRPr="00124B49">
        <w:rPr>
          <w:rFonts w:ascii="Calibri Light" w:hAnsi="Calibri Light" w:cs="Calibri Light"/>
          <w:spacing w:val="19"/>
          <w:lang w:val="en-NZ"/>
          <w:rPrChange w:id="886" w:author="Andrew Wright (Andy Wright)" w:date="2018-12-03T13:05:00Z">
            <w:rPr>
              <w:spacing w:val="1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87" w:author="Andrew Wright (Andy Wright)" w:date="2018-12-03T13:05:00Z">
            <w:rPr/>
          </w:rPrChange>
        </w:rPr>
        <w:t>In</w:t>
      </w:r>
      <w:r w:rsidR="003776E0" w:rsidRPr="00124B49">
        <w:rPr>
          <w:rFonts w:ascii="Calibri Light" w:hAnsi="Calibri Light" w:cs="Calibri Light"/>
          <w:spacing w:val="15"/>
          <w:lang w:val="en-NZ"/>
          <w:rPrChange w:id="888" w:author="Andrew Wright (Andy Wright)" w:date="2018-12-03T13:05:00Z">
            <w:rPr>
              <w:spacing w:val="15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89" w:author="Andrew Wright (Andy Wright)" w:date="2018-12-03T13:05:00Z">
            <w:rPr>
              <w:spacing w:val="-1"/>
            </w:rPr>
          </w:rPrChange>
        </w:rPr>
        <w:t>doing</w:t>
      </w:r>
      <w:r w:rsidR="003776E0" w:rsidRPr="00124B49">
        <w:rPr>
          <w:rFonts w:ascii="Calibri Light" w:hAnsi="Calibri Light" w:cs="Calibri Light"/>
          <w:spacing w:val="19"/>
          <w:lang w:val="en-NZ"/>
          <w:rPrChange w:id="890" w:author="Andrew Wright (Andy Wright)" w:date="2018-12-03T13:05:00Z">
            <w:rPr>
              <w:spacing w:val="1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891" w:author="Andrew Wright (Andy Wright)" w:date="2018-12-03T13:05:00Z">
            <w:rPr/>
          </w:rPrChange>
        </w:rPr>
        <w:t>so,</w:t>
      </w:r>
      <w:r w:rsidR="003776E0" w:rsidRPr="00124B49">
        <w:rPr>
          <w:rFonts w:ascii="Calibri Light" w:hAnsi="Calibri Light" w:cs="Calibri Light"/>
          <w:spacing w:val="19"/>
          <w:lang w:val="en-NZ"/>
          <w:rPrChange w:id="892" w:author="Andrew Wright (Andy Wright)" w:date="2018-12-03T13:05:00Z">
            <w:rPr>
              <w:spacing w:val="1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2"/>
          <w:lang w:val="en-NZ"/>
          <w:rPrChange w:id="893" w:author="Andrew Wright (Andy Wright)" w:date="2018-12-03T13:05:00Z">
            <w:rPr>
              <w:spacing w:val="-2"/>
            </w:rPr>
          </w:rPrChange>
        </w:rPr>
        <w:t>Members</w:t>
      </w:r>
      <w:r w:rsidR="003776E0" w:rsidRPr="00124B49">
        <w:rPr>
          <w:rFonts w:ascii="Calibri Light" w:hAnsi="Calibri Light" w:cs="Calibri Light"/>
          <w:spacing w:val="19"/>
          <w:lang w:val="en-NZ"/>
          <w:rPrChange w:id="894" w:author="Andrew Wright (Andy Wright)" w:date="2018-12-03T13:05:00Z">
            <w:rPr>
              <w:spacing w:val="1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95" w:author="Andrew Wright (Andy Wright)" w:date="2018-12-03T13:05:00Z">
            <w:rPr>
              <w:spacing w:val="-1"/>
            </w:rPr>
          </w:rPrChange>
        </w:rPr>
        <w:t>or</w:t>
      </w:r>
      <w:r w:rsidR="003776E0" w:rsidRPr="00124B49">
        <w:rPr>
          <w:rFonts w:ascii="Calibri Light" w:hAnsi="Calibri Light" w:cs="Calibri Light"/>
          <w:spacing w:val="19"/>
          <w:lang w:val="en-NZ"/>
          <w:rPrChange w:id="896" w:author="Andrew Wright (Andy Wright)" w:date="2018-12-03T13:05:00Z">
            <w:rPr>
              <w:spacing w:val="19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97" w:author="Andrew Wright (Andy Wright)" w:date="2018-12-03T13:05:00Z">
            <w:rPr>
              <w:spacing w:val="-1"/>
            </w:rPr>
          </w:rPrChange>
        </w:rPr>
        <w:t>CNCP</w:t>
      </w:r>
      <w:r w:rsidR="003776E0" w:rsidRPr="00124B49">
        <w:rPr>
          <w:rFonts w:ascii="Calibri Light" w:hAnsi="Calibri Light" w:cs="Calibri Light"/>
          <w:spacing w:val="18"/>
          <w:lang w:val="en-NZ"/>
          <w:rPrChange w:id="898" w:author="Andrew Wright (Andy Wright)" w:date="2018-12-03T13:05:00Z">
            <w:rPr>
              <w:spacing w:val="1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899" w:author="Andrew Wright (Andy Wright)" w:date="2018-12-03T13:05:00Z">
            <w:rPr>
              <w:spacing w:val="-1"/>
            </w:rPr>
          </w:rPrChange>
        </w:rPr>
        <w:t>shall</w:t>
      </w:r>
      <w:r w:rsidR="003776E0" w:rsidRPr="00124B49">
        <w:rPr>
          <w:rFonts w:ascii="Calibri Light" w:hAnsi="Calibri Light" w:cs="Calibri Light"/>
          <w:spacing w:val="18"/>
          <w:lang w:val="en-NZ"/>
          <w:rPrChange w:id="900" w:author="Andrew Wright (Andy Wright)" w:date="2018-12-03T13:05:00Z">
            <w:rPr>
              <w:spacing w:val="1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01" w:author="Andrew Wright (Andy Wright)" w:date="2018-12-03T13:05:00Z">
            <w:rPr>
              <w:spacing w:val="-1"/>
            </w:rPr>
          </w:rPrChange>
        </w:rPr>
        <w:t>provide</w:t>
      </w:r>
      <w:r w:rsidR="003776E0" w:rsidRPr="00124B49">
        <w:rPr>
          <w:rFonts w:ascii="Calibri Light" w:hAnsi="Calibri Light" w:cs="Calibri Light"/>
          <w:spacing w:val="18"/>
          <w:lang w:val="en-NZ"/>
          <w:rPrChange w:id="902" w:author="Andrew Wright (Andy Wright)" w:date="2018-12-03T13:05:00Z">
            <w:rPr>
              <w:spacing w:val="1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03" w:author="Andrew Wright (Andy Wright)" w:date="2018-12-03T13:05:00Z">
            <w:rPr>
              <w:spacing w:val="-1"/>
            </w:rPr>
          </w:rPrChange>
        </w:rPr>
        <w:t>the</w:t>
      </w:r>
      <w:r w:rsidR="003776E0" w:rsidRPr="00124B49">
        <w:rPr>
          <w:rFonts w:ascii="Calibri Light" w:hAnsi="Calibri Light" w:cs="Calibri Light"/>
          <w:spacing w:val="23"/>
          <w:lang w:val="en-NZ"/>
          <w:rPrChange w:id="904" w:author="Andrew Wright (Andy Wright)" w:date="2018-12-03T13:05:00Z">
            <w:rPr>
              <w:spacing w:val="23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05" w:author="Andrew Wright (Andy Wright)" w:date="2018-12-03T13:05:00Z">
            <w:rPr>
              <w:spacing w:val="-1"/>
            </w:rPr>
          </w:rPrChange>
        </w:rPr>
        <w:t>Executive</w:t>
      </w:r>
      <w:r w:rsidR="003776E0" w:rsidRPr="00124B49">
        <w:rPr>
          <w:rFonts w:ascii="Calibri Light" w:hAnsi="Calibri Light" w:cs="Calibri Light"/>
          <w:spacing w:val="18"/>
          <w:lang w:val="en-NZ"/>
          <w:rPrChange w:id="906" w:author="Andrew Wright (Andy Wright)" w:date="2018-12-03T13:05:00Z">
            <w:rPr>
              <w:spacing w:val="1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07" w:author="Andrew Wright (Andy Wright)" w:date="2018-12-03T13:05:00Z">
            <w:rPr>
              <w:spacing w:val="-1"/>
            </w:rPr>
          </w:rPrChange>
        </w:rPr>
        <w:t>Secretary</w:t>
      </w:r>
      <w:r w:rsidR="003776E0" w:rsidRPr="00124B49">
        <w:rPr>
          <w:rFonts w:ascii="Calibri Light" w:hAnsi="Calibri Light" w:cs="Calibri Light"/>
          <w:spacing w:val="18"/>
          <w:lang w:val="en-NZ"/>
          <w:rPrChange w:id="908" w:author="Andrew Wright (Andy Wright)" w:date="2018-12-03T13:05:00Z">
            <w:rPr>
              <w:spacing w:val="1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909" w:author="Andrew Wright (Andy Wright)" w:date="2018-12-03T13:05:00Z">
            <w:rPr/>
          </w:rPrChange>
        </w:rPr>
        <w:t>the</w:t>
      </w:r>
      <w:r w:rsidR="003776E0" w:rsidRPr="00124B49">
        <w:rPr>
          <w:rFonts w:ascii="Calibri Light" w:hAnsi="Calibri Light" w:cs="Calibri Light"/>
          <w:spacing w:val="18"/>
          <w:lang w:val="en-NZ"/>
          <w:rPrChange w:id="910" w:author="Andrew Wright (Andy Wright)" w:date="2018-12-03T13:05:00Z">
            <w:rPr>
              <w:spacing w:val="18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2"/>
          <w:lang w:val="en-NZ"/>
          <w:rPrChange w:id="911" w:author="Andrew Wright (Andy Wright)" w:date="2018-12-03T13:05:00Z">
            <w:rPr>
              <w:spacing w:val="-2"/>
            </w:rPr>
          </w:rPrChange>
        </w:rPr>
        <w:t>vessels</w:t>
      </w:r>
      <w:r w:rsidR="003776E0" w:rsidRPr="00124B49">
        <w:rPr>
          <w:rFonts w:ascii="Calibri Light" w:hAnsi="Calibri Light" w:cs="Calibri Light"/>
          <w:spacing w:val="55"/>
          <w:lang w:val="en-NZ"/>
          <w:rPrChange w:id="912" w:author="Andrew Wright (Andy Wright)" w:date="2018-12-03T13:05:00Z">
            <w:rPr>
              <w:spacing w:val="55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13" w:author="Andrew Wright (Andy Wright)" w:date="2018-12-03T13:05:00Z">
            <w:rPr>
              <w:spacing w:val="-1"/>
            </w:rPr>
          </w:rPrChange>
        </w:rPr>
        <w:t>details,</w:t>
      </w:r>
      <w:r w:rsidR="003776E0" w:rsidRPr="00124B49">
        <w:rPr>
          <w:rFonts w:ascii="Calibri Light" w:hAnsi="Calibri Light" w:cs="Calibri Light"/>
          <w:lang w:val="en-NZ"/>
          <w:rPrChange w:id="914" w:author="Andrew Wright (Andy Wright)" w:date="2018-12-03T13:05:00Z">
            <w:rPr/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15" w:author="Andrew Wright (Andy Wright)" w:date="2018-12-03T13:05:00Z">
            <w:rPr>
              <w:spacing w:val="-1"/>
            </w:rPr>
          </w:rPrChange>
        </w:rPr>
        <w:t>as</w:t>
      </w:r>
      <w:r w:rsidR="003776E0" w:rsidRPr="00124B49">
        <w:rPr>
          <w:rFonts w:ascii="Calibri Light" w:hAnsi="Calibri Light" w:cs="Calibri Light"/>
          <w:lang w:val="en-NZ"/>
          <w:rPrChange w:id="916" w:author="Andrew Wright (Andy Wright)" w:date="2018-12-03T13:05:00Z">
            <w:rPr/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17" w:author="Andrew Wright (Andy Wright)" w:date="2018-12-03T13:05:00Z">
            <w:rPr>
              <w:spacing w:val="-1"/>
            </w:rPr>
          </w:rPrChange>
        </w:rPr>
        <w:t>indicated</w:t>
      </w:r>
      <w:r w:rsidR="003776E0" w:rsidRPr="00124B49">
        <w:rPr>
          <w:rFonts w:ascii="Calibri Light" w:hAnsi="Calibri Light" w:cs="Calibri Light"/>
          <w:lang w:val="en-NZ"/>
          <w:rPrChange w:id="918" w:author="Andrew Wright (Andy Wright)" w:date="2018-12-03T13:05:00Z">
            <w:rPr/>
          </w:rPrChange>
        </w:rPr>
        <w:t xml:space="preserve"> in</w:t>
      </w:r>
      <w:r w:rsidR="003776E0" w:rsidRPr="00124B49">
        <w:rPr>
          <w:rFonts w:ascii="Calibri Light" w:hAnsi="Calibri Light" w:cs="Calibri Light"/>
          <w:spacing w:val="-1"/>
          <w:lang w:val="en-NZ"/>
          <w:rPrChange w:id="919" w:author="Andrew Wright (Andy Wright)" w:date="2018-12-03T13:05:00Z">
            <w:rPr>
              <w:spacing w:val="-1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2"/>
          <w:lang w:val="en-NZ"/>
          <w:rPrChange w:id="920" w:author="Andrew Wright (Andy Wright)" w:date="2018-12-03T13:05:00Z">
            <w:rPr>
              <w:spacing w:val="-2"/>
            </w:rPr>
          </w:rPrChange>
        </w:rPr>
        <w:t>Annex</w:t>
      </w:r>
      <w:r w:rsidR="003776E0" w:rsidRPr="00124B49">
        <w:rPr>
          <w:rFonts w:ascii="Calibri Light" w:hAnsi="Calibri Light" w:cs="Calibri Light"/>
          <w:spacing w:val="-1"/>
          <w:lang w:val="en-NZ"/>
          <w:rPrChange w:id="921" w:author="Andrew Wright (Andy Wright)" w:date="2018-12-03T13:05:00Z">
            <w:rPr>
              <w:spacing w:val="-1"/>
            </w:rPr>
          </w:rPrChange>
        </w:rPr>
        <w:t xml:space="preserve"> </w:t>
      </w:r>
      <w:r w:rsidR="003776E0" w:rsidRPr="00124B49">
        <w:rPr>
          <w:rFonts w:ascii="Calibri Light" w:hAnsi="Calibri Light" w:cs="Calibri Light"/>
          <w:lang w:val="en-NZ"/>
          <w:rPrChange w:id="922" w:author="Andrew Wright (Andy Wright)" w:date="2018-12-03T13:05:00Z">
            <w:rPr/>
          </w:rPrChange>
        </w:rPr>
        <w:t xml:space="preserve">1 of </w:t>
      </w:r>
      <w:r w:rsidR="003776E0" w:rsidRPr="00124B49">
        <w:rPr>
          <w:rFonts w:ascii="Calibri Light" w:hAnsi="Calibri Light" w:cs="Calibri Light"/>
          <w:spacing w:val="-1"/>
          <w:lang w:val="en-NZ"/>
          <w:rPrChange w:id="923" w:author="Andrew Wright (Andy Wright)" w:date="2018-12-03T13:05:00Z">
            <w:rPr>
              <w:spacing w:val="-1"/>
            </w:rPr>
          </w:rPrChange>
        </w:rPr>
        <w:t>this</w:t>
      </w:r>
      <w:r w:rsidR="003776E0" w:rsidRPr="00124B49">
        <w:rPr>
          <w:rFonts w:ascii="Calibri Light" w:hAnsi="Calibri Light" w:cs="Calibri Light"/>
          <w:lang w:val="en-NZ"/>
          <w:rPrChange w:id="924" w:author="Andrew Wright (Andy Wright)" w:date="2018-12-03T13:05:00Z">
            <w:rPr/>
          </w:rPrChange>
        </w:rPr>
        <w:t xml:space="preserve"> </w:t>
      </w:r>
      <w:r w:rsidR="003776E0" w:rsidRPr="00124B49">
        <w:rPr>
          <w:rFonts w:ascii="Calibri Light" w:hAnsi="Calibri Light" w:cs="Calibri Light"/>
          <w:spacing w:val="-1"/>
          <w:lang w:val="en-NZ"/>
          <w:rPrChange w:id="925" w:author="Andrew Wright (Andy Wright)" w:date="2018-12-03T13:05:00Z">
            <w:rPr>
              <w:spacing w:val="-1"/>
            </w:rPr>
          </w:rPrChange>
        </w:rPr>
        <w:t>Measure.</w:t>
      </w:r>
      <w:r w:rsidR="00AA3D85" w:rsidRPr="00124B49">
        <w:rPr>
          <w:rFonts w:ascii="Calibri Light" w:hAnsi="Calibri Light" w:cs="Calibri Light"/>
          <w:spacing w:val="-1"/>
          <w:lang w:val="en-NZ"/>
          <w:rPrChange w:id="926" w:author="Andrew Wright (Andy Wright)" w:date="2018-12-03T13:05:00Z">
            <w:rPr>
              <w:spacing w:val="-1"/>
            </w:rPr>
          </w:rPrChange>
        </w:rPr>
        <w:t xml:space="preserve"> </w:t>
      </w:r>
    </w:p>
    <w:p w14:paraId="794C70FA" w14:textId="77777777" w:rsidR="00892507" w:rsidRPr="00124B49" w:rsidRDefault="00892507" w:rsidP="00E101EB">
      <w:pPr>
        <w:spacing w:before="9"/>
        <w:rPr>
          <w:ins w:id="927" w:author="Andrew Wright (Andy Wright)" w:date="2018-12-03T13:00:00Z"/>
          <w:rFonts w:ascii="Calibri Light" w:eastAsia="Georgia" w:hAnsi="Calibri Light" w:cs="Calibri Light"/>
          <w:lang w:val="en-NZ"/>
        </w:rPr>
      </w:pPr>
    </w:p>
    <w:p w14:paraId="04970D8D" w14:textId="77777777" w:rsidR="00E101EB" w:rsidRPr="00124B49" w:rsidRDefault="00E101EB">
      <w:pPr>
        <w:spacing w:before="9"/>
        <w:rPr>
          <w:rFonts w:ascii="Calibri Light" w:eastAsia="Georgia" w:hAnsi="Calibri Light" w:cs="Calibri Light"/>
          <w:lang w:val="en-NZ"/>
        </w:rPr>
      </w:pPr>
    </w:p>
    <w:p w14:paraId="31EF8EE6" w14:textId="44C7B01F" w:rsidR="00892507" w:rsidRPr="00284E19" w:rsidRDefault="003776E0">
      <w:pPr>
        <w:pStyle w:val="BodyText"/>
        <w:numPr>
          <w:ilvl w:val="0"/>
          <w:numId w:val="1"/>
        </w:numPr>
        <w:tabs>
          <w:tab w:val="left" w:pos="1441"/>
        </w:tabs>
        <w:spacing w:line="250" w:lineRule="exact"/>
        <w:ind w:right="715" w:hanging="360"/>
        <w:jc w:val="both"/>
        <w:rPr>
          <w:ins w:id="928" w:author="Jonathan Muliaga" w:date="2019-01-24T21:50:00Z"/>
          <w:rFonts w:ascii="Calibri Light" w:hAnsi="Calibri Light" w:cs="Calibri Light"/>
          <w:lang w:val="en-NZ"/>
          <w:rPrChange w:id="929" w:author="Jonathan Muliaga" w:date="2019-01-24T21:50:00Z">
            <w:rPr>
              <w:ins w:id="930" w:author="Jonathan Muliaga" w:date="2019-01-24T21:50:00Z"/>
              <w:rFonts w:ascii="Calibri Light" w:hAnsi="Calibri Light" w:cs="Calibri Light"/>
              <w:spacing w:val="-1"/>
              <w:lang w:val="en-NZ"/>
            </w:rPr>
          </w:rPrChange>
        </w:rPr>
      </w:pPr>
      <w:r w:rsidRPr="00124B49">
        <w:rPr>
          <w:rFonts w:ascii="Calibri Light" w:hAnsi="Calibri Light" w:cs="Calibri Light"/>
          <w:spacing w:val="-1"/>
          <w:lang w:val="en-NZ"/>
        </w:rPr>
        <w:t>Members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</w:t>
      </w:r>
      <w:ins w:id="931" w:author="Laptop Minigigs" w:date="2019-01-25T16:56:00Z">
        <w:r w:rsidR="00A306D7">
          <w:rPr>
            <w:rFonts w:ascii="Calibri Light" w:hAnsi="Calibri Light" w:cs="Calibri Light"/>
            <w:spacing w:val="-1"/>
            <w:lang w:val="en-NZ"/>
          </w:rPr>
          <w:t>s</w:t>
        </w:r>
      </w:ins>
      <w:r w:rsidRPr="00124B49">
        <w:rPr>
          <w:rFonts w:ascii="Calibri Light" w:hAnsi="Calibri Light" w:cs="Calibri Light"/>
          <w:spacing w:val="-1"/>
          <w:lang w:val="en-NZ"/>
        </w:rPr>
        <w:t xml:space="preserve"> shall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ensure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that</w:t>
      </w:r>
      <w:r w:rsidRPr="00124B49">
        <w:rPr>
          <w:rFonts w:ascii="Calibri Light" w:hAnsi="Calibri Light" w:cs="Calibri Light"/>
          <w:lang w:val="en-NZ"/>
        </w:rPr>
        <w:t xml:space="preserve"> the </w:t>
      </w:r>
      <w:ins w:id="932" w:author="Jonathan Muliaga" w:date="2019-01-24T21:47:00Z">
        <w:r w:rsidR="003718D7">
          <w:rPr>
            <w:rFonts w:ascii="Calibri Light" w:hAnsi="Calibri Light" w:cs="Calibri Light"/>
            <w:lang w:val="en-NZ"/>
          </w:rPr>
          <w:t xml:space="preserve">vessel </w:t>
        </w:r>
      </w:ins>
      <w:r w:rsidRPr="00124B49">
        <w:rPr>
          <w:rFonts w:ascii="Calibri Light" w:hAnsi="Calibri Light" w:cs="Calibri Light"/>
          <w:spacing w:val="-2"/>
          <w:lang w:val="en-NZ"/>
        </w:rPr>
        <w:t>data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ins w:id="933" w:author="Jonathan Muliaga" w:date="2019-01-24T21:48:00Z">
        <w:r w:rsidR="00C05691">
          <w:rPr>
            <w:rFonts w:asciiTheme="minorHAnsi" w:hAnsiTheme="minorHAnsi" w:cs="Calibri-Italic"/>
            <w:iCs/>
            <w:color w:val="B6082E"/>
          </w:rPr>
          <w:t xml:space="preserve">specified in </w:t>
        </w:r>
        <w:del w:id="934" w:author="Laptop Minigigs" w:date="2019-01-25T16:49:00Z">
          <w:r w:rsidR="00C05691" w:rsidDel="00A306D7">
            <w:rPr>
              <w:rFonts w:asciiTheme="minorHAnsi" w:hAnsiTheme="minorHAnsi" w:cs="Calibri-Italic"/>
              <w:iCs/>
              <w:color w:val="B6082E"/>
            </w:rPr>
            <w:delText>paragraphs 2</w:delText>
          </w:r>
        </w:del>
      </w:ins>
      <w:ins w:id="935" w:author="Jonathan Muliaga" w:date="2019-01-24T23:42:00Z">
        <w:del w:id="936" w:author="Laptop Minigigs" w:date="2019-01-25T16:49:00Z">
          <w:r w:rsidR="00C05691" w:rsidDel="00A306D7">
            <w:rPr>
              <w:rFonts w:asciiTheme="minorHAnsi" w:hAnsiTheme="minorHAnsi" w:cs="Calibri-Italic"/>
              <w:iCs/>
              <w:color w:val="B6082E"/>
            </w:rPr>
            <w:delText>a</w:delText>
          </w:r>
        </w:del>
      </w:ins>
      <w:ins w:id="937" w:author="Jonathan Muliaga" w:date="2019-01-24T21:48:00Z">
        <w:del w:id="938" w:author="Laptop Minigigs" w:date="2019-01-25T16:49:00Z">
          <w:r w:rsidR="001D099A" w:rsidRPr="001D099A" w:rsidDel="00A306D7">
            <w:rPr>
              <w:rFonts w:asciiTheme="minorHAnsi" w:hAnsiTheme="minorHAnsi" w:cs="Calibri-Italic"/>
              <w:iCs/>
              <w:color w:val="B6082E"/>
            </w:rPr>
            <w:delText>-2</w:delText>
          </w:r>
        </w:del>
      </w:ins>
      <w:ins w:id="939" w:author="Jonathan Muliaga" w:date="2019-01-24T22:59:00Z">
        <w:del w:id="940" w:author="Laptop Minigigs" w:date="2019-01-25T16:49:00Z">
          <w:r w:rsidR="001D099A" w:rsidDel="00A306D7">
            <w:rPr>
              <w:rFonts w:asciiTheme="minorHAnsi" w:hAnsiTheme="minorHAnsi" w:cs="Calibri-Italic"/>
              <w:iCs/>
              <w:color w:val="B6082E"/>
            </w:rPr>
            <w:delText>z</w:delText>
          </w:r>
        </w:del>
      </w:ins>
      <w:ins w:id="941" w:author="Jonathan Muliaga" w:date="2019-01-24T21:48:00Z">
        <w:del w:id="942" w:author="Laptop Minigigs" w:date="2019-01-25T16:49:00Z">
          <w:r w:rsidR="003718D7" w:rsidRPr="003718D7" w:rsidDel="00A306D7">
            <w:rPr>
              <w:rFonts w:asciiTheme="minorHAnsi" w:hAnsiTheme="minorHAnsi" w:cs="Calibri-Italic"/>
              <w:iCs/>
              <w:color w:val="B6082E"/>
              <w:rPrChange w:id="943" w:author="Jonathan Muliaga" w:date="2019-01-24T21:48:00Z">
                <w:rPr>
                  <w:rFonts w:ascii="Calibri-Italic" w:hAnsi="Calibri-Italic" w:cs="Calibri-Italic"/>
                  <w:i/>
                  <w:iCs/>
                  <w:color w:val="B6082E"/>
                </w:rPr>
              </w:rPrChange>
            </w:rPr>
            <w:delText xml:space="preserve"> of </w:delText>
          </w:r>
        </w:del>
        <w:r w:rsidR="003718D7" w:rsidRPr="003718D7">
          <w:rPr>
            <w:rFonts w:asciiTheme="minorHAnsi" w:hAnsiTheme="minorHAnsi" w:cs="Calibri-Italic"/>
            <w:iCs/>
            <w:color w:val="B6082E"/>
            <w:rPrChange w:id="944" w:author="Jonathan Muliaga" w:date="2019-01-24T21:48:00Z">
              <w:rPr>
                <w:rFonts w:ascii="Calibri-Italic" w:hAnsi="Calibri-Italic" w:cs="Calibri-Italic"/>
                <w:i/>
                <w:iCs/>
                <w:color w:val="B6082E"/>
              </w:rPr>
            </w:rPrChange>
          </w:rPr>
          <w:t>Annex 1</w:t>
        </w:r>
      </w:ins>
      <w:r w:rsidR="003718D7">
        <w:rPr>
          <w:rFonts w:asciiTheme="minorHAnsi" w:hAnsiTheme="minorHAnsi" w:cs="Calibri-Italic"/>
          <w:i/>
          <w:iCs/>
          <w:color w:val="B6082E"/>
        </w:rPr>
        <w:t xml:space="preserve"> </w:t>
      </w:r>
      <w:ins w:id="945" w:author="Jonathan Muliaga" w:date="2019-01-24T21:50:00Z">
        <w:r w:rsidR="00284E19">
          <w:rPr>
            <w:rFonts w:asciiTheme="minorHAnsi" w:hAnsiTheme="minorHAnsi" w:cs="Calibri Light"/>
            <w:lang w:val="en-NZ"/>
          </w:rPr>
          <w:t>for</w:t>
        </w:r>
      </w:ins>
      <w:del w:id="946" w:author="Jonathan Muliaga" w:date="2019-01-24T21:50:00Z">
        <w:r w:rsidRPr="003718D7" w:rsidDel="00284E19">
          <w:rPr>
            <w:rFonts w:asciiTheme="minorHAnsi" w:hAnsiTheme="minorHAnsi" w:cs="Calibri Light"/>
            <w:lang w:val="en-NZ"/>
          </w:rPr>
          <w:delText>of</w:delText>
        </w:r>
      </w:del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flying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their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flag</w:t>
      </w:r>
      <w:r w:rsidRPr="00124B49">
        <w:rPr>
          <w:rFonts w:ascii="Calibri Light" w:hAnsi="Calibri Light" w:cs="Calibri Light"/>
          <w:spacing w:val="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authorised</w:t>
      </w:r>
      <w:r w:rsidRPr="00124B49">
        <w:rPr>
          <w:rFonts w:ascii="Calibri Light" w:hAnsi="Calibri Light" w:cs="Calibri Light"/>
          <w:spacing w:val="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in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3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Area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is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updated.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Any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modification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regarding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data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be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ins w:id="947" w:author="Jonathan Muliaga" w:date="2019-01-24T21:51:00Z">
        <w:r w:rsidR="00284E19">
          <w:rPr>
            <w:rFonts w:ascii="Calibri Light" w:hAnsi="Calibri Light" w:cs="Calibri Light"/>
            <w:spacing w:val="-1"/>
            <w:lang w:val="en-NZ"/>
          </w:rPr>
          <w:t xml:space="preserve">notified </w:t>
        </w:r>
      </w:ins>
      <w:del w:id="948" w:author="Jonathan Muliaga" w:date="2019-01-24T21:51:00Z">
        <w:r w:rsidRPr="00124B49" w:rsidDel="00284E19">
          <w:rPr>
            <w:rFonts w:ascii="Calibri Light" w:hAnsi="Calibri Light" w:cs="Calibri Light"/>
            <w:spacing w:val="-1"/>
            <w:lang w:val="en-NZ"/>
          </w:rPr>
          <w:delText>informed</w:delText>
        </w:r>
      </w:del>
      <w:r w:rsidRPr="00124B49">
        <w:rPr>
          <w:rFonts w:ascii="Calibri Light" w:hAnsi="Calibri Light" w:cs="Calibri Light"/>
          <w:spacing w:val="26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by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the</w:t>
      </w:r>
      <w:r w:rsidRPr="00124B49">
        <w:rPr>
          <w:rFonts w:ascii="Calibri Light" w:hAnsi="Calibri Light" w:cs="Calibri Light"/>
          <w:spacing w:val="7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relevant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Member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or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 to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Executive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Secretary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within 15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days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after</w:t>
      </w:r>
      <w:r w:rsidR="00C05691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such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modification.</w:t>
      </w:r>
    </w:p>
    <w:p w14:paraId="1ED823E8" w14:textId="77777777" w:rsidR="00284E19" w:rsidRPr="00284E19" w:rsidRDefault="00284E19">
      <w:pPr>
        <w:pStyle w:val="BodyText"/>
        <w:tabs>
          <w:tab w:val="left" w:pos="1441"/>
        </w:tabs>
        <w:spacing w:line="250" w:lineRule="exact"/>
        <w:ind w:left="1440" w:right="715"/>
        <w:jc w:val="right"/>
        <w:rPr>
          <w:ins w:id="949" w:author="Jonathan Muliaga" w:date="2019-01-24T21:50:00Z"/>
          <w:rFonts w:ascii="Calibri Light" w:hAnsi="Calibri Light" w:cs="Calibri Light"/>
          <w:lang w:val="en-NZ"/>
          <w:rPrChange w:id="950" w:author="Jonathan Muliaga" w:date="2019-01-24T21:50:00Z">
            <w:rPr>
              <w:ins w:id="951" w:author="Jonathan Muliaga" w:date="2019-01-24T21:50:00Z"/>
              <w:rFonts w:ascii="Calibri Light" w:hAnsi="Calibri Light" w:cs="Calibri Light"/>
              <w:spacing w:val="-1"/>
              <w:lang w:val="en-NZ"/>
            </w:rPr>
          </w:rPrChange>
        </w:rPr>
        <w:pPrChange w:id="952" w:author="Jonathan Muliaga" w:date="2019-01-24T21:50:00Z">
          <w:pPr>
            <w:pStyle w:val="BodyText"/>
            <w:numPr>
              <w:numId w:val="1"/>
            </w:numPr>
            <w:tabs>
              <w:tab w:val="left" w:pos="1441"/>
            </w:tabs>
            <w:spacing w:line="250" w:lineRule="exact"/>
            <w:ind w:left="1440" w:right="715" w:hanging="360"/>
            <w:jc w:val="both"/>
          </w:pPr>
        </w:pPrChange>
      </w:pPr>
    </w:p>
    <w:p w14:paraId="533CD54B" w14:textId="42A4A5BF" w:rsidR="00892507" w:rsidRPr="00124B49" w:rsidRDefault="00892507" w:rsidP="00560CEC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5FCF7503" w14:textId="357CD49A" w:rsidR="00892507" w:rsidRPr="00096D99" w:rsidRDefault="003776E0" w:rsidP="00284E19">
      <w:pPr>
        <w:pStyle w:val="BodyText"/>
        <w:numPr>
          <w:ilvl w:val="0"/>
          <w:numId w:val="1"/>
        </w:numPr>
        <w:tabs>
          <w:tab w:val="left" w:pos="461"/>
        </w:tabs>
        <w:spacing w:line="237" w:lineRule="auto"/>
        <w:ind w:left="460" w:right="114" w:hanging="360"/>
        <w:jc w:val="both"/>
        <w:rPr>
          <w:ins w:id="953" w:author="Jonathan Muliaga" w:date="2019-01-24T22:00:00Z"/>
          <w:rFonts w:ascii="Calibri Light" w:hAnsi="Calibri Light" w:cs="Calibri Light"/>
          <w:lang w:val="en-NZ"/>
          <w:rPrChange w:id="954" w:author="Jonathan Muliaga" w:date="2019-01-24T22:00:00Z">
            <w:rPr>
              <w:ins w:id="955" w:author="Jonathan Muliaga" w:date="2019-01-24T22:00:00Z"/>
              <w:rFonts w:ascii="Calibri Light" w:hAnsi="Calibri Light" w:cs="Calibri Light"/>
              <w:spacing w:val="-1"/>
              <w:lang w:val="en-NZ"/>
            </w:rPr>
          </w:rPrChange>
        </w:rPr>
      </w:pPr>
      <w:r w:rsidRPr="00124B49">
        <w:rPr>
          <w:rFonts w:ascii="Calibri Light" w:hAnsi="Calibri Light" w:cs="Calibri Light"/>
          <w:spacing w:val="-1"/>
          <w:lang w:val="en-NZ"/>
        </w:rPr>
        <w:t>Members</w:t>
      </w:r>
      <w:r w:rsidRPr="00124B49">
        <w:rPr>
          <w:rFonts w:ascii="Calibri Light" w:hAnsi="Calibri Light" w:cs="Calibri Light"/>
          <w:spacing w:val="1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1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1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inform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1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Executi</w:t>
      </w:r>
      <w:r w:rsidR="00567C5A">
        <w:rPr>
          <w:rFonts w:ascii="Calibri Light" w:hAnsi="Calibri Light" w:cs="Calibri Light"/>
          <w:spacing w:val="-2"/>
          <w:lang w:val="en-NZ"/>
        </w:rPr>
        <w:t>v</w:t>
      </w:r>
      <w:r w:rsidRPr="00124B49">
        <w:rPr>
          <w:rFonts w:ascii="Calibri Light" w:hAnsi="Calibri Light" w:cs="Calibri Light"/>
          <w:spacing w:val="-2"/>
          <w:lang w:val="en-NZ"/>
        </w:rPr>
        <w:t>e</w:t>
      </w:r>
      <w:r w:rsidRPr="00124B49">
        <w:rPr>
          <w:rFonts w:ascii="Calibri Light" w:hAnsi="Calibri Light" w:cs="Calibri Light"/>
          <w:spacing w:val="1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Secretary</w:t>
      </w:r>
      <w:r w:rsidRPr="00124B49">
        <w:rPr>
          <w:rFonts w:ascii="Calibri Light" w:hAnsi="Calibri Light" w:cs="Calibri Light"/>
          <w:spacing w:val="1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when</w:t>
      </w:r>
      <w:r w:rsidRPr="00124B49">
        <w:rPr>
          <w:rFonts w:ascii="Calibri Light" w:hAnsi="Calibri Light" w:cs="Calibri Light"/>
          <w:spacing w:val="1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authorisations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1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fish</w:t>
      </w:r>
      <w:r w:rsidRPr="00124B49">
        <w:rPr>
          <w:rFonts w:ascii="Calibri Light" w:hAnsi="Calibri Light" w:cs="Calibri Light"/>
          <w:spacing w:val="16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1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5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2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area</w:t>
      </w:r>
      <w:r w:rsidRPr="00124B49">
        <w:rPr>
          <w:rFonts w:ascii="Calibri Light" w:hAnsi="Calibri Light" w:cs="Calibri Light"/>
          <w:spacing w:val="2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</w:t>
      </w:r>
      <w:ins w:id="956" w:author="Jonathan Muliaga" w:date="2019-01-24T23:25:00Z">
        <w:del w:id="957" w:author="Laptop Minigigs" w:date="2019-01-26T15:18:00Z">
          <w:r w:rsidR="00567C5A" w:rsidDel="0092726B">
            <w:rPr>
              <w:rFonts w:ascii="Calibri Light" w:hAnsi="Calibri Light" w:cs="Calibri Light"/>
              <w:spacing w:val="-1"/>
              <w:lang w:val="en-NZ"/>
            </w:rPr>
            <w:delText xml:space="preserve"> modified</w:delText>
          </w:r>
        </w:del>
      </w:ins>
      <w:ins w:id="958" w:author="Jonathan Muliaga" w:date="2019-01-24T23:27:00Z">
        <w:r w:rsidR="00567C5A">
          <w:rPr>
            <w:rFonts w:ascii="Calibri Light" w:hAnsi="Calibri Light" w:cs="Calibri Light"/>
            <w:spacing w:val="-1"/>
            <w:lang w:val="en-NZ"/>
          </w:rPr>
          <w:t xml:space="preserve">, </w:t>
        </w:r>
      </w:ins>
      <w:del w:id="959" w:author="Jonathan Muliaga" w:date="2019-01-24T23:00:00Z">
        <w:r w:rsidRPr="00124B49" w:rsidDel="001D099A">
          <w:rPr>
            <w:rFonts w:ascii="Calibri Light" w:hAnsi="Calibri Light" w:cs="Calibri Light"/>
            <w:spacing w:val="22"/>
            <w:lang w:val="en-NZ"/>
          </w:rPr>
          <w:delText xml:space="preserve"> </w:delText>
        </w:r>
      </w:del>
      <w:r w:rsidRPr="00124B49">
        <w:rPr>
          <w:rFonts w:ascii="Calibri Light" w:hAnsi="Calibri Light" w:cs="Calibri Light"/>
          <w:spacing w:val="-1"/>
          <w:lang w:val="en-NZ"/>
        </w:rPr>
        <w:t>revoked,</w:t>
      </w:r>
      <w:r w:rsidRPr="00124B49">
        <w:rPr>
          <w:rFonts w:ascii="Calibri Light" w:hAnsi="Calibri Light" w:cs="Calibri Light"/>
          <w:spacing w:val="2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relinquished</w:t>
      </w:r>
      <w:r w:rsidRPr="00124B49">
        <w:rPr>
          <w:rFonts w:ascii="Calibri Light" w:hAnsi="Calibri Light" w:cs="Calibri Light"/>
          <w:spacing w:val="2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or</w:t>
      </w:r>
      <w:r w:rsidRPr="00124B49">
        <w:rPr>
          <w:rFonts w:ascii="Calibri Light" w:hAnsi="Calibri Light" w:cs="Calibri Light"/>
          <w:spacing w:val="2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otherwise</w:t>
      </w:r>
      <w:r w:rsidRPr="00124B49">
        <w:rPr>
          <w:rFonts w:ascii="Calibri Light" w:hAnsi="Calibri Light" w:cs="Calibri Light"/>
          <w:spacing w:val="2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</w:t>
      </w:r>
      <w:r w:rsidRPr="00124B49">
        <w:rPr>
          <w:rFonts w:ascii="Calibri Light" w:hAnsi="Calibri Light" w:cs="Calibri Light"/>
          <w:spacing w:val="2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longer</w:t>
      </w:r>
      <w:r w:rsidRPr="00124B49">
        <w:rPr>
          <w:rFonts w:ascii="Calibri Light" w:hAnsi="Calibri Light" w:cs="Calibri Light"/>
          <w:spacing w:val="2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valid.</w:t>
      </w:r>
      <w:r w:rsidRPr="00124B49">
        <w:rPr>
          <w:rFonts w:ascii="Calibri Light" w:hAnsi="Calibri Light" w:cs="Calibri Light"/>
          <w:spacing w:val="2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This</w:t>
      </w:r>
      <w:r w:rsidRPr="00124B49">
        <w:rPr>
          <w:rFonts w:ascii="Calibri Light" w:hAnsi="Calibri Light" w:cs="Calibri Light"/>
          <w:spacing w:val="2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information</w:t>
      </w:r>
      <w:r w:rsidRPr="00124B49">
        <w:rPr>
          <w:rFonts w:ascii="Calibri Light" w:hAnsi="Calibri Light" w:cs="Calibri Light"/>
          <w:spacing w:val="2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2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be</w:t>
      </w:r>
      <w:r w:rsidRPr="00124B49">
        <w:rPr>
          <w:rFonts w:ascii="Calibri Light" w:hAnsi="Calibri Light" w:cs="Calibri Light"/>
          <w:spacing w:val="7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submitted</w:t>
      </w:r>
      <w:r w:rsidRPr="00124B49">
        <w:rPr>
          <w:rFonts w:ascii="Calibri Light" w:hAnsi="Calibri Light" w:cs="Calibri Light"/>
          <w:spacing w:val="5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immediately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or</w:t>
      </w:r>
      <w:r w:rsidRPr="00124B49">
        <w:rPr>
          <w:rFonts w:ascii="Calibri Light" w:hAnsi="Calibri Light" w:cs="Calibri Light"/>
          <w:spacing w:val="5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any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case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</w:t>
      </w:r>
      <w:r w:rsidRPr="00124B49">
        <w:rPr>
          <w:rFonts w:ascii="Calibri Light" w:hAnsi="Calibri Light" w:cs="Calibri Light"/>
          <w:spacing w:val="5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more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than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="00686C1F">
        <w:rPr>
          <w:rFonts w:ascii="Calibri Light" w:hAnsi="Calibri Light" w:cs="Calibri Light"/>
          <w:spacing w:val="51"/>
          <w:lang w:val="en-NZ"/>
        </w:rPr>
        <w:t xml:space="preserve">3 </w:t>
      </w:r>
      <w:r w:rsidRPr="00124B49">
        <w:rPr>
          <w:rFonts w:ascii="Calibri Light" w:hAnsi="Calibri Light" w:cs="Calibri Light"/>
          <w:spacing w:val="-1"/>
          <w:lang w:val="en-NZ"/>
        </w:rPr>
        <w:t>days</w:t>
      </w:r>
      <w:r w:rsidRPr="00124B49">
        <w:rPr>
          <w:rFonts w:ascii="Calibri Light" w:hAnsi="Calibri Light" w:cs="Calibri Light"/>
          <w:spacing w:val="5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of</w:t>
      </w:r>
      <w:r w:rsidRPr="00124B49">
        <w:rPr>
          <w:rFonts w:ascii="Calibri Light" w:hAnsi="Calibri Light" w:cs="Calibri Light"/>
          <w:spacing w:val="5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48"/>
          <w:lang w:val="en-NZ"/>
        </w:rPr>
        <w:t xml:space="preserve"> </w:t>
      </w:r>
      <w:r w:rsidRPr="00124B49">
        <w:rPr>
          <w:rFonts w:ascii="Calibri Light" w:hAnsi="Calibri Light" w:cs="Calibri Light"/>
          <w:spacing w:val="1"/>
          <w:lang w:val="en-NZ"/>
        </w:rPr>
        <w:t>date</w:t>
      </w:r>
      <w:r w:rsidRPr="00124B49">
        <w:rPr>
          <w:rFonts w:ascii="Calibri Light" w:hAnsi="Calibri Light" w:cs="Calibri Light"/>
          <w:spacing w:val="5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ins w:id="960" w:author="Jonathan Muliaga" w:date="2019-01-24T21:57:00Z">
        <w:r w:rsidR="000913F7">
          <w:rPr>
            <w:rFonts w:ascii="Calibri Light" w:hAnsi="Calibri Light" w:cs="Calibri Light"/>
            <w:lang w:val="en-NZ"/>
          </w:rPr>
          <w:t xml:space="preserve"> </w:t>
        </w:r>
      </w:ins>
      <w:ins w:id="961" w:author="Jonathan Muliaga" w:date="2019-01-24T23:09:00Z">
        <w:r w:rsidR="000913F7">
          <w:rPr>
            <w:rFonts w:ascii="Calibri Light" w:hAnsi="Calibri Light" w:cs="Calibri Light"/>
            <w:lang w:val="en-NZ"/>
          </w:rPr>
          <w:t>any such change</w:t>
        </w:r>
      </w:ins>
      <w:ins w:id="962" w:author="Jonathan Muliaga" w:date="2019-01-24T21:57:00Z">
        <w:r w:rsidR="00284E19">
          <w:rPr>
            <w:rFonts w:ascii="Calibri Light" w:hAnsi="Calibri Light" w:cs="Calibri Light"/>
            <w:lang w:val="en-NZ"/>
          </w:rPr>
          <w:t>.</w:t>
        </w:r>
      </w:ins>
      <w:del w:id="963" w:author="Jonathan Muliaga" w:date="2019-01-24T21:57:00Z">
        <w:r w:rsidRPr="00124B49" w:rsidDel="00284E19">
          <w:rPr>
            <w:rFonts w:ascii="Calibri Light" w:hAnsi="Calibri Light" w:cs="Calibri Light"/>
            <w:spacing w:val="52"/>
            <w:lang w:val="en-NZ"/>
          </w:rPr>
          <w:delText xml:space="preserve"> </w:delText>
        </w:r>
        <w:r w:rsidRPr="00124B49" w:rsidDel="00284E19">
          <w:rPr>
            <w:rFonts w:ascii="Calibri Light" w:hAnsi="Calibri Light" w:cs="Calibri Light"/>
            <w:spacing w:val="-1"/>
            <w:lang w:val="en-NZ"/>
          </w:rPr>
          <w:delText>invalidity</w:delText>
        </w:r>
        <w:r w:rsidRPr="00124B49" w:rsidDel="00284E19">
          <w:rPr>
            <w:rFonts w:ascii="Calibri Light" w:hAnsi="Calibri Light" w:cs="Calibri Light"/>
            <w:spacing w:val="49"/>
            <w:lang w:val="en-NZ"/>
          </w:rPr>
          <w:delText xml:space="preserve"> </w:delText>
        </w:r>
        <w:r w:rsidRPr="00124B49" w:rsidDel="00284E19">
          <w:rPr>
            <w:rFonts w:ascii="Calibri Light" w:hAnsi="Calibri Light" w:cs="Calibri Light"/>
            <w:lang w:val="en-NZ"/>
          </w:rPr>
          <w:delText>of</w:delText>
        </w:r>
        <w:r w:rsidRPr="00124B49" w:rsidDel="00284E19">
          <w:rPr>
            <w:rFonts w:ascii="Calibri Light" w:hAnsi="Calibri Light" w:cs="Calibri Light"/>
            <w:spacing w:val="50"/>
            <w:lang w:val="en-NZ"/>
          </w:rPr>
          <w:delText xml:space="preserve"> </w:delText>
        </w:r>
        <w:r w:rsidRPr="00124B49" w:rsidDel="00284E19">
          <w:rPr>
            <w:rFonts w:ascii="Calibri Light" w:hAnsi="Calibri Light" w:cs="Calibri Light"/>
            <w:lang w:val="en-NZ"/>
          </w:rPr>
          <w:delText>the</w:delText>
        </w:r>
        <w:r w:rsidRPr="00124B49" w:rsidDel="00284E19">
          <w:rPr>
            <w:rFonts w:ascii="Calibri Light" w:hAnsi="Calibri Light" w:cs="Calibri Light"/>
            <w:spacing w:val="35"/>
            <w:lang w:val="en-NZ"/>
          </w:rPr>
          <w:delText xml:space="preserve"> </w:delText>
        </w:r>
        <w:r w:rsidRPr="00124B49" w:rsidDel="00284E19">
          <w:rPr>
            <w:rFonts w:ascii="Calibri Light" w:hAnsi="Calibri Light" w:cs="Calibri Light"/>
            <w:spacing w:val="-1"/>
            <w:lang w:val="en-NZ"/>
          </w:rPr>
          <w:delText>authorisation.</w:delText>
        </w:r>
      </w:del>
      <w:ins w:id="964" w:author="Andrew Wright (Andy Wright)" w:date="2018-12-03T12:38:00Z">
        <w:del w:id="965" w:author="Jonathan Muliaga" w:date="2019-01-24T21:57:00Z">
          <w:r w:rsidR="00A82982" w:rsidRPr="00124B49" w:rsidDel="00284E19">
            <w:rPr>
              <w:rFonts w:ascii="Calibri Light" w:hAnsi="Calibri Light" w:cs="Calibri Light"/>
              <w:spacing w:val="-1"/>
              <w:lang w:val="en-NZ"/>
            </w:rPr>
            <w:delText xml:space="preserve"> </w:delText>
          </w:r>
        </w:del>
      </w:ins>
    </w:p>
    <w:p w14:paraId="640AB511" w14:textId="77777777" w:rsidR="00096D99" w:rsidRPr="00096D99" w:rsidRDefault="00096D99">
      <w:pPr>
        <w:pStyle w:val="BodyText"/>
        <w:tabs>
          <w:tab w:val="left" w:pos="461"/>
        </w:tabs>
        <w:spacing w:line="237" w:lineRule="auto"/>
        <w:ind w:left="460" w:right="114"/>
        <w:jc w:val="right"/>
        <w:rPr>
          <w:ins w:id="966" w:author="Jonathan Muliaga" w:date="2019-01-24T22:00:00Z"/>
          <w:rFonts w:ascii="Calibri Light" w:hAnsi="Calibri Light" w:cs="Calibri Light"/>
          <w:lang w:val="en-NZ"/>
          <w:rPrChange w:id="967" w:author="Jonathan Muliaga" w:date="2019-01-24T22:00:00Z">
            <w:rPr>
              <w:ins w:id="968" w:author="Jonathan Muliaga" w:date="2019-01-24T22:00:00Z"/>
              <w:rFonts w:ascii="Calibri Light" w:hAnsi="Calibri Light" w:cs="Calibri Light"/>
              <w:spacing w:val="-1"/>
              <w:lang w:val="en-NZ"/>
            </w:rPr>
          </w:rPrChange>
        </w:rPr>
        <w:pPrChange w:id="969" w:author="Jonathan Muliaga" w:date="2019-01-24T22:00:00Z">
          <w:pPr>
            <w:pStyle w:val="BodyText"/>
            <w:numPr>
              <w:numId w:val="1"/>
            </w:numPr>
            <w:tabs>
              <w:tab w:val="left" w:pos="461"/>
            </w:tabs>
            <w:spacing w:line="237" w:lineRule="auto"/>
            <w:ind w:left="460" w:right="114" w:hanging="360"/>
            <w:jc w:val="both"/>
          </w:pPr>
        </w:pPrChange>
      </w:pPr>
    </w:p>
    <w:p w14:paraId="513E7491" w14:textId="62FE1FC9" w:rsidR="00096D99" w:rsidRPr="00560CEC" w:rsidRDefault="00096D99" w:rsidP="00284E19">
      <w:pPr>
        <w:pStyle w:val="BodyText"/>
        <w:numPr>
          <w:ilvl w:val="0"/>
          <w:numId w:val="1"/>
        </w:numPr>
        <w:tabs>
          <w:tab w:val="left" w:pos="461"/>
        </w:tabs>
        <w:spacing w:line="237" w:lineRule="auto"/>
        <w:ind w:left="460" w:right="114" w:hanging="360"/>
        <w:jc w:val="both"/>
        <w:rPr>
          <w:ins w:id="970" w:author="Jonathan Muliaga" w:date="2019-01-24T22:02:00Z"/>
          <w:rFonts w:ascii="Calibri Light" w:hAnsi="Calibri Light" w:cs="Calibri Light"/>
          <w:lang w:val="en-NZ"/>
          <w:rPrChange w:id="971" w:author="Jonathan Muliaga" w:date="2019-01-24T22:08:00Z">
            <w:rPr>
              <w:ins w:id="972" w:author="Jonathan Muliaga" w:date="2019-01-24T22:02:00Z"/>
              <w:rFonts w:asciiTheme="minorHAnsi" w:hAnsiTheme="minorHAnsi" w:cs="Calibri-Italic"/>
              <w:iCs/>
              <w:color w:val="000000"/>
            </w:rPr>
          </w:rPrChange>
        </w:rPr>
      </w:pPr>
      <w:ins w:id="973" w:author="Jonathan Muliaga" w:date="2019-01-24T22:00:00Z">
        <w:r w:rsidRPr="00560CEC">
          <w:rPr>
            <w:rFonts w:ascii="Calibri Light" w:hAnsi="Calibri Light" w:cs="Calibri-Italic"/>
            <w:i/>
            <w:iCs/>
            <w:color w:val="000000"/>
            <w:rPrChange w:id="974" w:author="Jonathan Muliaga" w:date="2019-01-24T22:08:00Z">
              <w:rPr>
                <w:rFonts w:ascii="Calibri-Italic" w:hAnsi="Calibri-Italic" w:cs="Calibri-Italic"/>
                <w:i/>
                <w:iCs/>
                <w:color w:val="000000"/>
              </w:rPr>
            </w:rPrChange>
          </w:rPr>
          <w:t xml:space="preserve">. </w:t>
        </w:r>
        <w:r w:rsidRPr="00560CEC">
          <w:rPr>
            <w:rFonts w:ascii="Calibri Light" w:hAnsi="Calibri Light" w:cs="Calibri-Italic"/>
            <w:iCs/>
            <w:color w:val="000000"/>
            <w:rPrChange w:id="975" w:author="Jonathan Muliaga" w:date="2019-01-24T22:08:00Z">
              <w:rPr>
                <w:rFonts w:ascii="Calibri-Italic" w:hAnsi="Calibri-Italic" w:cs="Calibri-Italic"/>
                <w:i/>
                <w:iCs/>
                <w:color w:val="000000"/>
              </w:rPr>
            </w:rPrChange>
          </w:rPr>
          <w:t>An</w:t>
        </w:r>
      </w:ins>
      <w:ins w:id="976" w:author="Jonathan Muliaga" w:date="2019-01-24T22:44:00Z">
        <w:r w:rsidR="006A3CFE">
          <w:rPr>
            <w:rFonts w:ascii="Calibri Light" w:hAnsi="Calibri Light" w:cs="Calibri-Italic"/>
            <w:iCs/>
            <w:color w:val="000000"/>
          </w:rPr>
          <w:t xml:space="preserve"> </w:t>
        </w:r>
      </w:ins>
      <w:proofErr w:type="spellStart"/>
      <w:ins w:id="977" w:author="Jonathan Muliaga" w:date="2019-01-24T22:41:00Z">
        <w:r w:rsidR="006A3CFE">
          <w:rPr>
            <w:rFonts w:ascii="Calibri Light" w:hAnsi="Calibri Light" w:cs="Calibri-Italic"/>
            <w:iCs/>
            <w:color w:val="000000"/>
          </w:rPr>
          <w:t>authorisation</w:t>
        </w:r>
      </w:ins>
      <w:proofErr w:type="spellEnd"/>
      <w:r w:rsidR="00841BF5">
        <w:rPr>
          <w:rFonts w:ascii="Calibri Light" w:hAnsi="Calibri Light" w:cs="Calibri-Italic"/>
          <w:iCs/>
          <w:color w:val="000000"/>
        </w:rPr>
        <w:t xml:space="preserve"> </w:t>
      </w:r>
      <w:ins w:id="978" w:author="Jonathan Muliaga" w:date="2019-01-24T22:00:00Z">
        <w:r w:rsidRPr="00560CEC">
          <w:rPr>
            <w:rFonts w:ascii="Calibri Light" w:hAnsi="Calibri Light" w:cs="Calibri-Italic"/>
            <w:iCs/>
            <w:color w:val="000000"/>
            <w:rPrChange w:id="979" w:author="Jonathan Muliaga" w:date="2019-01-24T22:08:00Z">
              <w:rPr>
                <w:rFonts w:ascii="Calibri-Italic" w:hAnsi="Calibri-Italic" w:cs="Calibri-Italic"/>
                <w:i/>
                <w:iCs/>
                <w:color w:val="000000"/>
              </w:rPr>
            </w:rPrChange>
          </w:rPr>
          <w:t xml:space="preserve">entry on the SPRFMO Record of Vessels </w:t>
        </w:r>
        <w:del w:id="980" w:author="Laptop Minigigs" w:date="2019-01-26T15:29:00Z">
          <w:r w:rsidRPr="00560CEC" w:rsidDel="00982495">
            <w:rPr>
              <w:rFonts w:ascii="Calibri Light" w:hAnsi="Calibri Light" w:cs="Calibri-Italic"/>
              <w:iCs/>
              <w:color w:val="000000"/>
              <w:rPrChange w:id="981" w:author="Jonathan Muliaga" w:date="2019-01-24T22:08:00Z">
                <w:rPr>
                  <w:rFonts w:ascii="Calibri-Italic" w:hAnsi="Calibri-Italic" w:cs="Calibri-Italic"/>
                  <w:i/>
                  <w:iCs/>
                  <w:color w:val="000000"/>
                </w:rPr>
              </w:rPrChange>
            </w:rPr>
            <w:delText>will</w:delText>
          </w:r>
        </w:del>
      </w:ins>
      <w:ins w:id="982" w:author="Laptop Minigigs" w:date="2019-01-26T15:29:00Z">
        <w:r w:rsidR="00982495">
          <w:rPr>
            <w:rFonts w:ascii="Calibri Light" w:hAnsi="Calibri Light" w:cs="Calibri-Italic"/>
            <w:iCs/>
            <w:color w:val="000000"/>
          </w:rPr>
          <w:t>shall</w:t>
        </w:r>
      </w:ins>
      <w:ins w:id="983" w:author="Jonathan Muliaga" w:date="2019-01-24T22:00:00Z">
        <w:r w:rsidRPr="00560CEC">
          <w:rPr>
            <w:rFonts w:ascii="Calibri Light" w:hAnsi="Calibri Light" w:cs="Calibri-Italic"/>
            <w:iCs/>
            <w:color w:val="000000"/>
            <w:rPrChange w:id="984" w:author="Jonathan Muliaga" w:date="2019-01-24T22:08:00Z">
              <w:rPr>
                <w:rFonts w:ascii="Calibri-Italic" w:hAnsi="Calibri-Italic" w:cs="Calibri-Italic"/>
                <w:i/>
                <w:iCs/>
                <w:color w:val="000000"/>
              </w:rPr>
            </w:rPrChange>
          </w:rPr>
          <w:t xml:space="preserve"> cease to be a valid entry when there is a change in any of the following details until the required information is updated:</w:t>
        </w:r>
      </w:ins>
    </w:p>
    <w:p w14:paraId="436DC6A3" w14:textId="24CC5814" w:rsidR="00096D99" w:rsidRPr="00560CEC" w:rsidRDefault="00096D99">
      <w:pPr>
        <w:pStyle w:val="BodyText"/>
        <w:tabs>
          <w:tab w:val="left" w:pos="461"/>
        </w:tabs>
        <w:spacing w:line="237" w:lineRule="auto"/>
        <w:ind w:left="460" w:right="114"/>
        <w:jc w:val="both"/>
        <w:rPr>
          <w:ins w:id="985" w:author="Jonathan Muliaga" w:date="2019-01-24T22:03:00Z"/>
          <w:rFonts w:ascii="Calibri Light" w:hAnsi="Calibri Light" w:cs="Calibri-Italic"/>
          <w:iCs/>
          <w:color w:val="000000"/>
          <w:rPrChange w:id="986" w:author="Jonathan Muliaga" w:date="2019-01-24T22:08:00Z">
            <w:rPr>
              <w:ins w:id="987" w:author="Jonathan Muliaga" w:date="2019-01-24T22:03:00Z"/>
              <w:rFonts w:ascii="Calibri-Italic" w:hAnsi="Calibri-Italic" w:cs="Calibri-Italic"/>
              <w:iCs/>
              <w:color w:val="000000"/>
            </w:rPr>
          </w:rPrChange>
        </w:rPr>
        <w:pPrChange w:id="988" w:author="Jonathan Muliaga" w:date="2019-01-24T22:02:00Z">
          <w:pPr>
            <w:pStyle w:val="BodyText"/>
            <w:numPr>
              <w:numId w:val="1"/>
            </w:numPr>
            <w:tabs>
              <w:tab w:val="left" w:pos="461"/>
            </w:tabs>
            <w:spacing w:line="237" w:lineRule="auto"/>
            <w:ind w:left="460" w:right="114" w:hanging="360"/>
            <w:jc w:val="both"/>
          </w:pPr>
        </w:pPrChange>
      </w:pPr>
      <w:ins w:id="989" w:author="Jonathan Muliaga" w:date="2019-01-24T22:03:00Z">
        <w:r w:rsidRPr="00560CEC">
          <w:rPr>
            <w:rFonts w:ascii="Calibri Light" w:hAnsi="Calibri Light" w:cs="Calibri-Italic"/>
            <w:iCs/>
            <w:color w:val="000000"/>
            <w:rPrChange w:id="990" w:author="Jonathan Muliaga" w:date="2019-01-24T22:08:00Z">
              <w:rPr>
                <w:rFonts w:ascii="Calibri-Italic" w:hAnsi="Calibri-Italic" w:cs="Calibri-Italic"/>
                <w:iCs/>
                <w:color w:val="000000"/>
              </w:rPr>
            </w:rPrChange>
          </w:rPr>
          <w:t>a. Vessel flag state</w:t>
        </w:r>
      </w:ins>
    </w:p>
    <w:p w14:paraId="30BA29C7" w14:textId="14A830DE" w:rsidR="00096D99" w:rsidRDefault="00560CEC">
      <w:pPr>
        <w:pStyle w:val="BodyText"/>
        <w:tabs>
          <w:tab w:val="left" w:pos="461"/>
        </w:tabs>
        <w:spacing w:line="237" w:lineRule="auto"/>
        <w:ind w:left="460" w:right="114"/>
        <w:jc w:val="both"/>
        <w:rPr>
          <w:ins w:id="991" w:author="Jonathan Muliaga" w:date="2019-01-24T22:59:00Z"/>
          <w:rFonts w:ascii="Calibri Light" w:hAnsi="Calibri Light" w:cs="Calibri-Italic"/>
          <w:iCs/>
          <w:color w:val="000000"/>
        </w:rPr>
        <w:pPrChange w:id="992" w:author="Jonathan Muliaga" w:date="2019-01-24T22:02:00Z">
          <w:pPr>
            <w:pStyle w:val="BodyText"/>
            <w:numPr>
              <w:numId w:val="1"/>
            </w:numPr>
            <w:tabs>
              <w:tab w:val="left" w:pos="461"/>
            </w:tabs>
            <w:spacing w:line="237" w:lineRule="auto"/>
            <w:ind w:left="460" w:right="114" w:hanging="360"/>
            <w:jc w:val="both"/>
          </w:pPr>
        </w:pPrChange>
      </w:pPr>
      <w:ins w:id="993" w:author="Jonathan Muliaga" w:date="2019-01-24T22:03:00Z">
        <w:r w:rsidRPr="00560CEC">
          <w:rPr>
            <w:rFonts w:ascii="Calibri Light" w:hAnsi="Calibri Light" w:cs="Calibri-Italic"/>
            <w:iCs/>
            <w:color w:val="000000"/>
          </w:rPr>
          <w:t xml:space="preserve">b. </w:t>
        </w:r>
      </w:ins>
      <w:ins w:id="994" w:author="Jonathan Muliaga" w:date="2019-01-24T22:15:00Z">
        <w:r w:rsidRPr="00560CEC">
          <w:rPr>
            <w:rFonts w:ascii="Calibri Light" w:hAnsi="Calibri Light" w:cs="Calibri-Italic"/>
            <w:iCs/>
            <w:color w:val="000000"/>
          </w:rPr>
          <w:t>i</w:t>
        </w:r>
      </w:ins>
      <w:ins w:id="995" w:author="Jonathan Muliaga" w:date="2019-01-24T22:03:00Z">
        <w:r w:rsidR="00096D99" w:rsidRPr="00560CEC">
          <w:rPr>
            <w:rFonts w:ascii="Calibri Light" w:hAnsi="Calibri Light" w:cs="Calibri-Italic"/>
            <w:iCs/>
            <w:color w:val="000000"/>
            <w:rPrChange w:id="996" w:author="Jonathan Muliaga" w:date="2019-01-24T22:08:00Z">
              <w:rPr>
                <w:rFonts w:ascii="Calibri-Italic" w:hAnsi="Calibri-Italic" w:cs="Calibri-Italic"/>
                <w:iCs/>
                <w:color w:val="000000"/>
              </w:rPr>
            </w:rPrChange>
          </w:rPr>
          <w:t>nternational Radio call sign (if any)</w:t>
        </w:r>
      </w:ins>
    </w:p>
    <w:p w14:paraId="7FC70A83" w14:textId="270DB67E" w:rsidR="001D099A" w:rsidRPr="00841BF5" w:rsidRDefault="001D099A">
      <w:pPr>
        <w:pStyle w:val="BodyText"/>
        <w:tabs>
          <w:tab w:val="left" w:pos="461"/>
        </w:tabs>
        <w:spacing w:line="237" w:lineRule="auto"/>
        <w:ind w:left="460" w:right="114"/>
        <w:jc w:val="both"/>
        <w:rPr>
          <w:ins w:id="997" w:author="Jonathan Muliaga" w:date="2019-01-24T22:05:00Z"/>
          <w:rFonts w:ascii="Calibri Light" w:hAnsi="Calibri Light" w:cs="Calibri-Italic"/>
          <w:iCs/>
          <w:color w:val="000000"/>
        </w:rPr>
        <w:pPrChange w:id="998" w:author="Jonathan Muliaga" w:date="2019-01-24T22:02:00Z">
          <w:pPr>
            <w:pStyle w:val="BodyText"/>
            <w:numPr>
              <w:numId w:val="1"/>
            </w:numPr>
            <w:tabs>
              <w:tab w:val="left" w:pos="461"/>
            </w:tabs>
            <w:spacing w:line="237" w:lineRule="auto"/>
            <w:ind w:left="460" w:right="114" w:hanging="360"/>
            <w:jc w:val="both"/>
          </w:pPr>
        </w:pPrChange>
      </w:pPr>
      <w:ins w:id="999" w:author="Jonathan Muliaga" w:date="2019-01-24T22:59:00Z">
        <w:r>
          <w:rPr>
            <w:rFonts w:ascii="Calibri Light" w:hAnsi="Calibri Light" w:cs="Calibri-Italic"/>
            <w:iCs/>
            <w:color w:val="000000"/>
          </w:rPr>
          <w:t xml:space="preserve">c. </w:t>
        </w:r>
        <w:del w:id="1000" w:author="Laptop Minigigs" w:date="2019-01-26T15:22:00Z">
          <w:r w:rsidDel="0092726B">
            <w:rPr>
              <w:rFonts w:ascii="Calibri Light" w:hAnsi="Calibri Light" w:cs="Calibri-Italic"/>
              <w:iCs/>
              <w:color w:val="000000"/>
            </w:rPr>
            <w:delText>Vessel</w:delText>
          </w:r>
        </w:del>
      </w:ins>
      <w:ins w:id="1001" w:author="Laptop Minigigs" w:date="2019-01-26T15:22:00Z">
        <w:r w:rsidR="0092726B">
          <w:rPr>
            <w:rFonts w:ascii="Calibri Light" w:hAnsi="Calibri Light" w:cs="Calibri-Italic"/>
            <w:iCs/>
            <w:color w:val="000000"/>
          </w:rPr>
          <w:t>Flag</w:t>
        </w:r>
      </w:ins>
      <w:ins w:id="1002" w:author="Jonathan Muliaga" w:date="2019-01-24T22:59:00Z">
        <w:del w:id="1003" w:author="Laptop Minigigs" w:date="2019-01-26T15:24:00Z">
          <w:r w:rsidDel="0092726B">
            <w:rPr>
              <w:rFonts w:ascii="Calibri Light" w:hAnsi="Calibri Light" w:cs="Calibri-Italic"/>
              <w:iCs/>
              <w:color w:val="000000"/>
            </w:rPr>
            <w:delText>;</w:delText>
          </w:r>
        </w:del>
        <w:r>
          <w:rPr>
            <w:rFonts w:ascii="Calibri Light" w:hAnsi="Calibri Light" w:cs="Calibri-Italic"/>
            <w:iCs/>
            <w:color w:val="000000"/>
          </w:rPr>
          <w:t xml:space="preserve"> authorization start date</w:t>
        </w:r>
      </w:ins>
    </w:p>
    <w:p w14:paraId="7F404B97" w14:textId="6DA44ED9" w:rsidR="00096D99" w:rsidRDefault="001D099A">
      <w:pPr>
        <w:pStyle w:val="BodyText"/>
        <w:tabs>
          <w:tab w:val="left" w:pos="461"/>
        </w:tabs>
        <w:spacing w:line="237" w:lineRule="auto"/>
        <w:ind w:left="460" w:right="114"/>
        <w:jc w:val="both"/>
        <w:rPr>
          <w:ins w:id="1004" w:author="Jonathan Muliaga" w:date="2019-01-24T22:44:00Z"/>
          <w:rFonts w:ascii="Calibri Light" w:hAnsi="Calibri Light" w:cs="Calibri Light"/>
          <w:lang w:val="en-NZ"/>
        </w:rPr>
        <w:pPrChange w:id="1005" w:author="Jonathan Muliaga" w:date="2019-01-24T22:02:00Z">
          <w:pPr>
            <w:pStyle w:val="BodyText"/>
            <w:numPr>
              <w:numId w:val="1"/>
            </w:numPr>
            <w:tabs>
              <w:tab w:val="left" w:pos="461"/>
            </w:tabs>
            <w:spacing w:line="237" w:lineRule="auto"/>
            <w:ind w:left="460" w:right="114" w:hanging="360"/>
            <w:jc w:val="both"/>
          </w:pPr>
        </w:pPrChange>
      </w:pPr>
      <w:ins w:id="1006" w:author="Jonathan Muliaga" w:date="2019-01-24T22:59:00Z">
        <w:r>
          <w:rPr>
            <w:rFonts w:ascii="Calibri Light" w:hAnsi="Calibri Light" w:cs="Calibri Light"/>
            <w:lang w:val="en-NZ"/>
          </w:rPr>
          <w:t>d</w:t>
        </w:r>
      </w:ins>
      <w:ins w:id="1007" w:author="Jonathan Muliaga" w:date="2019-01-24T22:05:00Z">
        <w:r w:rsidR="00096D99" w:rsidRPr="00841BF5">
          <w:rPr>
            <w:rFonts w:ascii="Calibri Light" w:hAnsi="Calibri Light" w:cs="Calibri Light"/>
            <w:lang w:val="en-NZ"/>
          </w:rPr>
          <w:t xml:space="preserve">. </w:t>
        </w:r>
        <w:del w:id="1008" w:author="Laptop Minigigs" w:date="2019-01-26T15:29:00Z">
          <w:r w:rsidR="00096D99" w:rsidRPr="00841BF5" w:rsidDel="00E92D42">
            <w:rPr>
              <w:rFonts w:ascii="Calibri Light" w:hAnsi="Calibri Light" w:cs="Calibri Light"/>
              <w:lang w:val="en-NZ"/>
            </w:rPr>
            <w:delText>Vessel</w:delText>
          </w:r>
        </w:del>
      </w:ins>
      <w:ins w:id="1009" w:author="Laptop Minigigs" w:date="2019-01-26T15:29:00Z">
        <w:r w:rsidR="00E92D42">
          <w:rPr>
            <w:rFonts w:ascii="Calibri Light" w:hAnsi="Calibri Light" w:cs="Calibri Light"/>
            <w:lang w:val="en-NZ"/>
          </w:rPr>
          <w:t>Flag</w:t>
        </w:r>
      </w:ins>
      <w:ins w:id="1010" w:author="Jonathan Muliaga" w:date="2019-01-24T22:05:00Z">
        <w:r w:rsidR="00096D99" w:rsidRPr="00841BF5">
          <w:rPr>
            <w:rFonts w:ascii="Calibri Light" w:hAnsi="Calibri Light" w:cs="Calibri Light"/>
            <w:lang w:val="en-NZ"/>
          </w:rPr>
          <w:t xml:space="preserve"> authorisation end date</w:t>
        </w:r>
      </w:ins>
    </w:p>
    <w:p w14:paraId="0EA2AE34" w14:textId="333CE6E7" w:rsidR="006A3CFE" w:rsidRPr="00560CEC" w:rsidRDefault="001D099A">
      <w:pPr>
        <w:pStyle w:val="BodyText"/>
        <w:tabs>
          <w:tab w:val="left" w:pos="461"/>
        </w:tabs>
        <w:spacing w:line="237" w:lineRule="auto"/>
        <w:ind w:left="460" w:right="114"/>
        <w:jc w:val="both"/>
        <w:rPr>
          <w:ins w:id="1011" w:author="Jonathan Muliaga" w:date="2019-01-24T22:01:00Z"/>
          <w:rFonts w:ascii="Calibri Light" w:hAnsi="Calibri Light" w:cs="Calibri Light"/>
          <w:lang w:val="en-NZ"/>
          <w:rPrChange w:id="1012" w:author="Jonathan Muliaga" w:date="2019-01-24T22:08:00Z">
            <w:rPr>
              <w:ins w:id="1013" w:author="Jonathan Muliaga" w:date="2019-01-24T22:01:00Z"/>
              <w:rFonts w:asciiTheme="minorHAnsi" w:hAnsiTheme="minorHAnsi" w:cs="Calibri-Italic"/>
              <w:iCs/>
              <w:color w:val="000000"/>
            </w:rPr>
          </w:rPrChange>
        </w:rPr>
        <w:pPrChange w:id="1014" w:author="Jonathan Muliaga" w:date="2019-01-24T22:02:00Z">
          <w:pPr>
            <w:pStyle w:val="BodyText"/>
            <w:numPr>
              <w:numId w:val="1"/>
            </w:numPr>
            <w:tabs>
              <w:tab w:val="left" w:pos="461"/>
            </w:tabs>
            <w:spacing w:line="237" w:lineRule="auto"/>
            <w:ind w:left="460" w:right="114" w:hanging="360"/>
            <w:jc w:val="both"/>
          </w:pPr>
        </w:pPrChange>
      </w:pPr>
      <w:ins w:id="1015" w:author="Jonathan Muliaga" w:date="2019-01-24T22:59:00Z">
        <w:r>
          <w:rPr>
            <w:rFonts w:ascii="Calibri Light" w:hAnsi="Calibri Light" w:cs="Calibri Light"/>
            <w:lang w:val="en-NZ"/>
          </w:rPr>
          <w:t>e</w:t>
        </w:r>
      </w:ins>
      <w:ins w:id="1016" w:author="Jonathan Muliaga" w:date="2019-01-24T22:44:00Z">
        <w:r w:rsidR="006A3CFE">
          <w:rPr>
            <w:rFonts w:ascii="Calibri Light" w:hAnsi="Calibri Light" w:cs="Calibri Light"/>
            <w:lang w:val="en-NZ"/>
          </w:rPr>
          <w:t>.</w:t>
        </w:r>
      </w:ins>
      <w:ins w:id="1017" w:author="Jonathan Muliaga" w:date="2019-01-24T22:47:00Z">
        <w:r w:rsidR="008F3CA1">
          <w:rPr>
            <w:rFonts w:ascii="Calibri Light" w:hAnsi="Calibri Light" w:cs="Calibri Light"/>
            <w:lang w:val="en-NZ"/>
          </w:rPr>
          <w:t xml:space="preserve"> </w:t>
        </w:r>
        <w:r w:rsidR="008F3CA1" w:rsidRPr="00124B49">
          <w:rPr>
            <w:rFonts w:ascii="Calibri Light" w:hAnsi="Calibri Light" w:cs="Calibri Light"/>
            <w:spacing w:val="-1"/>
            <w:lang w:val="en-NZ"/>
          </w:rPr>
          <w:t xml:space="preserve">UVI (Unique Vessel Identifier)/IMO </w:t>
        </w:r>
        <w:r w:rsidR="008F3CA1" w:rsidRPr="00124B49">
          <w:rPr>
            <w:rFonts w:ascii="Calibri Light" w:hAnsi="Calibri Light" w:cs="Calibri Light"/>
            <w:spacing w:val="-2"/>
            <w:lang w:val="en-NZ"/>
          </w:rPr>
          <w:t>number</w:t>
        </w:r>
        <w:r w:rsidR="008F3CA1" w:rsidRPr="00124B49">
          <w:rPr>
            <w:rFonts w:ascii="Calibri Light" w:hAnsi="Calibri Light" w:cs="Calibri Light"/>
            <w:spacing w:val="2"/>
            <w:lang w:val="en-NZ"/>
          </w:rPr>
          <w:t xml:space="preserve"> </w:t>
        </w:r>
        <w:r w:rsidR="008F3CA1" w:rsidRPr="00124B49">
          <w:rPr>
            <w:rFonts w:ascii="Calibri Light" w:hAnsi="Calibri Light" w:cs="Calibri Light"/>
            <w:spacing w:val="-1"/>
            <w:lang w:val="en-NZ"/>
          </w:rPr>
          <w:t>(if</w:t>
        </w:r>
        <w:r w:rsidR="008F3CA1" w:rsidRPr="00124B49">
          <w:rPr>
            <w:rFonts w:ascii="Calibri Light" w:hAnsi="Calibri Light" w:cs="Calibri Light"/>
            <w:lang w:val="en-NZ"/>
          </w:rPr>
          <w:t xml:space="preserve"> </w:t>
        </w:r>
        <w:r w:rsidR="008F3CA1" w:rsidRPr="00124B49">
          <w:rPr>
            <w:rFonts w:ascii="Calibri Light" w:hAnsi="Calibri Light" w:cs="Calibri Light"/>
            <w:spacing w:val="-1"/>
            <w:lang w:val="en-NZ"/>
          </w:rPr>
          <w:t>issued)</w:t>
        </w:r>
      </w:ins>
    </w:p>
    <w:p w14:paraId="34C8DAF8" w14:textId="09D13794" w:rsidR="00892507" w:rsidRPr="00124B49" w:rsidRDefault="00892507">
      <w:pPr>
        <w:spacing w:before="3"/>
        <w:rPr>
          <w:rFonts w:ascii="Calibri Light" w:eastAsia="Georgia" w:hAnsi="Calibri Light" w:cs="Calibri Light"/>
          <w:lang w:val="en-NZ"/>
        </w:rPr>
      </w:pPr>
    </w:p>
    <w:p w14:paraId="238A1C95" w14:textId="2D62E7D7" w:rsidR="00096D99" w:rsidRDefault="00096D99">
      <w:pPr>
        <w:pStyle w:val="BodyText"/>
        <w:numPr>
          <w:ilvl w:val="0"/>
          <w:numId w:val="1"/>
        </w:numPr>
        <w:tabs>
          <w:tab w:val="left" w:pos="461"/>
        </w:tabs>
        <w:spacing w:line="235" w:lineRule="auto"/>
        <w:ind w:left="460" w:right="113" w:hanging="360"/>
        <w:jc w:val="both"/>
        <w:rPr>
          <w:ins w:id="1018" w:author="Jonathan Muliaga" w:date="2019-01-24T22:14:00Z"/>
          <w:rFonts w:ascii="Calibri Light" w:hAnsi="Calibri Light" w:cs="Calibri Light"/>
          <w:lang w:val="en-NZ"/>
        </w:rPr>
      </w:pPr>
      <w:ins w:id="1019" w:author="Jonathan Muliaga" w:date="2019-01-24T22:08:00Z">
        <w:r>
          <w:rPr>
            <w:rFonts w:ascii="Calibri Light" w:hAnsi="Calibri Light" w:cs="Calibri Light"/>
            <w:lang w:val="en-NZ"/>
          </w:rPr>
          <w:t>Where a notification indicates a change of Vessel flag</w:t>
        </w:r>
      </w:ins>
      <w:ins w:id="1020" w:author="Jonathan Muliaga" w:date="2019-01-24T22:09:00Z">
        <w:r>
          <w:rPr>
            <w:rFonts w:ascii="Calibri Light" w:hAnsi="Calibri Light" w:cs="Calibri Light"/>
            <w:lang w:val="en-NZ"/>
          </w:rPr>
          <w:t xml:space="preserve">, the Secretariat shall inform the previous flag State on the Record of Vessels </w:t>
        </w:r>
      </w:ins>
      <w:ins w:id="1021" w:author="Jonathan Muliaga" w:date="2019-01-24T22:10:00Z">
        <w:r>
          <w:rPr>
            <w:rFonts w:ascii="Calibri Light" w:hAnsi="Calibri Light" w:cs="Calibri Light"/>
            <w:lang w:val="en-NZ"/>
          </w:rPr>
          <w:t xml:space="preserve">of the notification </w:t>
        </w:r>
      </w:ins>
      <w:ins w:id="1022" w:author="Jonathan Muliaga" w:date="2019-01-24T22:47:00Z">
        <w:r w:rsidR="001B0DED">
          <w:rPr>
            <w:rFonts w:ascii="Calibri Light" w:hAnsi="Calibri Light" w:cs="Calibri Light"/>
            <w:lang w:val="en-NZ"/>
          </w:rPr>
          <w:t xml:space="preserve">within 5 </w:t>
        </w:r>
      </w:ins>
      <w:ins w:id="1023" w:author="Jonathan Muliaga" w:date="2019-01-24T22:10:00Z">
        <w:r>
          <w:rPr>
            <w:rFonts w:ascii="Calibri Light" w:hAnsi="Calibri Light" w:cs="Calibri Light"/>
            <w:lang w:val="en-NZ"/>
          </w:rPr>
          <w:t>days of receiving such notification in order to confirm the Vessel flag</w:t>
        </w:r>
      </w:ins>
      <w:r w:rsidR="001D099A">
        <w:rPr>
          <w:rFonts w:ascii="Calibri Light" w:hAnsi="Calibri Light" w:cs="Calibri Light"/>
          <w:lang w:val="en-NZ"/>
        </w:rPr>
        <w:t xml:space="preserve"> </w:t>
      </w:r>
      <w:ins w:id="1024" w:author="Jonathan Muliaga" w:date="2019-01-24T23:04:00Z">
        <w:r w:rsidR="001D099A">
          <w:rPr>
            <w:rFonts w:ascii="Calibri Light" w:hAnsi="Calibri Light" w:cs="Calibri Light"/>
            <w:lang w:val="en-NZ"/>
          </w:rPr>
          <w:t>has changed.</w:t>
        </w:r>
      </w:ins>
    </w:p>
    <w:p w14:paraId="5AC3F27B" w14:textId="77777777" w:rsidR="00560CEC" w:rsidRDefault="00560CEC">
      <w:pPr>
        <w:pStyle w:val="BodyText"/>
        <w:tabs>
          <w:tab w:val="left" w:pos="461"/>
        </w:tabs>
        <w:spacing w:line="235" w:lineRule="auto"/>
        <w:ind w:left="460" w:right="113"/>
        <w:jc w:val="right"/>
        <w:rPr>
          <w:ins w:id="1025" w:author="Jonathan Muliaga" w:date="2019-01-24T22:08:00Z"/>
          <w:rFonts w:ascii="Calibri Light" w:hAnsi="Calibri Light" w:cs="Calibri Light"/>
          <w:lang w:val="en-NZ"/>
        </w:rPr>
        <w:pPrChange w:id="1026" w:author="Jonathan Muliaga" w:date="2019-01-24T22:15:00Z">
          <w:pPr>
            <w:pStyle w:val="BodyText"/>
            <w:numPr>
              <w:numId w:val="1"/>
            </w:numPr>
            <w:tabs>
              <w:tab w:val="left" w:pos="461"/>
            </w:tabs>
            <w:spacing w:line="235" w:lineRule="auto"/>
            <w:ind w:left="460" w:right="113" w:hanging="360"/>
            <w:jc w:val="both"/>
          </w:pPr>
        </w:pPrChange>
      </w:pPr>
    </w:p>
    <w:p w14:paraId="18851EA2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461"/>
        </w:tabs>
        <w:spacing w:line="235" w:lineRule="auto"/>
        <w:ind w:left="460" w:right="113" w:hanging="360"/>
        <w:jc w:val="both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2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Commission</w:t>
      </w:r>
      <w:r w:rsidRPr="00124B49">
        <w:rPr>
          <w:rFonts w:ascii="Calibri Light" w:hAnsi="Calibri Light" w:cs="Calibri Light"/>
          <w:spacing w:val="2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3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3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include</w:t>
      </w:r>
      <w:r w:rsidRPr="00124B49">
        <w:rPr>
          <w:rFonts w:ascii="Calibri Light" w:hAnsi="Calibri Light" w:cs="Calibri Light"/>
          <w:spacing w:val="3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all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2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fishing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on</w:t>
      </w:r>
      <w:r w:rsidRPr="00124B49">
        <w:rPr>
          <w:rFonts w:ascii="Calibri Light" w:hAnsi="Calibri Light" w:cs="Calibri Light"/>
          <w:spacing w:val="2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Member’s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CNCP’s</w:t>
      </w:r>
      <w:r w:rsidRPr="00124B49">
        <w:rPr>
          <w:rFonts w:ascii="Calibri Light" w:hAnsi="Calibri Light" w:cs="Calibri Light"/>
          <w:spacing w:val="6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</w:t>
      </w:r>
      <w:r w:rsidRPr="00124B49">
        <w:rPr>
          <w:rFonts w:ascii="Calibri Light" w:hAnsi="Calibri Light" w:cs="Calibri Light"/>
          <w:spacing w:val="3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authorised</w:t>
      </w:r>
      <w:r w:rsidRPr="00124B49">
        <w:rPr>
          <w:rFonts w:ascii="Calibri Light" w:hAnsi="Calibri Light" w:cs="Calibri Light"/>
          <w:spacing w:val="3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3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3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Area,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including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data</w:t>
      </w:r>
      <w:r w:rsidRPr="00124B49">
        <w:rPr>
          <w:rFonts w:ascii="Calibri Light" w:hAnsi="Calibri Light" w:cs="Calibri Light"/>
          <w:spacing w:val="3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submitted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by</w:t>
      </w:r>
      <w:r w:rsidRPr="00124B49">
        <w:rPr>
          <w:rFonts w:ascii="Calibri Light" w:hAnsi="Calibri Light" w:cs="Calibri Light"/>
          <w:spacing w:val="3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Members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3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according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lastRenderedPageBreak/>
        <w:t>to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Annex </w:t>
      </w:r>
      <w:r w:rsidRPr="00124B49">
        <w:rPr>
          <w:rFonts w:ascii="Calibri Light" w:hAnsi="Calibri Light" w:cs="Calibri Light"/>
          <w:lang w:val="en-NZ"/>
        </w:rPr>
        <w:t>1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this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Measure.</w:t>
      </w:r>
    </w:p>
    <w:p w14:paraId="45F4EBB7" w14:textId="77777777" w:rsidR="00892507" w:rsidRPr="00124B49" w:rsidRDefault="00892507">
      <w:pPr>
        <w:spacing w:before="9"/>
        <w:rPr>
          <w:rFonts w:ascii="Calibri Light" w:eastAsia="Georgia" w:hAnsi="Calibri Light" w:cs="Calibri Light"/>
          <w:lang w:val="en-NZ"/>
        </w:rPr>
      </w:pPr>
    </w:p>
    <w:p w14:paraId="6003B487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461"/>
        </w:tabs>
        <w:spacing w:line="250" w:lineRule="exact"/>
        <w:ind w:left="460" w:right="114" w:hanging="360"/>
        <w:jc w:val="both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Executive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Secretary</w:t>
      </w:r>
      <w:r w:rsidRPr="00124B49">
        <w:rPr>
          <w:rFonts w:ascii="Calibri Light" w:hAnsi="Calibri Light" w:cs="Calibri Light"/>
          <w:spacing w:val="1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maintain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Commission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Vessels</w:t>
      </w:r>
      <w:r w:rsidRPr="00124B49">
        <w:rPr>
          <w:rFonts w:ascii="Calibri Light" w:hAnsi="Calibri Light" w:cs="Calibri Light"/>
          <w:spacing w:val="1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authorised</w:t>
      </w:r>
      <w:r w:rsidRPr="00124B49">
        <w:rPr>
          <w:rFonts w:ascii="Calibri Light" w:hAnsi="Calibri Light" w:cs="Calibri Light"/>
          <w:spacing w:val="1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6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Area.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A</w:t>
      </w:r>
      <w:r w:rsidRPr="00124B49">
        <w:rPr>
          <w:rFonts w:ascii="Calibri Light" w:hAnsi="Calibri Light" w:cs="Calibri Light"/>
          <w:spacing w:val="2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summary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2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</w:t>
      </w:r>
      <w:r w:rsidRPr="00124B49">
        <w:rPr>
          <w:rFonts w:ascii="Calibri Light" w:hAnsi="Calibri Light" w:cs="Calibri Light"/>
          <w:spacing w:val="26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Vessels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be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publicly</w:t>
      </w:r>
      <w:r w:rsidRPr="00124B49">
        <w:rPr>
          <w:rFonts w:ascii="Calibri Light" w:hAnsi="Calibri Light" w:cs="Calibri Light"/>
          <w:spacing w:val="2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available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at</w:t>
      </w:r>
      <w:r w:rsidRPr="00124B49">
        <w:rPr>
          <w:rFonts w:ascii="Calibri Light" w:hAnsi="Calibri Light" w:cs="Calibri Light"/>
          <w:spacing w:val="2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2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SPRFMO</w:t>
      </w:r>
      <w:r w:rsidRPr="00124B49">
        <w:rPr>
          <w:rFonts w:ascii="Calibri Light" w:hAnsi="Calibri Light" w:cs="Calibri Light"/>
          <w:spacing w:val="5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website,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according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lang w:val="en-NZ"/>
        </w:rPr>
        <w:t xml:space="preserve"> the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provision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2"/>
          <w:lang w:val="en-NZ"/>
        </w:rPr>
        <w:t>paragraph</w:t>
      </w:r>
      <w:r w:rsidRPr="00124B49">
        <w:rPr>
          <w:rFonts w:ascii="Calibri Light" w:hAnsi="Calibri Light" w:cs="Calibri Light"/>
          <w:spacing w:val="5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6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CMM 02-2018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(Data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Standards).</w:t>
      </w:r>
    </w:p>
    <w:p w14:paraId="09319236" w14:textId="77777777" w:rsidR="00892507" w:rsidRPr="00124B49" w:rsidRDefault="00892507">
      <w:pPr>
        <w:spacing w:before="2"/>
        <w:rPr>
          <w:rFonts w:ascii="Calibri Light" w:eastAsia="Georgia" w:hAnsi="Calibri Light" w:cs="Calibri Light"/>
          <w:sz w:val="25"/>
          <w:szCs w:val="25"/>
          <w:lang w:val="en-NZ"/>
        </w:rPr>
      </w:pPr>
    </w:p>
    <w:p w14:paraId="4DC2DC10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461"/>
        </w:tabs>
        <w:spacing w:line="239" w:lineRule="auto"/>
        <w:ind w:left="460" w:right="114" w:hanging="360"/>
        <w:jc w:val="both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shall</w:t>
      </w:r>
      <w:r w:rsidRPr="00124B49">
        <w:rPr>
          <w:rFonts w:ascii="Calibri Light" w:hAnsi="Calibri Light" w:cs="Calibri Light"/>
          <w:spacing w:val="-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indicate</w:t>
      </w:r>
      <w:r w:rsidRPr="00124B49">
        <w:rPr>
          <w:rFonts w:ascii="Calibri Light" w:hAnsi="Calibri Light" w:cs="Calibri Light"/>
          <w:spacing w:val="-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which</w:t>
      </w:r>
      <w:r w:rsidRPr="00124B49">
        <w:rPr>
          <w:rFonts w:ascii="Calibri Light" w:hAnsi="Calibri Light" w:cs="Calibri Light"/>
          <w:spacing w:val="-9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-1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authorised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have</w:t>
      </w:r>
      <w:r w:rsidRPr="00124B49">
        <w:rPr>
          <w:rFonts w:ascii="Calibri Light" w:hAnsi="Calibri Light" w:cs="Calibri Light"/>
          <w:spacing w:val="-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been</w:t>
      </w:r>
      <w:r w:rsidRPr="00124B49">
        <w:rPr>
          <w:rFonts w:ascii="Calibri Light" w:hAnsi="Calibri Light" w:cs="Calibri Light"/>
          <w:spacing w:val="-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actively</w:t>
      </w:r>
      <w:r w:rsidRPr="00124B49">
        <w:rPr>
          <w:rFonts w:ascii="Calibri Light" w:hAnsi="Calibri Light" w:cs="Calibri Light"/>
          <w:spacing w:val="-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fishing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for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each</w:t>
      </w:r>
      <w:r w:rsidRPr="00124B49">
        <w:rPr>
          <w:rFonts w:ascii="Calibri Light" w:hAnsi="Calibri Light" w:cs="Calibri Light"/>
          <w:spacing w:val="5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year.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To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this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end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each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Member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</w:t>
      </w:r>
      <w:r w:rsidRPr="00124B49">
        <w:rPr>
          <w:rFonts w:ascii="Calibri Light" w:hAnsi="Calibri Light" w:cs="Calibri Light"/>
          <w:spacing w:val="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participating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fishing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activities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5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notify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Executive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Secretary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that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actively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fishing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or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engaged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transhipment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in</w:t>
      </w:r>
      <w:r w:rsidRPr="00124B49">
        <w:rPr>
          <w:rFonts w:ascii="Calibri Light" w:hAnsi="Calibri Light" w:cs="Calibri Light"/>
          <w:spacing w:val="75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Area.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In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case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involved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19"/>
          <w:lang w:val="en-NZ"/>
        </w:rPr>
        <w:t xml:space="preserve"> </w:t>
      </w:r>
      <w:proofErr w:type="spellStart"/>
      <w:r w:rsidRPr="00124B49">
        <w:rPr>
          <w:rFonts w:ascii="Calibri Light" w:hAnsi="Calibri Light" w:cs="Calibri Light"/>
          <w:i/>
          <w:spacing w:val="-1"/>
          <w:lang w:val="en-NZ"/>
        </w:rPr>
        <w:t>Trachurus</w:t>
      </w:r>
      <w:proofErr w:type="spellEnd"/>
      <w:r w:rsidRPr="00124B49">
        <w:rPr>
          <w:rFonts w:ascii="Calibri Light" w:hAnsi="Calibri Light" w:cs="Calibri Light"/>
          <w:i/>
          <w:spacing w:val="14"/>
          <w:lang w:val="en-NZ"/>
        </w:rPr>
        <w:t xml:space="preserve"> </w:t>
      </w:r>
      <w:proofErr w:type="spellStart"/>
      <w:r w:rsidRPr="00124B49">
        <w:rPr>
          <w:rFonts w:ascii="Calibri Light" w:hAnsi="Calibri Light" w:cs="Calibri Light"/>
          <w:i/>
          <w:spacing w:val="-1"/>
          <w:lang w:val="en-NZ"/>
        </w:rPr>
        <w:t>murphyi</w:t>
      </w:r>
      <w:proofErr w:type="spellEnd"/>
      <w:r w:rsidRPr="00124B49">
        <w:rPr>
          <w:rFonts w:ascii="Calibri Light" w:hAnsi="Calibri Light" w:cs="Calibri Light"/>
          <w:i/>
          <w:spacing w:val="1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fishery,</w:t>
      </w:r>
      <w:r w:rsidRPr="00124B49">
        <w:rPr>
          <w:rFonts w:ascii="Calibri Light" w:hAnsi="Calibri Light" w:cs="Calibri Light"/>
          <w:spacing w:val="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this</w:t>
      </w:r>
      <w:r w:rsidRPr="00124B49">
        <w:rPr>
          <w:rFonts w:ascii="Calibri Light" w:hAnsi="Calibri Light" w:cs="Calibri Light"/>
          <w:spacing w:val="4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information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be</w:t>
      </w:r>
      <w:r w:rsidRPr="00124B49">
        <w:rPr>
          <w:rFonts w:ascii="Calibri Light" w:hAnsi="Calibri Light" w:cs="Calibri Light"/>
          <w:spacing w:val="-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submitted</w:t>
      </w:r>
      <w:r w:rsidRPr="00124B49">
        <w:rPr>
          <w:rFonts w:ascii="Calibri Light" w:hAnsi="Calibri Light" w:cs="Calibri Light"/>
          <w:spacing w:val="-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within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20</w:t>
      </w:r>
      <w:r w:rsidRPr="00124B49">
        <w:rPr>
          <w:rFonts w:ascii="Calibri Light" w:hAnsi="Calibri Light" w:cs="Calibri Light"/>
          <w:spacing w:val="-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days</w:t>
      </w:r>
      <w:r w:rsidRPr="00124B49">
        <w:rPr>
          <w:rFonts w:ascii="Calibri Light" w:hAnsi="Calibri Light" w:cs="Calibri Light"/>
          <w:spacing w:val="-5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-8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end</w:t>
      </w:r>
      <w:r w:rsidRPr="00124B49">
        <w:rPr>
          <w:rFonts w:ascii="Calibri Light" w:hAnsi="Calibri Light" w:cs="Calibri Light"/>
          <w:spacing w:val="-5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-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each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month.</w:t>
      </w:r>
      <w:r w:rsidRPr="00124B49">
        <w:rPr>
          <w:rFonts w:ascii="Calibri Light" w:hAnsi="Calibri Light" w:cs="Calibri Light"/>
          <w:spacing w:val="-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For</w:t>
      </w:r>
      <w:r w:rsidRPr="00124B49">
        <w:rPr>
          <w:rFonts w:ascii="Calibri Light" w:hAnsi="Calibri Light" w:cs="Calibri Light"/>
          <w:spacing w:val="-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spacing w:val="-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involved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in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other</w:t>
      </w:r>
      <w:r w:rsidRPr="00124B49">
        <w:rPr>
          <w:rFonts w:ascii="Calibri Light" w:hAnsi="Calibri Light" w:cs="Calibri Light"/>
          <w:spacing w:val="4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fisheries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within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the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Area,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this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information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be </w:t>
      </w:r>
      <w:r w:rsidRPr="00124B49">
        <w:rPr>
          <w:rFonts w:ascii="Calibri Light" w:hAnsi="Calibri Light" w:cs="Calibri Light"/>
          <w:spacing w:val="-1"/>
          <w:lang w:val="en-NZ"/>
        </w:rPr>
        <w:t>submitted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on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annual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basis,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within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30</w:t>
      </w:r>
      <w:r w:rsidRPr="00124B49">
        <w:rPr>
          <w:rFonts w:ascii="Calibri Light" w:hAnsi="Calibri Light" w:cs="Calibri Light"/>
          <w:spacing w:val="6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days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end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year.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Executive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Secretary</w:t>
      </w:r>
      <w:r w:rsidRPr="00124B49">
        <w:rPr>
          <w:rFonts w:ascii="Calibri Light" w:hAnsi="Calibri Light" w:cs="Calibri Light"/>
          <w:spacing w:val="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maintain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lists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the </w:t>
      </w:r>
      <w:r w:rsidRPr="00124B49">
        <w:rPr>
          <w:rFonts w:ascii="Calibri Light" w:hAnsi="Calibri Light" w:cs="Calibri Light"/>
          <w:spacing w:val="-1"/>
          <w:lang w:val="en-NZ"/>
        </w:rPr>
        <w:t>vessels</w:t>
      </w:r>
      <w:r w:rsidRPr="00124B49">
        <w:rPr>
          <w:rFonts w:ascii="Calibri Light" w:hAnsi="Calibri Light" w:cs="Calibri Light"/>
          <w:lang w:val="en-NZ"/>
        </w:rPr>
        <w:t xml:space="preserve"> so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notified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and</w:t>
      </w:r>
      <w:r w:rsidRPr="00124B49">
        <w:rPr>
          <w:rFonts w:ascii="Calibri Light" w:hAnsi="Calibri Light" w:cs="Calibri Light"/>
          <w:spacing w:val="5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will make them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available on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SPRFMO </w:t>
      </w:r>
      <w:r w:rsidRPr="00124B49">
        <w:rPr>
          <w:rFonts w:ascii="Calibri Light" w:hAnsi="Calibri Light" w:cs="Calibri Light"/>
          <w:spacing w:val="-2"/>
          <w:lang w:val="en-NZ"/>
        </w:rPr>
        <w:t>website.</w:t>
      </w:r>
    </w:p>
    <w:p w14:paraId="47811F5D" w14:textId="77777777" w:rsidR="00892507" w:rsidRPr="00124B49" w:rsidRDefault="00892507">
      <w:pPr>
        <w:spacing w:before="1"/>
        <w:rPr>
          <w:rFonts w:ascii="Calibri Light" w:eastAsia="Georgia" w:hAnsi="Calibri Light" w:cs="Calibri Light"/>
          <w:sz w:val="26"/>
          <w:szCs w:val="26"/>
          <w:lang w:val="en-NZ"/>
        </w:rPr>
      </w:pPr>
    </w:p>
    <w:p w14:paraId="3F9D0C8D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461"/>
        </w:tabs>
        <w:spacing w:line="250" w:lineRule="exact"/>
        <w:ind w:left="460" w:right="121" w:hanging="360"/>
        <w:jc w:val="both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When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a</w:t>
      </w:r>
      <w:r w:rsidRPr="00124B49">
        <w:rPr>
          <w:rFonts w:ascii="Calibri Light" w:hAnsi="Calibri Light" w:cs="Calibri Light"/>
          <w:spacing w:val="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previously</w:t>
      </w:r>
      <w:r w:rsidRPr="00124B49">
        <w:rPr>
          <w:rFonts w:ascii="Calibri Light" w:hAnsi="Calibri Light" w:cs="Calibri Light"/>
          <w:spacing w:val="1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authorised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is</w:t>
      </w:r>
      <w:r w:rsidRPr="00124B49">
        <w:rPr>
          <w:rFonts w:ascii="Calibri Light" w:hAnsi="Calibri Light" w:cs="Calibri Light"/>
          <w:spacing w:val="1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longer</w:t>
      </w:r>
      <w:r w:rsidRPr="00124B49">
        <w:rPr>
          <w:rFonts w:ascii="Calibri Light" w:hAnsi="Calibri Light" w:cs="Calibri Light"/>
          <w:spacing w:val="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authorised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by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Member</w:t>
      </w:r>
      <w:r w:rsidRPr="00124B49">
        <w:rPr>
          <w:rFonts w:ascii="Calibri Light" w:hAnsi="Calibri Light" w:cs="Calibri Light"/>
          <w:spacing w:val="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or</w:t>
      </w:r>
      <w:r w:rsidRPr="00124B49">
        <w:rPr>
          <w:rFonts w:ascii="Calibri Light" w:hAnsi="Calibri Light" w:cs="Calibri Light"/>
          <w:spacing w:val="1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</w:t>
      </w:r>
      <w:r w:rsidRPr="00124B49">
        <w:rPr>
          <w:rFonts w:ascii="Calibri Light" w:hAnsi="Calibri Light" w:cs="Calibri Light"/>
          <w:spacing w:val="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fish</w:t>
      </w:r>
      <w:r w:rsidRPr="00124B49">
        <w:rPr>
          <w:rFonts w:ascii="Calibri Light" w:hAnsi="Calibri Light" w:cs="Calibri Light"/>
          <w:spacing w:val="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within</w:t>
      </w:r>
      <w:r w:rsidRPr="00124B49">
        <w:rPr>
          <w:rFonts w:ascii="Calibri Light" w:hAnsi="Calibri Light" w:cs="Calibri Light"/>
          <w:spacing w:val="47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Convention</w:t>
      </w:r>
      <w:r w:rsidRPr="00124B49">
        <w:rPr>
          <w:rFonts w:ascii="Calibri Light" w:hAnsi="Calibri Light" w:cs="Calibri Light"/>
          <w:spacing w:val="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Area,</w:t>
      </w:r>
      <w:r w:rsidRPr="00124B49">
        <w:rPr>
          <w:rFonts w:ascii="Calibri Light" w:hAnsi="Calibri Light" w:cs="Calibri Light"/>
          <w:spacing w:val="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such</w:t>
      </w:r>
      <w:r w:rsidRPr="00124B49">
        <w:rPr>
          <w:rFonts w:ascii="Calibri Light" w:hAnsi="Calibri Light" w:cs="Calibri Light"/>
          <w:spacing w:val="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</w:t>
      </w:r>
      <w:r w:rsidRPr="00124B49">
        <w:rPr>
          <w:rFonts w:ascii="Calibri Light" w:hAnsi="Calibri Light" w:cs="Calibri Light"/>
          <w:spacing w:val="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</w:t>
      </w:r>
      <w:r w:rsidRPr="00124B49">
        <w:rPr>
          <w:rFonts w:ascii="Calibri Light" w:hAnsi="Calibri Light" w:cs="Calibri Light"/>
          <w:spacing w:val="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not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be </w:t>
      </w:r>
      <w:r w:rsidRPr="00124B49">
        <w:rPr>
          <w:rFonts w:ascii="Calibri Light" w:hAnsi="Calibri Light" w:cs="Calibri Light"/>
          <w:spacing w:val="-1"/>
          <w:lang w:val="en-NZ"/>
        </w:rPr>
        <w:t>deleted</w:t>
      </w:r>
      <w:r w:rsidRPr="00124B49">
        <w:rPr>
          <w:rFonts w:ascii="Calibri Light" w:hAnsi="Calibri Light" w:cs="Calibri Light"/>
          <w:spacing w:val="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from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Vessels,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but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proofErr w:type="spellStart"/>
      <w:r w:rsidRPr="00124B49">
        <w:rPr>
          <w:rFonts w:ascii="Calibri Light" w:hAnsi="Calibri Light" w:cs="Calibri Light"/>
          <w:spacing w:val="-1"/>
          <w:lang w:val="en-NZ"/>
        </w:rPr>
        <w:t>labeled</w:t>
      </w:r>
      <w:proofErr w:type="spellEnd"/>
      <w:r w:rsidRPr="00124B49">
        <w:rPr>
          <w:rFonts w:ascii="Calibri Light" w:hAnsi="Calibri Light" w:cs="Calibri Light"/>
          <w:spacing w:val="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as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“not</w:t>
      </w:r>
      <w:r w:rsidRPr="00124B49">
        <w:rPr>
          <w:rFonts w:ascii="Calibri Light" w:hAnsi="Calibri Light" w:cs="Calibri Light"/>
          <w:spacing w:val="2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currently authorised”.</w:t>
      </w:r>
    </w:p>
    <w:p w14:paraId="06F747EE" w14:textId="77777777" w:rsidR="00892507" w:rsidRPr="00124B49" w:rsidRDefault="00892507">
      <w:pPr>
        <w:spacing w:before="1"/>
        <w:rPr>
          <w:rFonts w:ascii="Calibri Light" w:eastAsia="Georgia" w:hAnsi="Calibri Light" w:cs="Calibri Light"/>
          <w:lang w:val="en-NZ"/>
        </w:rPr>
      </w:pPr>
    </w:p>
    <w:p w14:paraId="578F2C9B" w14:textId="77777777" w:rsidR="00892507" w:rsidRPr="00124B49" w:rsidRDefault="003776E0">
      <w:pPr>
        <w:pStyle w:val="BodyText"/>
        <w:numPr>
          <w:ilvl w:val="0"/>
          <w:numId w:val="1"/>
        </w:numPr>
        <w:tabs>
          <w:tab w:val="left" w:pos="514"/>
        </w:tabs>
        <w:spacing w:line="235" w:lineRule="auto"/>
        <w:ind w:left="460" w:right="116" w:hanging="360"/>
        <w:jc w:val="both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Commission</w:t>
      </w:r>
      <w:r w:rsidRPr="00124B49">
        <w:rPr>
          <w:rFonts w:ascii="Calibri Light" w:hAnsi="Calibri Light" w:cs="Calibri Light"/>
          <w:spacing w:val="3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will</w:t>
      </w:r>
      <w:r w:rsidRPr="00124B49">
        <w:rPr>
          <w:rFonts w:ascii="Calibri Light" w:hAnsi="Calibri Light" w:cs="Calibri Light"/>
          <w:spacing w:val="3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review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this</w:t>
      </w:r>
      <w:r w:rsidRPr="00124B49">
        <w:rPr>
          <w:rFonts w:ascii="Calibri Light" w:hAnsi="Calibri Light" w:cs="Calibri Light"/>
          <w:spacing w:val="3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CMM</w:t>
      </w:r>
      <w:r w:rsidRPr="00124B49">
        <w:rPr>
          <w:rFonts w:ascii="Calibri Light" w:hAnsi="Calibri Light" w:cs="Calibri Light"/>
          <w:spacing w:val="3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as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required,</w:t>
      </w:r>
      <w:r w:rsidRPr="00124B49">
        <w:rPr>
          <w:rFonts w:ascii="Calibri Light" w:hAnsi="Calibri Light" w:cs="Calibri Light"/>
          <w:spacing w:val="3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3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consider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amendments</w:t>
      </w:r>
      <w:r w:rsidRPr="00124B49">
        <w:rPr>
          <w:rFonts w:ascii="Calibri Light" w:hAnsi="Calibri Light" w:cs="Calibri Light"/>
          <w:spacing w:val="3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3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this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measure</w:t>
      </w:r>
      <w:r w:rsidRPr="00124B49">
        <w:rPr>
          <w:rFonts w:ascii="Calibri Light" w:hAnsi="Calibri Light" w:cs="Calibri Light"/>
          <w:spacing w:val="3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6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improve</w:t>
      </w:r>
      <w:r w:rsidRPr="00124B49">
        <w:rPr>
          <w:rFonts w:ascii="Calibri Light" w:hAnsi="Calibri Light" w:cs="Calibri Light"/>
          <w:spacing w:val="-8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its</w:t>
      </w:r>
      <w:r w:rsidRPr="00124B49">
        <w:rPr>
          <w:rFonts w:ascii="Calibri Light" w:hAnsi="Calibri Light" w:cs="Calibri Light"/>
          <w:spacing w:val="-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effectiveness</w:t>
      </w:r>
      <w:r w:rsidRPr="00124B49">
        <w:rPr>
          <w:rFonts w:ascii="Calibri Light" w:hAnsi="Calibri Light" w:cs="Calibri Light"/>
          <w:spacing w:val="-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-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take</w:t>
      </w:r>
      <w:r w:rsidRPr="00124B49">
        <w:rPr>
          <w:rFonts w:ascii="Calibri Light" w:hAnsi="Calibri Light" w:cs="Calibri Light"/>
          <w:spacing w:val="-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into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account,</w:t>
      </w:r>
      <w:r w:rsidRPr="00124B49">
        <w:rPr>
          <w:rFonts w:ascii="Calibri Light" w:hAnsi="Calibri Light" w:cs="Calibri Light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among</w:t>
      </w:r>
      <w:r w:rsidRPr="00124B49">
        <w:rPr>
          <w:rFonts w:ascii="Calibri Light" w:hAnsi="Calibri Light" w:cs="Calibri Light"/>
          <w:spacing w:val="-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others,</w:t>
      </w:r>
      <w:r w:rsidRPr="00124B49">
        <w:rPr>
          <w:rFonts w:ascii="Calibri Light" w:hAnsi="Calibri Light" w:cs="Calibri Light"/>
          <w:spacing w:val="-6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</w:t>
      </w:r>
      <w:r w:rsidRPr="00124B49">
        <w:rPr>
          <w:rFonts w:ascii="Calibri Light" w:hAnsi="Calibri Light" w:cs="Calibri Light"/>
          <w:spacing w:val="-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developments</w:t>
      </w:r>
      <w:r w:rsidRPr="00124B49">
        <w:rPr>
          <w:rFonts w:ascii="Calibri Light" w:hAnsi="Calibri Light" w:cs="Calibri Light"/>
          <w:spacing w:val="-7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of</w:t>
      </w:r>
      <w:r w:rsidRPr="00124B49">
        <w:rPr>
          <w:rFonts w:ascii="Calibri Light" w:hAnsi="Calibri Light" w:cs="Calibri Light"/>
          <w:spacing w:val="-8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FAO</w:t>
      </w:r>
      <w:r w:rsidRPr="00124B49">
        <w:rPr>
          <w:rFonts w:ascii="Calibri Light" w:hAnsi="Calibri Light" w:cs="Calibri Light"/>
          <w:spacing w:val="-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Global</w:t>
      </w:r>
      <w:r w:rsidRPr="00124B49">
        <w:rPr>
          <w:rFonts w:ascii="Calibri Light" w:hAnsi="Calibri Light" w:cs="Calibri Light"/>
          <w:spacing w:val="69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initiative as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relevant.</w:t>
      </w:r>
    </w:p>
    <w:p w14:paraId="2AAF2A86" w14:textId="77777777" w:rsidR="00892507" w:rsidRPr="00124B49" w:rsidRDefault="00892507">
      <w:pPr>
        <w:spacing w:line="235" w:lineRule="auto"/>
        <w:jc w:val="both"/>
        <w:rPr>
          <w:rFonts w:ascii="Calibri Light" w:hAnsi="Calibri Light" w:cs="Calibri Light"/>
          <w:lang w:val="en-NZ"/>
        </w:rPr>
        <w:sectPr w:rsidR="00892507" w:rsidRPr="00124B49" w:rsidSect="0094457B">
          <w:headerReference w:type="default" r:id="rId11"/>
          <w:footerReference w:type="default" r:id="rId12"/>
          <w:headerReference w:type="first" r:id="rId13"/>
          <w:pgSz w:w="11910" w:h="16840"/>
          <w:pgMar w:top="520" w:right="600" w:bottom="500" w:left="980" w:header="325" w:footer="306" w:gutter="0"/>
          <w:pgNumType w:start="2"/>
          <w:cols w:space="720"/>
          <w:titlePg/>
          <w:docGrid w:linePitch="299"/>
        </w:sectPr>
      </w:pPr>
    </w:p>
    <w:p w14:paraId="1CFF25F5" w14:textId="77777777" w:rsidR="00892507" w:rsidRPr="00124B49" w:rsidRDefault="00892507">
      <w:pPr>
        <w:spacing w:before="1"/>
        <w:rPr>
          <w:rFonts w:ascii="Calibri Light" w:eastAsia="Georgia" w:hAnsi="Calibri Light" w:cs="Calibri Light"/>
          <w:sz w:val="14"/>
          <w:szCs w:val="14"/>
          <w:lang w:val="en-NZ"/>
        </w:rPr>
      </w:pPr>
    </w:p>
    <w:p w14:paraId="035FE23A" w14:textId="77777777" w:rsidR="00892507" w:rsidRPr="00124B49" w:rsidRDefault="003776E0">
      <w:pPr>
        <w:pStyle w:val="Heading1"/>
        <w:ind w:right="4879"/>
        <w:jc w:val="center"/>
        <w:rPr>
          <w:rFonts w:ascii="Calibri Light" w:hAnsi="Calibri Light" w:cs="Calibri Light"/>
          <w:b w:val="0"/>
          <w:bCs w:val="0"/>
          <w:lang w:val="en-NZ"/>
        </w:rPr>
      </w:pPr>
      <w:r w:rsidRPr="00124B49">
        <w:rPr>
          <w:rFonts w:ascii="Calibri Light" w:hAnsi="Calibri Light" w:cs="Calibri Light"/>
          <w:color w:val="365F91"/>
          <w:spacing w:val="-1"/>
          <w:lang w:val="en-NZ"/>
        </w:rPr>
        <w:t>Annex</w:t>
      </w:r>
      <w:r w:rsidRPr="00124B49">
        <w:rPr>
          <w:rFonts w:ascii="Calibri Light" w:hAnsi="Calibri Light" w:cs="Calibri Light"/>
          <w:color w:val="365F91"/>
          <w:spacing w:val="-10"/>
          <w:lang w:val="en-NZ"/>
        </w:rPr>
        <w:t xml:space="preserve"> </w:t>
      </w:r>
      <w:r w:rsidRPr="00124B49">
        <w:rPr>
          <w:rFonts w:ascii="Calibri Light" w:hAnsi="Calibri Light" w:cs="Calibri Light"/>
          <w:color w:val="365F91"/>
          <w:lang w:val="en-NZ"/>
        </w:rPr>
        <w:t>1</w:t>
      </w:r>
    </w:p>
    <w:p w14:paraId="107683B8" w14:textId="77777777" w:rsidR="00892507" w:rsidRPr="00124B49" w:rsidRDefault="003776E0">
      <w:pPr>
        <w:pStyle w:val="Heading2"/>
        <w:tabs>
          <w:tab w:val="left" w:pos="3702"/>
          <w:tab w:val="left" w:pos="10604"/>
        </w:tabs>
        <w:jc w:val="center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color w:val="365F91"/>
          <w:w w:val="99"/>
          <w:u w:val="single" w:color="000000"/>
          <w:lang w:val="en-NZ"/>
        </w:rPr>
        <w:t xml:space="preserve"> </w:t>
      </w:r>
      <w:r w:rsidRPr="00124B49">
        <w:rPr>
          <w:rFonts w:ascii="Calibri Light" w:hAnsi="Calibri Light" w:cs="Calibri Light"/>
          <w:color w:val="365F91"/>
          <w:u w:val="single" w:color="000000"/>
          <w:lang w:val="en-NZ"/>
        </w:rPr>
        <w:tab/>
      </w:r>
      <w:r w:rsidRPr="00124B49">
        <w:rPr>
          <w:rFonts w:ascii="Calibri Light" w:hAnsi="Calibri Light" w:cs="Calibri Light"/>
          <w:color w:val="365F91"/>
          <w:spacing w:val="-1"/>
          <w:u w:val="single" w:color="000000"/>
          <w:lang w:val="en-NZ"/>
        </w:rPr>
        <w:t>Standard</w:t>
      </w:r>
      <w:r w:rsidRPr="00124B49">
        <w:rPr>
          <w:rFonts w:ascii="Calibri Light" w:hAnsi="Calibri Light" w:cs="Calibri Light"/>
          <w:color w:val="365F91"/>
          <w:spacing w:val="-12"/>
          <w:u w:val="single" w:color="000000"/>
          <w:lang w:val="en-NZ"/>
        </w:rPr>
        <w:t xml:space="preserve"> </w:t>
      </w:r>
      <w:r w:rsidRPr="00124B49">
        <w:rPr>
          <w:rFonts w:ascii="Calibri Light" w:hAnsi="Calibri Light" w:cs="Calibri Light"/>
          <w:color w:val="365F91"/>
          <w:spacing w:val="-1"/>
          <w:u w:val="single" w:color="000000"/>
          <w:lang w:val="en-NZ"/>
        </w:rPr>
        <w:t>for</w:t>
      </w:r>
      <w:r w:rsidRPr="00124B49">
        <w:rPr>
          <w:rFonts w:ascii="Calibri Light" w:hAnsi="Calibri Light" w:cs="Calibri Light"/>
          <w:color w:val="365F91"/>
          <w:spacing w:val="-12"/>
          <w:u w:val="single" w:color="000000"/>
          <w:lang w:val="en-NZ"/>
        </w:rPr>
        <w:t xml:space="preserve"> </w:t>
      </w:r>
      <w:r w:rsidRPr="00124B49">
        <w:rPr>
          <w:rFonts w:ascii="Calibri Light" w:hAnsi="Calibri Light" w:cs="Calibri Light"/>
          <w:color w:val="365F91"/>
          <w:u w:val="single" w:color="000000"/>
          <w:lang w:val="en-NZ"/>
        </w:rPr>
        <w:t>vessel</w:t>
      </w:r>
      <w:r w:rsidRPr="00124B49">
        <w:rPr>
          <w:rFonts w:ascii="Calibri Light" w:hAnsi="Calibri Light" w:cs="Calibri Light"/>
          <w:color w:val="365F91"/>
          <w:spacing w:val="-11"/>
          <w:u w:val="single" w:color="000000"/>
          <w:lang w:val="en-NZ"/>
        </w:rPr>
        <w:t xml:space="preserve"> </w:t>
      </w:r>
      <w:r w:rsidRPr="00124B49">
        <w:rPr>
          <w:rFonts w:ascii="Calibri Light" w:hAnsi="Calibri Light" w:cs="Calibri Light"/>
          <w:color w:val="365F91"/>
          <w:spacing w:val="-1"/>
          <w:u w:val="single" w:color="000000"/>
          <w:lang w:val="en-NZ"/>
        </w:rPr>
        <w:t>data</w:t>
      </w:r>
      <w:r w:rsidRPr="00124B49">
        <w:rPr>
          <w:rFonts w:ascii="Calibri Light" w:hAnsi="Calibri Light" w:cs="Calibri Light"/>
          <w:color w:val="365F91"/>
          <w:w w:val="99"/>
          <w:u w:val="single" w:color="000000"/>
          <w:lang w:val="en-NZ"/>
        </w:rPr>
        <w:t xml:space="preserve"> </w:t>
      </w:r>
      <w:r w:rsidRPr="00124B49">
        <w:rPr>
          <w:rFonts w:ascii="Calibri Light" w:hAnsi="Calibri Light" w:cs="Calibri Light"/>
          <w:color w:val="365F91"/>
          <w:u w:val="single" w:color="000000"/>
          <w:lang w:val="en-NZ"/>
        </w:rPr>
        <w:tab/>
      </w:r>
    </w:p>
    <w:p w14:paraId="2DA7E99C" w14:textId="77777777" w:rsidR="00892507" w:rsidRPr="00124B49" w:rsidRDefault="00892507">
      <w:pPr>
        <w:spacing w:before="7"/>
        <w:rPr>
          <w:rFonts w:ascii="Calibri Light" w:eastAsia="Calibri" w:hAnsi="Calibri Light" w:cs="Calibri Light"/>
          <w:sz w:val="16"/>
          <w:szCs w:val="16"/>
          <w:lang w:val="en-NZ"/>
        </w:rPr>
      </w:pPr>
    </w:p>
    <w:p w14:paraId="1DB9CF41" w14:textId="77777777" w:rsidR="00892507" w:rsidRPr="00124B49" w:rsidRDefault="003776E0">
      <w:pPr>
        <w:pStyle w:val="BodyText"/>
        <w:numPr>
          <w:ilvl w:val="1"/>
          <w:numId w:val="1"/>
        </w:numPr>
        <w:tabs>
          <w:tab w:val="left" w:pos="861"/>
        </w:tabs>
        <w:spacing w:before="76"/>
        <w:ind w:hanging="360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Members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 are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collect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data </w:t>
      </w:r>
      <w:r w:rsidRPr="00124B49">
        <w:rPr>
          <w:rFonts w:ascii="Calibri Light" w:hAnsi="Calibri Light" w:cs="Calibri Light"/>
          <w:lang w:val="en-NZ"/>
        </w:rPr>
        <w:t>on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an un-aggregated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(vessel </w:t>
      </w:r>
      <w:r w:rsidRPr="00124B49">
        <w:rPr>
          <w:rFonts w:ascii="Calibri Light" w:hAnsi="Calibri Light" w:cs="Calibri Light"/>
          <w:lang w:val="en-NZ"/>
        </w:rPr>
        <w:t>by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vessel)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basis.</w:t>
      </w:r>
    </w:p>
    <w:p w14:paraId="7C50B252" w14:textId="77777777" w:rsidR="00892507" w:rsidRPr="00124B49" w:rsidRDefault="00892507">
      <w:pPr>
        <w:spacing w:before="11"/>
        <w:rPr>
          <w:rFonts w:ascii="Calibri Light" w:eastAsia="Georgia" w:hAnsi="Calibri Light" w:cs="Calibri Light"/>
          <w:sz w:val="21"/>
          <w:szCs w:val="21"/>
          <w:lang w:val="en-NZ"/>
        </w:rPr>
      </w:pPr>
    </w:p>
    <w:p w14:paraId="3ED5FF75" w14:textId="77777777" w:rsidR="00892507" w:rsidRPr="00124B49" w:rsidRDefault="003776E0">
      <w:pPr>
        <w:pStyle w:val="BodyText"/>
        <w:numPr>
          <w:ilvl w:val="1"/>
          <w:numId w:val="1"/>
        </w:numPr>
        <w:tabs>
          <w:tab w:val="left" w:pos="861"/>
        </w:tabs>
        <w:spacing w:line="241" w:lineRule="auto"/>
        <w:ind w:right="304" w:hanging="360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following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fields</w:t>
      </w:r>
      <w:r w:rsidRPr="00124B49">
        <w:rPr>
          <w:rFonts w:ascii="Calibri Light" w:hAnsi="Calibri Light" w:cs="Calibri Light"/>
          <w:lang w:val="en-NZ"/>
        </w:rPr>
        <w:t xml:space="preserve"> of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data are </w:t>
      </w:r>
      <w:r w:rsidRPr="00124B49">
        <w:rPr>
          <w:rFonts w:ascii="Calibri Light" w:hAnsi="Calibri Light" w:cs="Calibri Light"/>
          <w:lang w:val="en-NZ"/>
        </w:rPr>
        <w:t>to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collected,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included</w:t>
      </w:r>
      <w:r w:rsidRPr="00124B49">
        <w:rPr>
          <w:rFonts w:ascii="Calibri Light" w:hAnsi="Calibri Light" w:cs="Calibri Light"/>
          <w:lang w:val="en-NZ"/>
        </w:rPr>
        <w:t xml:space="preserve"> on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Member’s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CNCP’s</w:t>
      </w:r>
      <w:r w:rsidRPr="00124B49">
        <w:rPr>
          <w:rFonts w:ascii="Calibri Light" w:hAnsi="Calibri Light" w:cs="Calibri Light"/>
          <w:spacing w:val="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authorised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</w:t>
      </w:r>
      <w:r w:rsidRPr="00124B49">
        <w:rPr>
          <w:rFonts w:ascii="Calibri Light" w:hAnsi="Calibri Light" w:cs="Calibri Light"/>
          <w:spacing w:val="4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records,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informed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Executive Secretary,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pursuant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paragraph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6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lang w:val="en-NZ"/>
        </w:rPr>
        <w:t xml:space="preserve"> 7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this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measure.</w:t>
      </w:r>
    </w:p>
    <w:p w14:paraId="32B5F529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47" w:lineRule="exact"/>
        <w:ind w:hanging="607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Current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vessel flag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(using</w:t>
      </w:r>
      <w:r w:rsidRPr="00124B49">
        <w:rPr>
          <w:rFonts w:ascii="Calibri Light" w:hAnsi="Calibri Light" w:cs="Calibri Light"/>
          <w:lang w:val="en-NZ"/>
        </w:rPr>
        <w:t xml:space="preserve"> 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codes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indicated</w:t>
      </w:r>
      <w:r w:rsidRPr="00124B49">
        <w:rPr>
          <w:rFonts w:ascii="Calibri Light" w:hAnsi="Calibri Light" w:cs="Calibri Light"/>
          <w:lang w:val="en-NZ"/>
        </w:rPr>
        <w:t xml:space="preserve"> in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Annex </w:t>
      </w:r>
      <w:r w:rsidRPr="00124B49">
        <w:rPr>
          <w:rFonts w:ascii="Calibri Light" w:hAnsi="Calibri Light" w:cs="Calibri Light"/>
          <w:lang w:val="en-NZ"/>
        </w:rPr>
        <w:t>2);</w:t>
      </w:r>
    </w:p>
    <w:p w14:paraId="098AEE94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19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 xml:space="preserve">Name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vessel;</w:t>
      </w:r>
    </w:p>
    <w:p w14:paraId="31EF5E96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595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Registration number;</w:t>
      </w:r>
    </w:p>
    <w:p w14:paraId="470C6A85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22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International radio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call sign </w:t>
      </w:r>
      <w:r w:rsidRPr="00124B49">
        <w:rPr>
          <w:rFonts w:ascii="Calibri Light" w:hAnsi="Calibri Light" w:cs="Calibri Light"/>
          <w:lang w:val="en-NZ"/>
        </w:rPr>
        <w:t xml:space="preserve">(if </w:t>
      </w:r>
      <w:r w:rsidRPr="00124B49">
        <w:rPr>
          <w:rFonts w:ascii="Calibri Light" w:hAnsi="Calibri Light" w:cs="Calibri Light"/>
          <w:spacing w:val="-1"/>
          <w:lang w:val="en-NZ"/>
        </w:rPr>
        <w:t>any);</w:t>
      </w:r>
    </w:p>
    <w:p w14:paraId="425F5BD7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ind w:hanging="602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 xml:space="preserve">UVI (Unique Vessel Identifier)/IMO </w:t>
      </w:r>
      <w:r w:rsidRPr="00124B49">
        <w:rPr>
          <w:rFonts w:ascii="Calibri Light" w:hAnsi="Calibri Light" w:cs="Calibri Light"/>
          <w:spacing w:val="-2"/>
          <w:lang w:val="en-NZ"/>
        </w:rPr>
        <w:t>number</w:t>
      </w:r>
      <w:r w:rsidRPr="00124B49">
        <w:rPr>
          <w:rFonts w:ascii="Calibri Light" w:hAnsi="Calibri Light" w:cs="Calibri Light"/>
          <w:spacing w:val="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(if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issued)</w:t>
      </w:r>
      <w:r w:rsidRPr="00124B49">
        <w:rPr>
          <w:rFonts w:ascii="Calibri Light" w:hAnsi="Calibri Light" w:cs="Calibri Light"/>
          <w:spacing w:val="-1"/>
          <w:position w:val="6"/>
          <w:sz w:val="14"/>
          <w:lang w:val="en-NZ"/>
        </w:rPr>
        <w:t>2</w:t>
      </w:r>
      <w:r w:rsidRPr="00124B49">
        <w:rPr>
          <w:rFonts w:ascii="Calibri Light" w:hAnsi="Calibri Light" w:cs="Calibri Light"/>
          <w:spacing w:val="-1"/>
          <w:lang w:val="en-NZ"/>
        </w:rPr>
        <w:t>;</w:t>
      </w:r>
    </w:p>
    <w:p w14:paraId="5F5313AE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before="2" w:line="250" w:lineRule="exact"/>
        <w:ind w:hanging="566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Previous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Names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(if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known);</w:t>
      </w:r>
    </w:p>
    <w:p w14:paraId="1126EC7B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07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Port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registry;</w:t>
      </w:r>
    </w:p>
    <w:p w14:paraId="1D4ADE3D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24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Previous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flag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(if </w:t>
      </w:r>
      <w:r w:rsidRPr="00124B49">
        <w:rPr>
          <w:rFonts w:ascii="Calibri Light" w:hAnsi="Calibri Light" w:cs="Calibri Light"/>
          <w:spacing w:val="-1"/>
          <w:lang w:val="en-NZ"/>
        </w:rPr>
        <w:t>any,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using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 codes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indicated</w:t>
      </w:r>
      <w:r w:rsidRPr="00124B49">
        <w:rPr>
          <w:rFonts w:ascii="Calibri Light" w:hAnsi="Calibri Light" w:cs="Calibri Light"/>
          <w:lang w:val="en-NZ"/>
        </w:rPr>
        <w:t xml:space="preserve"> in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Annex </w:t>
      </w:r>
      <w:r w:rsidRPr="00124B49">
        <w:rPr>
          <w:rFonts w:ascii="Calibri Light" w:hAnsi="Calibri Light" w:cs="Calibri Light"/>
          <w:lang w:val="en-NZ"/>
        </w:rPr>
        <w:t>2);</w:t>
      </w:r>
    </w:p>
    <w:p w14:paraId="5C3C7C70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ind w:right="1425" w:hanging="559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Type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vessel (Use appropriate ISSCFV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codes,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Annex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spacing w:val="1"/>
          <w:lang w:val="en-NZ"/>
        </w:rPr>
        <w:t>10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CMM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02-2018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(Data</w:t>
      </w:r>
      <w:r w:rsidRPr="00124B49">
        <w:rPr>
          <w:rFonts w:ascii="Calibri Light" w:hAnsi="Calibri Light" w:cs="Calibri Light"/>
          <w:spacing w:val="48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Standards));</w:t>
      </w:r>
    </w:p>
    <w:p w14:paraId="177EA9F5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ind w:right="363" w:hanging="559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>Type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fishing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method(s)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(Use appropriate ISSCFG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codes,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Annex</w:t>
      </w:r>
      <w:r w:rsidRPr="00124B49">
        <w:rPr>
          <w:rFonts w:ascii="Calibri Light" w:hAnsi="Calibri Light" w:cs="Calibri Light"/>
          <w:spacing w:val="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9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2"/>
          <w:lang w:val="en-NZ"/>
        </w:rPr>
        <w:t>CMM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02-2018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(Data</w:t>
      </w:r>
      <w:r w:rsidRPr="00124B49">
        <w:rPr>
          <w:rFonts w:ascii="Calibri Light" w:hAnsi="Calibri Light" w:cs="Calibri Light"/>
          <w:spacing w:val="20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Standards));</w:t>
      </w:r>
    </w:p>
    <w:p w14:paraId="714AEA9A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before="2" w:line="250" w:lineRule="exact"/>
        <w:ind w:hanging="614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Length;</w:t>
      </w:r>
    </w:p>
    <w:p w14:paraId="6217048A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559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Length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type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e.g.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“LOA”,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“LBP”;</w:t>
      </w:r>
    </w:p>
    <w:p w14:paraId="2815FFDF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89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Gross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Tonnage</w:t>
      </w:r>
      <w:r w:rsidRPr="00124B49">
        <w:rPr>
          <w:rFonts w:ascii="Calibri Light" w:hAnsi="Calibri Light" w:cs="Calibri Light"/>
          <w:lang w:val="en-NZ"/>
        </w:rPr>
        <w:t xml:space="preserve"> –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GT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(to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provided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the </w:t>
      </w:r>
      <w:r w:rsidRPr="00124B49">
        <w:rPr>
          <w:rFonts w:ascii="Calibri Light" w:hAnsi="Calibri Light" w:cs="Calibri Light"/>
          <w:spacing w:val="-2"/>
          <w:lang w:val="en-NZ"/>
        </w:rPr>
        <w:t>preferred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unit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of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tonnage);</w:t>
      </w:r>
    </w:p>
    <w:p w14:paraId="6F05CA67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ind w:right="422" w:hanging="626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Gross Register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Tonnage </w:t>
      </w:r>
      <w:r w:rsidRPr="00124B49">
        <w:rPr>
          <w:rFonts w:ascii="Calibri Light" w:hAnsi="Calibri Light" w:cs="Calibri Light"/>
          <w:lang w:val="en-NZ"/>
        </w:rPr>
        <w:t>–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GRT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(to</w:t>
      </w:r>
      <w:r w:rsidRPr="00124B49">
        <w:rPr>
          <w:rFonts w:ascii="Calibri Light" w:hAnsi="Calibri Light" w:cs="Calibri Light"/>
          <w:lang w:val="en-NZ"/>
        </w:rPr>
        <w:t xml:space="preserve"> be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provided</w:t>
      </w:r>
      <w:r w:rsidRPr="00124B49">
        <w:rPr>
          <w:rFonts w:ascii="Calibri Light" w:hAnsi="Calibri Light" w:cs="Calibri Light"/>
          <w:lang w:val="en-NZ"/>
        </w:rPr>
        <w:t xml:space="preserve"> if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GT </w:t>
      </w:r>
      <w:r w:rsidRPr="00124B49">
        <w:rPr>
          <w:rFonts w:ascii="Calibri Light" w:hAnsi="Calibri Light" w:cs="Calibri Light"/>
          <w:spacing w:val="-1"/>
          <w:lang w:val="en-NZ"/>
        </w:rPr>
        <w:t>not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available;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may also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be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provided</w:t>
      </w:r>
      <w:r w:rsidRPr="00124B49">
        <w:rPr>
          <w:rFonts w:ascii="Calibri Light" w:hAnsi="Calibri Light" w:cs="Calibri Light"/>
          <w:lang w:val="en-NZ"/>
        </w:rPr>
        <w:t xml:space="preserve"> in</w:t>
      </w:r>
      <w:r w:rsidRPr="00124B49">
        <w:rPr>
          <w:rFonts w:ascii="Calibri Light" w:hAnsi="Calibri Light" w:cs="Calibri Light"/>
          <w:spacing w:val="25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addition to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GT);</w:t>
      </w:r>
    </w:p>
    <w:p w14:paraId="4C32BAB1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14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Power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main </w:t>
      </w:r>
      <w:r w:rsidRPr="00124B49">
        <w:rPr>
          <w:rFonts w:ascii="Calibri Light" w:hAnsi="Calibri Light" w:cs="Calibri Light"/>
          <w:spacing w:val="-2"/>
          <w:lang w:val="en-NZ"/>
        </w:rPr>
        <w:t xml:space="preserve">engine(s) </w:t>
      </w:r>
      <w:r w:rsidRPr="00124B49">
        <w:rPr>
          <w:rFonts w:ascii="Calibri Light" w:hAnsi="Calibri Light" w:cs="Calibri Light"/>
          <w:lang w:val="en-NZ"/>
        </w:rPr>
        <w:t>(kW);</w:t>
      </w:r>
    </w:p>
    <w:p w14:paraId="5130FA15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before="2" w:line="250" w:lineRule="exact"/>
        <w:ind w:hanging="622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Hold capacity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(m</w:t>
      </w:r>
      <w:r w:rsidRPr="00124B49">
        <w:rPr>
          <w:rFonts w:ascii="Calibri Light" w:hAnsi="Calibri Light" w:cs="Calibri Light"/>
          <w:spacing w:val="-1"/>
          <w:position w:val="6"/>
          <w:sz w:val="14"/>
          <w:lang w:val="en-NZ"/>
        </w:rPr>
        <w:t>3</w:t>
      </w:r>
      <w:r w:rsidRPr="00124B49">
        <w:rPr>
          <w:rFonts w:ascii="Calibri Light" w:hAnsi="Calibri Light" w:cs="Calibri Light"/>
          <w:spacing w:val="-1"/>
          <w:lang w:val="en-NZ"/>
        </w:rPr>
        <w:t>);</w:t>
      </w:r>
    </w:p>
    <w:p w14:paraId="5EF6D30A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19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Freezer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type (if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applicable);</w:t>
      </w:r>
    </w:p>
    <w:p w14:paraId="3E0B178D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586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Number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of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freezers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units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(if </w:t>
      </w:r>
      <w:r w:rsidRPr="00124B49">
        <w:rPr>
          <w:rFonts w:ascii="Calibri Light" w:hAnsi="Calibri Light" w:cs="Calibri Light"/>
          <w:spacing w:val="-1"/>
          <w:lang w:val="en-NZ"/>
        </w:rPr>
        <w:t>applicable);</w:t>
      </w:r>
    </w:p>
    <w:p w14:paraId="4A934BCC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590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Freezing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capacity (if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applicable);</w:t>
      </w:r>
    </w:p>
    <w:p w14:paraId="0FCFA735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ind w:hanging="571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 xml:space="preserve">Vessel communication </w:t>
      </w:r>
      <w:r w:rsidRPr="00124B49">
        <w:rPr>
          <w:rFonts w:ascii="Calibri Light" w:hAnsi="Calibri Light" w:cs="Calibri Light"/>
          <w:spacing w:val="-2"/>
          <w:lang w:val="en-NZ"/>
        </w:rPr>
        <w:t>types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numbers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(INMARSAT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A,</w:t>
      </w:r>
      <w:r w:rsidRPr="00124B49">
        <w:rPr>
          <w:rFonts w:ascii="Calibri Light" w:hAnsi="Calibri Light" w:cs="Calibri Light"/>
          <w:lang w:val="en-NZ"/>
        </w:rPr>
        <w:t xml:space="preserve"> B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and</w:t>
      </w:r>
      <w:r w:rsidRPr="00124B49">
        <w:rPr>
          <w:rFonts w:ascii="Calibri Light" w:hAnsi="Calibri Light" w:cs="Calibri Light"/>
          <w:lang w:val="en-NZ"/>
        </w:rPr>
        <w:t xml:space="preserve"> C </w:t>
      </w:r>
      <w:r w:rsidRPr="00124B49">
        <w:rPr>
          <w:rFonts w:ascii="Calibri Light" w:hAnsi="Calibri Light" w:cs="Calibri Light"/>
          <w:spacing w:val="-1"/>
          <w:lang w:val="en-NZ"/>
        </w:rPr>
        <w:t>numbers);</w:t>
      </w:r>
    </w:p>
    <w:p w14:paraId="2C4E446B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before="38"/>
        <w:ind w:hanging="622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VMS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system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details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(brand,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model,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features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identification);</w:t>
      </w:r>
    </w:p>
    <w:p w14:paraId="51A37E22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before="38" w:line="250" w:lineRule="exact"/>
        <w:ind w:hanging="605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 xml:space="preserve">Name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owner(s);</w:t>
      </w:r>
    </w:p>
    <w:p w14:paraId="082AC036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58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Address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owner(s);</w:t>
      </w:r>
    </w:p>
    <w:p w14:paraId="6B1C93A2" w14:textId="77777777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07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 xml:space="preserve">Date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inclusion into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the SPRFMO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Record;</w:t>
      </w:r>
    </w:p>
    <w:p w14:paraId="42589AA6" w14:textId="1781A4AA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spacing w:line="250" w:lineRule="exact"/>
        <w:ind w:hanging="605"/>
        <w:jc w:val="left"/>
        <w:rPr>
          <w:rFonts w:ascii="Calibri Light" w:hAnsi="Calibri Light" w:cs="Calibri Light"/>
          <w:lang w:val="en-NZ"/>
        </w:rPr>
      </w:pPr>
      <w:del w:id="1029" w:author="Laptop Minigigs" w:date="2019-01-26T15:30:00Z">
        <w:r w:rsidRPr="00124B49" w:rsidDel="00E92D42">
          <w:rPr>
            <w:rFonts w:ascii="Calibri Light" w:hAnsi="Calibri Light" w:cs="Calibri Light"/>
            <w:spacing w:val="-1"/>
            <w:lang w:val="en-NZ"/>
          </w:rPr>
          <w:delText xml:space="preserve">Vessel </w:delText>
        </w:r>
      </w:del>
      <w:ins w:id="1030" w:author="Laptop Minigigs" w:date="2019-01-26T15:30:00Z">
        <w:r w:rsidR="00E92D42">
          <w:rPr>
            <w:rFonts w:ascii="Calibri Light" w:hAnsi="Calibri Light" w:cs="Calibri Light"/>
            <w:spacing w:val="-1"/>
            <w:lang w:val="en-NZ"/>
          </w:rPr>
          <w:t>Flag</w:t>
        </w:r>
        <w:r w:rsidR="00E92D42" w:rsidRPr="00124B49">
          <w:rPr>
            <w:rFonts w:ascii="Calibri Light" w:hAnsi="Calibri Light" w:cs="Calibri Light"/>
            <w:spacing w:val="-1"/>
            <w:lang w:val="en-NZ"/>
          </w:rPr>
          <w:t xml:space="preserve"> </w:t>
        </w:r>
      </w:ins>
      <w:r w:rsidRPr="00124B49">
        <w:rPr>
          <w:rFonts w:ascii="Calibri Light" w:hAnsi="Calibri Light" w:cs="Calibri Light"/>
          <w:spacing w:val="-1"/>
          <w:lang w:val="en-NZ"/>
        </w:rPr>
        <w:t>authorisation end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date;</w:t>
      </w:r>
    </w:p>
    <w:p w14:paraId="5C31A240" w14:textId="2D867485" w:rsidR="00892507" w:rsidRPr="00124B49" w:rsidRDefault="003776E0">
      <w:pPr>
        <w:pStyle w:val="BodyText"/>
        <w:numPr>
          <w:ilvl w:val="2"/>
          <w:numId w:val="1"/>
        </w:numPr>
        <w:tabs>
          <w:tab w:val="left" w:pos="1581"/>
        </w:tabs>
        <w:ind w:hanging="593"/>
        <w:jc w:val="left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Flag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Authorisation Start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Date;</w:t>
      </w:r>
    </w:p>
    <w:p w14:paraId="772A6A2E" w14:textId="77777777" w:rsidR="00892507" w:rsidRPr="00124B49" w:rsidRDefault="003776E0">
      <w:pPr>
        <w:pStyle w:val="BodyText"/>
        <w:tabs>
          <w:tab w:val="left" w:pos="1580"/>
        </w:tabs>
        <w:spacing w:before="2"/>
        <w:ind w:left="1580" w:right="996" w:hanging="718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aa)</w:t>
      </w:r>
      <w:r w:rsidRPr="00124B49">
        <w:rPr>
          <w:rFonts w:ascii="Calibri Light" w:hAnsi="Calibri Light" w:cs="Calibri Light"/>
          <w:spacing w:val="-1"/>
          <w:lang w:val="en-NZ"/>
        </w:rPr>
        <w:tab/>
        <w:t>Good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quality high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resolution photographs</w:t>
      </w:r>
      <w:r w:rsidRPr="00124B49">
        <w:rPr>
          <w:rFonts w:ascii="Calibri Light" w:hAnsi="Calibri Light" w:cs="Calibri Light"/>
          <w:lang w:val="en-NZ"/>
        </w:rPr>
        <w:t xml:space="preserve"> of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vessel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appropriate brightness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3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contrast,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no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older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than </w:t>
      </w:r>
      <w:r w:rsidRPr="00124B49">
        <w:rPr>
          <w:rFonts w:ascii="Calibri Light" w:hAnsi="Calibri Light" w:cs="Calibri Light"/>
          <w:lang w:val="en-NZ"/>
        </w:rPr>
        <w:t>5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years,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which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shall consist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of:</w:t>
      </w:r>
    </w:p>
    <w:p w14:paraId="31386D5C" w14:textId="77777777" w:rsidR="00892507" w:rsidRPr="00124B49" w:rsidRDefault="003776E0">
      <w:pPr>
        <w:pStyle w:val="BodyText"/>
        <w:numPr>
          <w:ilvl w:val="3"/>
          <w:numId w:val="1"/>
        </w:numPr>
        <w:tabs>
          <w:tab w:val="left" w:pos="1984"/>
        </w:tabs>
        <w:spacing w:line="249" w:lineRule="exact"/>
        <w:ind w:hanging="139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one photograph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smaller</w:t>
      </w:r>
      <w:r w:rsidRPr="00124B49">
        <w:rPr>
          <w:rFonts w:ascii="Calibri Light" w:hAnsi="Calibri Light" w:cs="Calibri Light"/>
          <w:lang w:val="en-NZ"/>
        </w:rPr>
        <w:t xml:space="preserve"> than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12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x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7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cm </w:t>
      </w:r>
      <w:r w:rsidRPr="00124B49">
        <w:rPr>
          <w:rFonts w:ascii="Calibri Light" w:hAnsi="Calibri Light" w:cs="Calibri Light"/>
          <w:spacing w:val="-1"/>
          <w:lang w:val="en-NZ"/>
        </w:rPr>
        <w:t>showing</w:t>
      </w:r>
      <w:r w:rsidRPr="00124B49">
        <w:rPr>
          <w:rFonts w:ascii="Calibri Light" w:hAnsi="Calibri Light" w:cs="Calibri Light"/>
          <w:lang w:val="en-NZ"/>
        </w:rPr>
        <w:t xml:space="preserve"> 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starboard</w:t>
      </w:r>
      <w:r w:rsidRPr="00124B49">
        <w:rPr>
          <w:rFonts w:ascii="Calibri Light" w:hAnsi="Calibri Light" w:cs="Calibri Light"/>
          <w:lang w:val="en-NZ"/>
        </w:rPr>
        <w:t xml:space="preserve"> side</w:t>
      </w:r>
      <w:r w:rsidRPr="00124B49">
        <w:rPr>
          <w:rFonts w:ascii="Calibri Light" w:hAnsi="Calibri Light" w:cs="Calibri Light"/>
          <w:spacing w:val="-4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of</w:t>
      </w:r>
      <w:r w:rsidRPr="00124B49">
        <w:rPr>
          <w:rFonts w:ascii="Calibri Light" w:hAnsi="Calibri Light" w:cs="Calibri Light"/>
          <w:spacing w:val="-3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vessel</w:t>
      </w:r>
    </w:p>
    <w:p w14:paraId="5CC825A2" w14:textId="77777777" w:rsidR="00892507" w:rsidRPr="00124B49" w:rsidRDefault="003776E0">
      <w:pPr>
        <w:pStyle w:val="BodyText"/>
        <w:spacing w:line="250" w:lineRule="exact"/>
        <w:ind w:left="1842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displaying</w:t>
      </w:r>
      <w:r w:rsidRPr="00124B49">
        <w:rPr>
          <w:rFonts w:ascii="Calibri Light" w:hAnsi="Calibri Light" w:cs="Calibri Light"/>
          <w:lang w:val="en-NZ"/>
        </w:rPr>
        <w:t xml:space="preserve"> its </w:t>
      </w:r>
      <w:r w:rsidRPr="00124B49">
        <w:rPr>
          <w:rFonts w:ascii="Calibri Light" w:hAnsi="Calibri Light" w:cs="Calibri Light"/>
          <w:spacing w:val="-1"/>
          <w:lang w:val="en-NZ"/>
        </w:rPr>
        <w:t>full overall length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complete structural </w:t>
      </w:r>
      <w:r w:rsidRPr="00124B49">
        <w:rPr>
          <w:rFonts w:ascii="Calibri Light" w:hAnsi="Calibri Light" w:cs="Calibri Light"/>
          <w:spacing w:val="-2"/>
          <w:lang w:val="en-NZ"/>
        </w:rPr>
        <w:t>features;</w:t>
      </w:r>
    </w:p>
    <w:p w14:paraId="05588F12" w14:textId="77777777" w:rsidR="00892507" w:rsidRPr="00124B49" w:rsidRDefault="003776E0">
      <w:pPr>
        <w:pStyle w:val="BodyText"/>
        <w:numPr>
          <w:ilvl w:val="3"/>
          <w:numId w:val="1"/>
        </w:numPr>
        <w:tabs>
          <w:tab w:val="left" w:pos="1984"/>
        </w:tabs>
        <w:spacing w:line="250" w:lineRule="exact"/>
        <w:ind w:hanging="139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one photograph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smaller</w:t>
      </w:r>
      <w:r w:rsidRPr="00124B49">
        <w:rPr>
          <w:rFonts w:ascii="Calibri Light" w:hAnsi="Calibri Light" w:cs="Calibri Light"/>
          <w:lang w:val="en-NZ"/>
        </w:rPr>
        <w:t xml:space="preserve"> than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12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x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7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cm </w:t>
      </w:r>
      <w:r w:rsidRPr="00124B49">
        <w:rPr>
          <w:rFonts w:ascii="Calibri Light" w:hAnsi="Calibri Light" w:cs="Calibri Light"/>
          <w:spacing w:val="-1"/>
          <w:lang w:val="en-NZ"/>
        </w:rPr>
        <w:t>showing</w:t>
      </w:r>
      <w:r w:rsidRPr="00124B49">
        <w:rPr>
          <w:rFonts w:ascii="Calibri Light" w:hAnsi="Calibri Light" w:cs="Calibri Light"/>
          <w:lang w:val="en-NZ"/>
        </w:rPr>
        <w:t xml:space="preserve"> 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port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 xml:space="preserve">side </w:t>
      </w:r>
      <w:r w:rsidRPr="00124B49">
        <w:rPr>
          <w:rFonts w:ascii="Calibri Light" w:hAnsi="Calibri Light" w:cs="Calibri Light"/>
          <w:lang w:val="en-NZ"/>
        </w:rPr>
        <w:t xml:space="preserve">of </w:t>
      </w:r>
      <w:r w:rsidRPr="00124B49">
        <w:rPr>
          <w:rFonts w:ascii="Calibri Light" w:hAnsi="Calibri Light" w:cs="Calibri Light"/>
          <w:spacing w:val="-1"/>
          <w:lang w:val="en-NZ"/>
        </w:rPr>
        <w:t>the vessel displaying</w:t>
      </w:r>
    </w:p>
    <w:p w14:paraId="31756980" w14:textId="77777777" w:rsidR="00892507" w:rsidRPr="00124B49" w:rsidRDefault="003776E0">
      <w:pPr>
        <w:pStyle w:val="BodyText"/>
        <w:spacing w:line="250" w:lineRule="exact"/>
        <w:ind w:left="1842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lang w:val="en-NZ"/>
        </w:rPr>
        <w:t xml:space="preserve">its </w:t>
      </w:r>
      <w:r w:rsidRPr="00124B49">
        <w:rPr>
          <w:rFonts w:ascii="Calibri Light" w:hAnsi="Calibri Light" w:cs="Calibri Light"/>
          <w:spacing w:val="-1"/>
          <w:lang w:val="en-NZ"/>
        </w:rPr>
        <w:t>full overall length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and</w:t>
      </w:r>
      <w:r w:rsidRPr="00124B49">
        <w:rPr>
          <w:rFonts w:ascii="Calibri Light" w:hAnsi="Calibri Light" w:cs="Calibri Light"/>
          <w:spacing w:val="-2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complete structural features;</w:t>
      </w:r>
    </w:p>
    <w:p w14:paraId="005D23AD" w14:textId="77777777" w:rsidR="00892507" w:rsidRPr="00124B49" w:rsidRDefault="003776E0">
      <w:pPr>
        <w:pStyle w:val="BodyText"/>
        <w:numPr>
          <w:ilvl w:val="3"/>
          <w:numId w:val="1"/>
        </w:numPr>
        <w:tabs>
          <w:tab w:val="left" w:pos="1984"/>
        </w:tabs>
        <w:ind w:hanging="139"/>
        <w:rPr>
          <w:rFonts w:ascii="Calibri Light" w:hAnsi="Calibri Light" w:cs="Calibri Light"/>
          <w:lang w:val="en-NZ"/>
        </w:rPr>
      </w:pPr>
      <w:r w:rsidRPr="00124B49">
        <w:rPr>
          <w:rFonts w:ascii="Calibri Light" w:hAnsi="Calibri Light" w:cs="Calibri Light"/>
          <w:spacing w:val="-1"/>
          <w:lang w:val="en-NZ"/>
        </w:rPr>
        <w:t>one photograph</w:t>
      </w:r>
      <w:r w:rsidRPr="00124B49">
        <w:rPr>
          <w:rFonts w:ascii="Calibri Light" w:hAnsi="Calibri Light" w:cs="Calibri Light"/>
          <w:spacing w:val="1"/>
          <w:lang w:val="en-NZ"/>
        </w:rPr>
        <w:t xml:space="preserve"> </w:t>
      </w:r>
      <w:r w:rsidRPr="00124B49">
        <w:rPr>
          <w:rFonts w:ascii="Calibri Light" w:hAnsi="Calibri Light" w:cs="Calibri Light"/>
          <w:spacing w:val="-1"/>
          <w:lang w:val="en-NZ"/>
        </w:rPr>
        <w:t>not</w:t>
      </w:r>
      <w:r w:rsidRPr="00124B49">
        <w:rPr>
          <w:rFonts w:ascii="Calibri Light" w:hAnsi="Calibri Light" w:cs="Calibri Light"/>
          <w:lang w:val="en-NZ"/>
        </w:rPr>
        <w:t xml:space="preserve"> </w:t>
      </w:r>
      <w:r w:rsidRPr="00124B49">
        <w:rPr>
          <w:rFonts w:ascii="Calibri Light" w:hAnsi="Calibri Light" w:cs="Calibri Light"/>
          <w:spacing w:val="-2"/>
          <w:lang w:val="en-NZ"/>
        </w:rPr>
        <w:t>smaller</w:t>
      </w:r>
      <w:r w:rsidRPr="00124B49">
        <w:rPr>
          <w:rFonts w:ascii="Calibri Light" w:hAnsi="Calibri Light" w:cs="Calibri Light"/>
          <w:lang w:val="en-NZ"/>
        </w:rPr>
        <w:t xml:space="preserve"> than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12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x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>7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</w:t>
      </w:r>
      <w:r w:rsidRPr="00124B49">
        <w:rPr>
          <w:rFonts w:ascii="Calibri Light" w:hAnsi="Calibri Light" w:cs="Calibri Light"/>
          <w:lang w:val="en-NZ"/>
        </w:rPr>
        <w:t xml:space="preserve">cm </w:t>
      </w:r>
      <w:r w:rsidRPr="00124B49">
        <w:rPr>
          <w:rFonts w:ascii="Calibri Light" w:hAnsi="Calibri Light" w:cs="Calibri Light"/>
          <w:spacing w:val="-1"/>
          <w:lang w:val="en-NZ"/>
        </w:rPr>
        <w:t>showing</w:t>
      </w:r>
      <w:r w:rsidRPr="00124B49">
        <w:rPr>
          <w:rFonts w:ascii="Calibri Light" w:hAnsi="Calibri Light" w:cs="Calibri Light"/>
          <w:lang w:val="en-NZ"/>
        </w:rPr>
        <w:t xml:space="preserve"> the</w:t>
      </w:r>
      <w:r w:rsidRPr="00124B49">
        <w:rPr>
          <w:rFonts w:ascii="Calibri Light" w:hAnsi="Calibri Light" w:cs="Calibri Light"/>
          <w:spacing w:val="-1"/>
          <w:lang w:val="en-NZ"/>
        </w:rPr>
        <w:t xml:space="preserve"> stern taken directly </w:t>
      </w:r>
      <w:r w:rsidRPr="00124B49">
        <w:rPr>
          <w:rFonts w:ascii="Calibri Light" w:hAnsi="Calibri Light" w:cs="Calibri Light"/>
          <w:lang w:val="en-NZ"/>
        </w:rPr>
        <w:t>from astern.</w:t>
      </w:r>
    </w:p>
    <w:p w14:paraId="102E64F7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5EE40549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6CABBA82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131EFC59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3D7DC95D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1DA2D0B9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0A2E1E2E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26487D70" w14:textId="77777777" w:rsidR="00892507" w:rsidRPr="00124B49" w:rsidRDefault="00892507">
      <w:pPr>
        <w:rPr>
          <w:rFonts w:ascii="Calibri Light" w:eastAsia="Georgia" w:hAnsi="Calibri Light" w:cs="Calibri Light"/>
          <w:sz w:val="20"/>
          <w:szCs w:val="20"/>
          <w:lang w:val="en-NZ"/>
        </w:rPr>
      </w:pPr>
    </w:p>
    <w:p w14:paraId="46010A67" w14:textId="77777777" w:rsidR="00892507" w:rsidRPr="00124B49" w:rsidRDefault="00892507">
      <w:pPr>
        <w:rPr>
          <w:rFonts w:ascii="Calibri Light" w:eastAsia="Georgia" w:hAnsi="Calibri Light" w:cs="Calibri Light"/>
          <w:sz w:val="29"/>
          <w:szCs w:val="29"/>
          <w:lang w:val="en-NZ"/>
        </w:rPr>
      </w:pPr>
    </w:p>
    <w:p w14:paraId="30F8EDA8" w14:textId="77777777" w:rsidR="00892507" w:rsidRPr="00124B49" w:rsidRDefault="00D03BB7">
      <w:pPr>
        <w:spacing w:line="20" w:lineRule="atLeast"/>
        <w:ind w:left="131"/>
        <w:rPr>
          <w:rFonts w:ascii="Calibri Light" w:eastAsia="Georgia" w:hAnsi="Calibri Light" w:cs="Calibri Light"/>
          <w:sz w:val="2"/>
          <w:szCs w:val="2"/>
          <w:lang w:val="en-NZ"/>
          <w:rPrChange w:id="1031" w:author="Andrew Wright (Andy Wright)" w:date="2018-12-03T13:05:00Z">
            <w:rPr>
              <w:rFonts w:ascii="Georgia" w:eastAsia="Georgia" w:hAnsi="Georgia" w:cs="Georgia"/>
              <w:sz w:val="2"/>
              <w:szCs w:val="2"/>
            </w:rPr>
          </w:rPrChange>
        </w:rPr>
      </w:pPr>
      <w:r w:rsidRPr="00124B49">
        <w:rPr>
          <w:rFonts w:ascii="Calibri Light" w:eastAsia="Georgia" w:hAnsi="Calibri Light" w:cs="Calibri Light"/>
          <w:noProof/>
          <w:sz w:val="2"/>
          <w:szCs w:val="2"/>
          <w:lang w:val="en-NZ" w:eastAsia="en-NZ"/>
        </w:rPr>
        <mc:AlternateContent>
          <mc:Choice Requires="wpg">
            <w:drawing>
              <wp:inline distT="0" distB="0" distL="0" distR="0" wp14:anchorId="6F7FB29E" wp14:editId="10F43F07">
                <wp:extent cx="1840230" cy="10795"/>
                <wp:effectExtent l="7620" t="635" r="0" b="762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230" cy="10795"/>
                          <a:chOff x="0" y="0"/>
                          <a:chExt cx="2898" cy="17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1" cy="2"/>
                            <a:chOff x="8" y="8"/>
                            <a:chExt cx="2881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1"/>
                                <a:gd name="T2" fmla="+- 0 2889 8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90D57A" id="Group 2" o:spid="_x0000_s1026" style="width:144.9pt;height:.85pt;mso-position-horizontal-relative:char;mso-position-vertical-relative:line" coordsize="28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">
                <v:group id="Group 3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" path="m,l2881,e" filled="f" strokeweight=".8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14:paraId="58C21082" w14:textId="6F37A527" w:rsidR="00892507" w:rsidRPr="00183161" w:rsidRDefault="003776E0">
      <w:pPr>
        <w:spacing w:before="88" w:line="242" w:lineRule="auto"/>
        <w:ind w:left="140" w:right="181"/>
        <w:rPr>
          <w:rFonts w:ascii="Calibri Light" w:eastAsia="Georgia" w:hAnsi="Calibri Light" w:cs="Calibri Light"/>
          <w:sz w:val="18"/>
          <w:szCs w:val="18"/>
          <w:lang w:val="en-NZ"/>
        </w:rPr>
      </w:pPr>
      <w:r w:rsidRPr="00124B49">
        <w:rPr>
          <w:rFonts w:ascii="Calibri Light" w:hAnsi="Calibri Light" w:cs="Calibri Light"/>
          <w:position w:val="5"/>
          <w:sz w:val="12"/>
          <w:lang w:val="en-NZ"/>
          <w:rPrChange w:id="1032" w:author="Andrew Wright (Andy Wright)" w:date="2018-12-03T13:05:00Z">
            <w:rPr>
              <w:rFonts w:ascii="Georgia"/>
              <w:position w:val="5"/>
              <w:sz w:val="12"/>
            </w:rPr>
          </w:rPrChange>
        </w:rPr>
        <w:t>2</w:t>
      </w:r>
      <w:r w:rsidRPr="00124B49">
        <w:rPr>
          <w:rFonts w:ascii="Calibri Light" w:hAnsi="Calibri Light" w:cs="Calibri Light"/>
          <w:spacing w:val="17"/>
          <w:position w:val="5"/>
          <w:sz w:val="12"/>
          <w:lang w:val="en-NZ"/>
          <w:rPrChange w:id="1033" w:author="Andrew Wright (Andy Wright)" w:date="2018-12-03T13:05:00Z">
            <w:rPr>
              <w:rFonts w:ascii="Georgia"/>
              <w:spacing w:val="17"/>
              <w:position w:val="5"/>
              <w:sz w:val="12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34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Effective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35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z w:val="18"/>
          <w:lang w:val="en-NZ"/>
          <w:rPrChange w:id="1036" w:author="Andrew Wright (Andy Wright)" w:date="2018-12-03T13:05:00Z">
            <w:rPr>
              <w:rFonts w:ascii="Georgia"/>
              <w:sz w:val="18"/>
            </w:rPr>
          </w:rPrChange>
        </w:rPr>
        <w:t>1</w:t>
      </w:r>
      <w:r w:rsidRPr="00124B49">
        <w:rPr>
          <w:rFonts w:ascii="Calibri Light" w:hAnsi="Calibri Light" w:cs="Calibri Light"/>
          <w:spacing w:val="3"/>
          <w:sz w:val="18"/>
          <w:lang w:val="en-NZ"/>
          <w:rPrChange w:id="1037" w:author="Andrew Wright (Andy Wright)" w:date="2018-12-03T13:05:00Z">
            <w:rPr>
              <w:rFonts w:ascii="Georgia"/>
              <w:spacing w:val="3"/>
              <w:sz w:val="18"/>
            </w:rPr>
          </w:rPrChange>
        </w:rPr>
        <w:t xml:space="preserve"> </w:t>
      </w:r>
      <w:r w:rsidR="00567C5A" w:rsidRPr="00567C5A">
        <w:rPr>
          <w:rFonts w:ascii="Calibri Light" w:hAnsi="Calibri Light" w:cs="Calibri Light"/>
          <w:spacing w:val="-1"/>
          <w:sz w:val="18"/>
          <w:lang w:val="en-NZ"/>
        </w:rPr>
        <w:t>January</w:t>
      </w:r>
      <w:ins w:id="1038" w:author="Laptop Minigigs" w:date="2019-01-25T16:53:00Z">
        <w:r w:rsidR="00A306D7">
          <w:rPr>
            <w:rFonts w:ascii="Calibri Light" w:hAnsi="Calibri Light" w:cs="Calibri Light"/>
            <w:spacing w:val="-1"/>
            <w:sz w:val="18"/>
            <w:lang w:val="en-NZ"/>
          </w:rPr>
          <w:t xml:space="preserve"> 2020</w:t>
        </w:r>
      </w:ins>
      <w:del w:id="1039" w:author="Jonathan Muliaga" w:date="2019-01-24T23:19:00Z"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040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>2016</w:delText>
        </w:r>
      </w:del>
      <w:r w:rsidRPr="00124B49">
        <w:rPr>
          <w:rFonts w:ascii="Calibri Light" w:hAnsi="Calibri Light" w:cs="Calibri Light"/>
          <w:spacing w:val="-1"/>
          <w:sz w:val="18"/>
          <w:lang w:val="en-NZ"/>
          <w:rPrChange w:id="1041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,</w:t>
      </w:r>
      <w:r w:rsidRPr="00124B49">
        <w:rPr>
          <w:rFonts w:ascii="Calibri Light" w:hAnsi="Calibri Light" w:cs="Calibri Light"/>
          <w:spacing w:val="3"/>
          <w:sz w:val="18"/>
          <w:lang w:val="en-NZ"/>
          <w:rPrChange w:id="1042" w:author="Andrew Wright (Andy Wright)" w:date="2018-12-03T13:05:00Z">
            <w:rPr>
              <w:rFonts w:ascii="Georgia"/>
              <w:spacing w:val="3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43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Members</w:t>
      </w:r>
      <w:r w:rsidRPr="00124B49">
        <w:rPr>
          <w:rFonts w:ascii="Calibri Light" w:hAnsi="Calibri Light" w:cs="Calibri Light"/>
          <w:spacing w:val="1"/>
          <w:sz w:val="18"/>
          <w:lang w:val="en-NZ"/>
          <w:rPrChange w:id="1044" w:author="Andrew Wright (Andy Wright)" w:date="2018-12-03T13:05:00Z">
            <w:rPr>
              <w:rFonts w:ascii="Georgia"/>
              <w:spacing w:val="1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z w:val="18"/>
          <w:lang w:val="en-NZ"/>
          <w:rPrChange w:id="1045" w:author="Andrew Wright (Andy Wright)" w:date="2018-12-03T13:05:00Z">
            <w:rPr>
              <w:rFonts w:ascii="Georgia"/>
              <w:sz w:val="18"/>
            </w:rPr>
          </w:rPrChange>
        </w:rPr>
        <w:t>and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46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z w:val="18"/>
          <w:lang w:val="en-NZ"/>
          <w:rPrChange w:id="1047" w:author="Andrew Wright (Andy Wright)" w:date="2018-12-03T13:05:00Z">
            <w:rPr>
              <w:rFonts w:ascii="Georgia"/>
              <w:sz w:val="18"/>
            </w:rPr>
          </w:rPrChange>
        </w:rPr>
        <w:t>CNCPs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48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49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shall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50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51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ensure</w:t>
      </w:r>
      <w:r w:rsidRPr="00124B49">
        <w:rPr>
          <w:rFonts w:ascii="Calibri Light" w:hAnsi="Calibri Light" w:cs="Calibri Light"/>
          <w:spacing w:val="5"/>
          <w:sz w:val="18"/>
          <w:lang w:val="en-NZ"/>
          <w:rPrChange w:id="1052" w:author="Andrew Wright (Andy Wright)" w:date="2018-12-03T13:05:00Z">
            <w:rPr>
              <w:rFonts w:ascii="Georgia"/>
              <w:spacing w:val="5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53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that</w:t>
      </w:r>
      <w:r w:rsidRPr="00124B49">
        <w:rPr>
          <w:rFonts w:ascii="Calibri Light" w:hAnsi="Calibri Light" w:cs="Calibri Light"/>
          <w:spacing w:val="1"/>
          <w:sz w:val="18"/>
          <w:lang w:val="en-NZ"/>
          <w:rPrChange w:id="1054" w:author="Andrew Wright (Andy Wright)" w:date="2018-12-03T13:05:00Z">
            <w:rPr>
              <w:rFonts w:ascii="Georgia"/>
              <w:spacing w:val="1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55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all</w:t>
      </w:r>
      <w:r w:rsidRPr="00124B49">
        <w:rPr>
          <w:rFonts w:ascii="Calibri Light" w:hAnsi="Calibri Light" w:cs="Calibri Light"/>
          <w:spacing w:val="1"/>
          <w:sz w:val="18"/>
          <w:lang w:val="en-NZ"/>
          <w:rPrChange w:id="1056" w:author="Andrew Wright (Andy Wright)" w:date="2018-12-03T13:05:00Z">
            <w:rPr>
              <w:rFonts w:ascii="Georgia"/>
              <w:spacing w:val="1"/>
              <w:sz w:val="18"/>
            </w:rPr>
          </w:rPrChange>
        </w:rPr>
        <w:t xml:space="preserve"> </w:t>
      </w:r>
      <w:del w:id="1057" w:author="Jonathan Muliaga" w:date="2019-01-24T23:19:00Z"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058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>their</w:delText>
        </w:r>
        <w:r w:rsidRPr="00124B49" w:rsidDel="00183161">
          <w:rPr>
            <w:rFonts w:ascii="Calibri Light" w:hAnsi="Calibri Light" w:cs="Calibri Light"/>
            <w:spacing w:val="4"/>
            <w:sz w:val="18"/>
            <w:lang w:val="en-NZ"/>
            <w:rPrChange w:id="1059" w:author="Andrew Wright (Andy Wright)" w:date="2018-12-03T13:05:00Z">
              <w:rPr>
                <w:rFonts w:ascii="Georgia"/>
                <w:spacing w:val="4"/>
                <w:sz w:val="18"/>
              </w:rPr>
            </w:rPrChange>
          </w:rPr>
          <w:delText xml:space="preserve"> </w:delText>
        </w:r>
      </w:del>
      <w:r w:rsidRPr="00124B49">
        <w:rPr>
          <w:rFonts w:ascii="Calibri Light" w:hAnsi="Calibri Light" w:cs="Calibri Light"/>
          <w:spacing w:val="-1"/>
          <w:sz w:val="18"/>
          <w:lang w:val="en-NZ"/>
          <w:rPrChange w:id="1060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fishing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61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62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vessels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63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z w:val="18"/>
          <w:lang w:val="en-NZ"/>
          <w:rPrChange w:id="1064" w:author="Andrew Wright (Andy Wright)" w:date="2018-12-03T13:05:00Z">
            <w:rPr>
              <w:rFonts w:ascii="Georgia"/>
              <w:sz w:val="18"/>
            </w:rPr>
          </w:rPrChange>
        </w:rPr>
        <w:t>flying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65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66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their</w:t>
      </w:r>
      <w:r w:rsidRPr="00124B49">
        <w:rPr>
          <w:rFonts w:ascii="Calibri Light" w:hAnsi="Calibri Light" w:cs="Calibri Light"/>
          <w:spacing w:val="4"/>
          <w:sz w:val="18"/>
          <w:lang w:val="en-NZ"/>
          <w:rPrChange w:id="1067" w:author="Andrew Wright (Andy Wright)" w:date="2018-12-03T13:05:00Z">
            <w:rPr>
              <w:rFonts w:ascii="Georgia"/>
              <w:spacing w:val="4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68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flag</w:t>
      </w:r>
      <w:r w:rsidRPr="00124B49">
        <w:rPr>
          <w:rFonts w:ascii="Calibri Light" w:hAnsi="Calibri Light" w:cs="Calibri Light"/>
          <w:spacing w:val="3"/>
          <w:sz w:val="18"/>
          <w:lang w:val="en-NZ"/>
          <w:rPrChange w:id="1069" w:author="Andrew Wright (Andy Wright)" w:date="2018-12-03T13:05:00Z">
            <w:rPr>
              <w:rFonts w:ascii="Georgia"/>
              <w:spacing w:val="3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70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that</w:t>
      </w:r>
      <w:r w:rsidRPr="00124B49">
        <w:rPr>
          <w:rFonts w:ascii="Calibri Light" w:hAnsi="Calibri Light" w:cs="Calibri Light"/>
          <w:spacing w:val="1"/>
          <w:sz w:val="18"/>
          <w:lang w:val="en-NZ"/>
          <w:rPrChange w:id="1071" w:author="Andrew Wright (Andy Wright)" w:date="2018-12-03T13:05:00Z">
            <w:rPr>
              <w:rFonts w:ascii="Georgia"/>
              <w:spacing w:val="1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z w:val="18"/>
          <w:lang w:val="en-NZ"/>
          <w:rPrChange w:id="1072" w:author="Andrew Wright (Andy Wright)" w:date="2018-12-03T13:05:00Z">
            <w:rPr>
              <w:rFonts w:ascii="Georgia"/>
              <w:sz w:val="18"/>
            </w:rPr>
          </w:rPrChange>
        </w:rPr>
        <w:t>are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73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74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authorised</w:t>
      </w:r>
      <w:r w:rsidRPr="00124B49">
        <w:rPr>
          <w:rFonts w:ascii="Calibri Light" w:hAnsi="Calibri Light" w:cs="Calibri Light"/>
          <w:spacing w:val="3"/>
          <w:sz w:val="18"/>
          <w:lang w:val="en-NZ"/>
          <w:rPrChange w:id="1075" w:author="Andrew Wright (Andy Wright)" w:date="2018-12-03T13:05:00Z">
            <w:rPr>
              <w:rFonts w:ascii="Georgia"/>
              <w:spacing w:val="3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76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to</w:t>
      </w:r>
      <w:r w:rsidRPr="00124B49">
        <w:rPr>
          <w:rFonts w:ascii="Calibri Light" w:hAnsi="Calibri Light" w:cs="Calibri Light"/>
          <w:spacing w:val="2"/>
          <w:sz w:val="18"/>
          <w:lang w:val="en-NZ"/>
          <w:rPrChange w:id="1077" w:author="Andrew Wright (Andy Wright)" w:date="2018-12-03T13:05:00Z">
            <w:rPr>
              <w:rFonts w:ascii="Georgia"/>
              <w:spacing w:val="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78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fish</w:t>
      </w:r>
      <w:r w:rsidRPr="00124B49">
        <w:rPr>
          <w:rFonts w:ascii="Calibri Light" w:hAnsi="Calibri Light" w:cs="Calibri Light"/>
          <w:spacing w:val="103"/>
          <w:sz w:val="18"/>
          <w:lang w:val="en-NZ"/>
          <w:rPrChange w:id="1079" w:author="Andrew Wright (Andy Wright)" w:date="2018-12-03T13:05:00Z">
            <w:rPr>
              <w:rFonts w:ascii="Georgia"/>
              <w:spacing w:val="103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z w:val="18"/>
          <w:lang w:val="en-NZ"/>
          <w:rPrChange w:id="1080" w:author="Andrew Wright (Andy Wright)" w:date="2018-12-03T13:05:00Z">
            <w:rPr>
              <w:rFonts w:ascii="Georgia"/>
              <w:sz w:val="18"/>
            </w:rPr>
          </w:rPrChange>
        </w:rPr>
        <w:t>in</w:t>
      </w:r>
      <w:r w:rsidRPr="00124B49">
        <w:rPr>
          <w:rFonts w:ascii="Calibri Light" w:hAnsi="Calibri Light" w:cs="Calibri Light"/>
          <w:spacing w:val="-3"/>
          <w:sz w:val="18"/>
          <w:lang w:val="en-NZ"/>
          <w:rPrChange w:id="1081" w:author="Andrew Wright (Andy Wright)" w:date="2018-12-03T13:05:00Z">
            <w:rPr>
              <w:rFonts w:ascii="Georgia"/>
              <w:spacing w:val="-3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82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the</w:t>
      </w:r>
      <w:r w:rsidRPr="00124B49">
        <w:rPr>
          <w:rFonts w:ascii="Calibri Light" w:hAnsi="Calibri Light" w:cs="Calibri Light"/>
          <w:spacing w:val="-2"/>
          <w:sz w:val="18"/>
          <w:lang w:val="en-NZ"/>
          <w:rPrChange w:id="1083" w:author="Andrew Wright (Andy Wright)" w:date="2018-12-03T13:05:00Z">
            <w:rPr>
              <w:rFonts w:ascii="Georgia"/>
              <w:spacing w:val="-2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84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>Convention</w:t>
      </w:r>
      <w:r w:rsidRPr="00124B49">
        <w:rPr>
          <w:rFonts w:ascii="Calibri Light" w:hAnsi="Calibri Light" w:cs="Calibri Light"/>
          <w:spacing w:val="-3"/>
          <w:sz w:val="18"/>
          <w:lang w:val="en-NZ"/>
          <w:rPrChange w:id="1085" w:author="Andrew Wright (Andy Wright)" w:date="2018-12-03T13:05:00Z">
            <w:rPr>
              <w:rFonts w:ascii="Georgia"/>
              <w:spacing w:val="-3"/>
              <w:sz w:val="18"/>
            </w:rPr>
          </w:rPrChange>
        </w:rPr>
        <w:t xml:space="preserve"> </w:t>
      </w:r>
      <w:r w:rsidRPr="00124B49">
        <w:rPr>
          <w:rFonts w:ascii="Calibri Light" w:hAnsi="Calibri Light" w:cs="Calibri Light"/>
          <w:spacing w:val="-1"/>
          <w:sz w:val="18"/>
          <w:lang w:val="en-NZ"/>
          <w:rPrChange w:id="1086" w:author="Andrew Wright (Andy Wright)" w:date="2018-12-03T13:05:00Z">
            <w:rPr>
              <w:rFonts w:ascii="Georgia"/>
              <w:spacing w:val="-1"/>
              <w:sz w:val="18"/>
            </w:rPr>
          </w:rPrChange>
        </w:rPr>
        <w:t xml:space="preserve">Area </w:t>
      </w:r>
      <w:del w:id="1087" w:author="Jonathan Muliaga" w:date="2019-01-24T23:11:00Z"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088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>and</w:delText>
        </w:r>
        <w:r w:rsidRPr="00124B49" w:rsidDel="00183161">
          <w:rPr>
            <w:rFonts w:ascii="Calibri Light" w:hAnsi="Calibri Light" w:cs="Calibri Light"/>
            <w:spacing w:val="-3"/>
            <w:sz w:val="18"/>
            <w:lang w:val="en-NZ"/>
            <w:rPrChange w:id="1089" w:author="Andrew Wright (Andy Wright)" w:date="2018-12-03T13:05:00Z">
              <w:rPr>
                <w:rFonts w:ascii="Georgia"/>
                <w:spacing w:val="-3"/>
                <w:sz w:val="18"/>
              </w:rPr>
            </w:rPrChange>
          </w:rPr>
          <w:delText xml:space="preserve"> </w:delText>
        </w:r>
        <w:r w:rsidRPr="00124B49" w:rsidDel="00183161">
          <w:rPr>
            <w:rFonts w:ascii="Calibri Light" w:hAnsi="Calibri Light" w:cs="Calibri Light"/>
            <w:sz w:val="18"/>
            <w:lang w:val="en-NZ"/>
            <w:rPrChange w:id="1090" w:author="Andrew Wright (Andy Wright)" w:date="2018-12-03T13:05:00Z">
              <w:rPr>
                <w:rFonts w:ascii="Georgia"/>
                <w:sz w:val="18"/>
              </w:rPr>
            </w:rPrChange>
          </w:rPr>
          <w:delText>that</w:delText>
        </w:r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091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 xml:space="preserve"> </w:delText>
        </w:r>
        <w:r w:rsidRPr="00124B49" w:rsidDel="00183161">
          <w:rPr>
            <w:rFonts w:ascii="Calibri Light" w:hAnsi="Calibri Light" w:cs="Calibri Light"/>
            <w:sz w:val="18"/>
            <w:lang w:val="en-NZ"/>
            <w:rPrChange w:id="1092" w:author="Andrew Wright (Andy Wright)" w:date="2018-12-03T13:05:00Z">
              <w:rPr>
                <w:rFonts w:ascii="Georgia"/>
                <w:sz w:val="18"/>
              </w:rPr>
            </w:rPrChange>
          </w:rPr>
          <w:delText>are</w:delText>
        </w:r>
        <w:r w:rsidRPr="00124B49" w:rsidDel="00183161">
          <w:rPr>
            <w:rFonts w:ascii="Calibri Light" w:hAnsi="Calibri Light" w:cs="Calibri Light"/>
            <w:spacing w:val="-3"/>
            <w:sz w:val="18"/>
            <w:lang w:val="en-NZ"/>
            <w:rPrChange w:id="1093" w:author="Andrew Wright (Andy Wright)" w:date="2018-12-03T13:05:00Z">
              <w:rPr>
                <w:rFonts w:ascii="Georgia"/>
                <w:spacing w:val="-3"/>
                <w:sz w:val="18"/>
              </w:rPr>
            </w:rPrChange>
          </w:rPr>
          <w:delText xml:space="preserve"> </w:delText>
        </w:r>
        <w:r w:rsidRPr="00124B49" w:rsidDel="00183161">
          <w:rPr>
            <w:rFonts w:ascii="Calibri Light" w:hAnsi="Calibri Light" w:cs="Calibri Light"/>
            <w:sz w:val="18"/>
            <w:lang w:val="en-NZ"/>
            <w:rPrChange w:id="1094" w:author="Andrew Wright (Andy Wright)" w:date="2018-12-03T13:05:00Z">
              <w:rPr>
                <w:rFonts w:ascii="Georgia"/>
                <w:sz w:val="18"/>
              </w:rPr>
            </w:rPrChange>
          </w:rPr>
          <w:delText>at</w:delText>
        </w:r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095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 xml:space="preserve"> least</w:delText>
        </w:r>
        <w:r w:rsidRPr="00124B49" w:rsidDel="00183161">
          <w:rPr>
            <w:rFonts w:ascii="Calibri Light" w:hAnsi="Calibri Light" w:cs="Calibri Light"/>
            <w:spacing w:val="-3"/>
            <w:sz w:val="18"/>
            <w:lang w:val="en-NZ"/>
            <w:rPrChange w:id="1096" w:author="Andrew Wright (Andy Wright)" w:date="2018-12-03T13:05:00Z">
              <w:rPr>
                <w:rFonts w:ascii="Georgia"/>
                <w:spacing w:val="-3"/>
                <w:sz w:val="18"/>
              </w:rPr>
            </w:rPrChange>
          </w:rPr>
          <w:delText xml:space="preserve"> </w:delText>
        </w:r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097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 xml:space="preserve">100 </w:delText>
        </w:r>
        <w:r w:rsidRPr="00124B49" w:rsidDel="00183161">
          <w:rPr>
            <w:rFonts w:ascii="Calibri Light" w:hAnsi="Calibri Light" w:cs="Calibri Light"/>
            <w:sz w:val="18"/>
            <w:lang w:val="en-NZ"/>
            <w:rPrChange w:id="1098" w:author="Andrew Wright (Andy Wright)" w:date="2018-12-03T13:05:00Z">
              <w:rPr>
                <w:rFonts w:ascii="Georgia"/>
                <w:sz w:val="18"/>
              </w:rPr>
            </w:rPrChange>
          </w:rPr>
          <w:delText>GT</w:delText>
        </w:r>
        <w:r w:rsidRPr="00124B49" w:rsidDel="00183161">
          <w:rPr>
            <w:rFonts w:ascii="Calibri Light" w:hAnsi="Calibri Light" w:cs="Calibri Light"/>
            <w:spacing w:val="-3"/>
            <w:sz w:val="18"/>
            <w:lang w:val="en-NZ"/>
            <w:rPrChange w:id="1099" w:author="Andrew Wright (Andy Wright)" w:date="2018-12-03T13:05:00Z">
              <w:rPr>
                <w:rFonts w:ascii="Georgia"/>
                <w:spacing w:val="-3"/>
                <w:sz w:val="18"/>
              </w:rPr>
            </w:rPrChange>
          </w:rPr>
          <w:delText xml:space="preserve"> </w:delText>
        </w:r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100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 xml:space="preserve">or 100 </w:delText>
        </w:r>
        <w:r w:rsidRPr="00124B49" w:rsidDel="00183161">
          <w:rPr>
            <w:rFonts w:ascii="Calibri Light" w:hAnsi="Calibri Light" w:cs="Calibri Light"/>
            <w:sz w:val="18"/>
            <w:lang w:val="en-NZ"/>
            <w:rPrChange w:id="1101" w:author="Andrew Wright (Andy Wright)" w:date="2018-12-03T13:05:00Z">
              <w:rPr>
                <w:rFonts w:ascii="Georgia"/>
                <w:sz w:val="18"/>
              </w:rPr>
            </w:rPrChange>
          </w:rPr>
          <w:delText>GRT</w:delText>
        </w:r>
        <w:r w:rsidRPr="00124B49" w:rsidDel="00183161">
          <w:rPr>
            <w:rFonts w:ascii="Calibri Light" w:hAnsi="Calibri Light" w:cs="Calibri Light"/>
            <w:spacing w:val="-2"/>
            <w:sz w:val="18"/>
            <w:lang w:val="en-NZ"/>
            <w:rPrChange w:id="1102" w:author="Andrew Wright (Andy Wright)" w:date="2018-12-03T13:05:00Z">
              <w:rPr>
                <w:rFonts w:ascii="Georgia"/>
                <w:spacing w:val="-2"/>
                <w:sz w:val="18"/>
              </w:rPr>
            </w:rPrChange>
          </w:rPr>
          <w:delText xml:space="preserve"> </w:delText>
        </w:r>
        <w:r w:rsidRPr="00124B49" w:rsidDel="00183161">
          <w:rPr>
            <w:rFonts w:ascii="Calibri Light" w:hAnsi="Calibri Light" w:cs="Calibri Light"/>
            <w:sz w:val="18"/>
            <w:lang w:val="en-NZ"/>
            <w:rPrChange w:id="1103" w:author="Andrew Wright (Andy Wright)" w:date="2018-12-03T13:05:00Z">
              <w:rPr>
                <w:rFonts w:ascii="Georgia"/>
                <w:sz w:val="18"/>
              </w:rPr>
            </w:rPrChange>
          </w:rPr>
          <w:delText>in</w:delText>
        </w:r>
        <w:r w:rsidRPr="00124B49" w:rsidDel="00183161">
          <w:rPr>
            <w:rFonts w:ascii="Calibri Light" w:hAnsi="Calibri Light" w:cs="Calibri Light"/>
            <w:spacing w:val="-3"/>
            <w:sz w:val="18"/>
            <w:lang w:val="en-NZ"/>
            <w:rPrChange w:id="1104" w:author="Andrew Wright (Andy Wright)" w:date="2018-12-03T13:05:00Z">
              <w:rPr>
                <w:rFonts w:ascii="Georgia"/>
                <w:spacing w:val="-3"/>
                <w:sz w:val="18"/>
              </w:rPr>
            </w:rPrChange>
          </w:rPr>
          <w:delText xml:space="preserve"> </w:delText>
        </w:r>
        <w:r w:rsidRPr="00124B49" w:rsidDel="00183161">
          <w:rPr>
            <w:rFonts w:ascii="Calibri Light" w:hAnsi="Calibri Light" w:cs="Calibri Light"/>
            <w:spacing w:val="-1"/>
            <w:sz w:val="18"/>
            <w:lang w:val="en-NZ"/>
            <w:rPrChange w:id="1105" w:author="Andrew Wright (Andy Wright)" w:date="2018-12-03T13:05:00Z">
              <w:rPr>
                <w:rFonts w:ascii="Georgia"/>
                <w:spacing w:val="-1"/>
                <w:sz w:val="18"/>
              </w:rPr>
            </w:rPrChange>
          </w:rPr>
          <w:delText>size</w:delText>
        </w:r>
      </w:del>
      <w:commentRangeStart w:id="1106"/>
      <w:r w:rsidRPr="00124B49">
        <w:rPr>
          <w:rFonts w:ascii="Calibri Light" w:hAnsi="Calibri Light" w:cs="Calibri Light"/>
          <w:sz w:val="18"/>
          <w:lang w:val="en-NZ"/>
          <w:rPrChange w:id="1107" w:author="Andrew Wright (Andy Wright)" w:date="2018-12-03T13:05:00Z">
            <w:rPr>
              <w:rFonts w:ascii="Georgia"/>
              <w:sz w:val="18"/>
            </w:rPr>
          </w:rPrChange>
        </w:rPr>
        <w:t xml:space="preserve"> </w:t>
      </w:r>
      <w:commentRangeEnd w:id="1106"/>
      <w:r w:rsidR="00183161">
        <w:rPr>
          <w:rStyle w:val="CommentReference"/>
        </w:rPr>
        <w:commentReference w:id="1106"/>
      </w:r>
      <w:r w:rsidRPr="00183161">
        <w:rPr>
          <w:rFonts w:ascii="Calibri Light" w:hAnsi="Calibri Light" w:cs="Calibri Light"/>
          <w:sz w:val="18"/>
          <w:lang w:val="en-NZ"/>
        </w:rPr>
        <w:t>have</w:t>
      </w:r>
      <w:r w:rsidRPr="00183161">
        <w:rPr>
          <w:rFonts w:ascii="Calibri Light" w:hAnsi="Calibri Light" w:cs="Calibri Light"/>
          <w:spacing w:val="-3"/>
          <w:sz w:val="18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sz w:val="18"/>
          <w:lang w:val="en-NZ"/>
        </w:rPr>
        <w:t>IMO</w:t>
      </w:r>
      <w:r w:rsidRPr="00183161">
        <w:rPr>
          <w:rFonts w:ascii="Calibri Light" w:hAnsi="Calibri Light" w:cs="Calibri Light"/>
          <w:spacing w:val="-2"/>
          <w:sz w:val="18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sz w:val="18"/>
          <w:lang w:val="en-NZ"/>
        </w:rPr>
        <w:t>numbers issued</w:t>
      </w:r>
      <w:r w:rsidRPr="00183161">
        <w:rPr>
          <w:rFonts w:ascii="Calibri Light" w:hAnsi="Calibri Light" w:cs="Calibri Light"/>
          <w:spacing w:val="-2"/>
          <w:sz w:val="18"/>
          <w:lang w:val="en-NZ"/>
        </w:rPr>
        <w:t xml:space="preserve"> </w:t>
      </w:r>
      <w:r w:rsidRPr="00183161">
        <w:rPr>
          <w:rFonts w:ascii="Calibri Light" w:hAnsi="Calibri Light" w:cs="Calibri Light"/>
          <w:spacing w:val="1"/>
          <w:sz w:val="18"/>
          <w:lang w:val="en-NZ"/>
        </w:rPr>
        <w:t>to</w:t>
      </w:r>
      <w:r w:rsidRPr="00183161">
        <w:rPr>
          <w:rFonts w:ascii="Calibri Light" w:hAnsi="Calibri Light" w:cs="Calibri Light"/>
          <w:spacing w:val="-4"/>
          <w:sz w:val="18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sz w:val="18"/>
          <w:lang w:val="en-NZ"/>
        </w:rPr>
        <w:t>them.</w:t>
      </w:r>
    </w:p>
    <w:p w14:paraId="28003A32" w14:textId="77777777" w:rsidR="00892507" w:rsidRPr="00183161" w:rsidRDefault="00892507">
      <w:pPr>
        <w:spacing w:line="242" w:lineRule="auto"/>
        <w:rPr>
          <w:rFonts w:ascii="Calibri Light" w:eastAsia="Georgia" w:hAnsi="Calibri Light" w:cs="Calibri Light"/>
          <w:sz w:val="18"/>
          <w:szCs w:val="18"/>
          <w:lang w:val="en-NZ"/>
        </w:rPr>
        <w:sectPr w:rsidR="00892507" w:rsidRPr="00183161">
          <w:pgSz w:w="11910" w:h="16840"/>
          <w:pgMar w:top="520" w:right="520" w:bottom="500" w:left="580" w:header="325" w:footer="306" w:gutter="0"/>
          <w:cols w:space="720"/>
        </w:sectPr>
      </w:pPr>
    </w:p>
    <w:p w14:paraId="2BC56A61" w14:textId="77777777" w:rsidR="00892507" w:rsidRPr="00183161" w:rsidRDefault="00892507">
      <w:pPr>
        <w:spacing w:before="5"/>
        <w:rPr>
          <w:rFonts w:ascii="Calibri Light" w:eastAsia="Georgia" w:hAnsi="Calibri Light" w:cs="Calibri Light"/>
          <w:sz w:val="10"/>
          <w:szCs w:val="10"/>
          <w:lang w:val="en-NZ"/>
        </w:rPr>
      </w:pPr>
    </w:p>
    <w:p w14:paraId="4F8ED963" w14:textId="77777777" w:rsidR="00892507" w:rsidRPr="00183161" w:rsidRDefault="003776E0">
      <w:pPr>
        <w:pStyle w:val="BodyText"/>
        <w:numPr>
          <w:ilvl w:val="1"/>
          <w:numId w:val="1"/>
        </w:numPr>
        <w:tabs>
          <w:tab w:val="left" w:pos="461"/>
        </w:tabs>
        <w:spacing w:before="76"/>
        <w:ind w:left="460" w:right="350" w:hanging="360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Each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Member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and</w:t>
      </w:r>
      <w:r w:rsidRPr="00183161">
        <w:rPr>
          <w:rFonts w:ascii="Calibri Light" w:hAnsi="Calibri Light" w:cs="Calibri Light"/>
          <w:lang w:val="en-NZ"/>
        </w:rPr>
        <w:t xml:space="preserve"> CNCP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shall,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to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the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extent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practicable,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also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provide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to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the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Executive Secretary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at</w:t>
      </w:r>
      <w:r w:rsidRPr="00183161">
        <w:rPr>
          <w:rFonts w:ascii="Calibri Light" w:hAnsi="Calibri Light" w:cs="Calibri Light"/>
          <w:spacing w:val="43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the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same time as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submitting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 xml:space="preserve">information </w:t>
      </w:r>
      <w:r w:rsidRPr="00183161">
        <w:rPr>
          <w:rFonts w:ascii="Calibri Light" w:hAnsi="Calibri Light" w:cs="Calibri Light"/>
          <w:lang w:val="en-NZ"/>
        </w:rPr>
        <w:t>in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accordance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with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paragraph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2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1"/>
          <w:lang w:val="en-NZ"/>
        </w:rPr>
        <w:t>this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Annex,</w:t>
      </w:r>
      <w:r w:rsidRPr="00183161">
        <w:rPr>
          <w:rFonts w:ascii="Calibri Light" w:hAnsi="Calibri Light" w:cs="Calibri Light"/>
          <w:lang w:val="en-NZ"/>
        </w:rPr>
        <w:t xml:space="preserve"> the</w:t>
      </w:r>
      <w:r w:rsidRPr="00183161">
        <w:rPr>
          <w:rFonts w:ascii="Calibri Light" w:hAnsi="Calibri Light" w:cs="Calibri Light"/>
          <w:spacing w:val="4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following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additional information:</w:t>
      </w:r>
    </w:p>
    <w:p w14:paraId="3636961D" w14:textId="77777777" w:rsidR="00892507" w:rsidRPr="00183161" w:rsidRDefault="00892507">
      <w:pPr>
        <w:spacing w:before="2"/>
        <w:rPr>
          <w:rFonts w:ascii="Calibri Light" w:eastAsia="Georgia" w:hAnsi="Calibri Light" w:cs="Calibri Light"/>
          <w:lang w:val="en-NZ"/>
        </w:rPr>
      </w:pPr>
    </w:p>
    <w:p w14:paraId="6729A6A2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line="274" w:lineRule="auto"/>
        <w:ind w:left="1180" w:right="647" w:hanging="607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2"/>
          <w:lang w:val="en-NZ"/>
        </w:rPr>
        <w:t>External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markings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(such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as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vessel name,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registration number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or</w:t>
      </w:r>
      <w:r w:rsidRPr="00183161">
        <w:rPr>
          <w:rFonts w:ascii="Calibri Light" w:hAnsi="Calibri Light" w:cs="Calibri Light"/>
          <w:spacing w:val="4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international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radio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call</w:t>
      </w:r>
      <w:r w:rsidRPr="00183161">
        <w:rPr>
          <w:rFonts w:ascii="Calibri Light" w:hAnsi="Calibri Light" w:cs="Calibri Light"/>
          <w:spacing w:val="69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sign);</w:t>
      </w:r>
    </w:p>
    <w:p w14:paraId="43EA755C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2"/>
        <w:ind w:left="1180" w:hanging="619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lang w:val="en-NZ"/>
        </w:rPr>
        <w:t>Types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of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fish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processing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lines</w:t>
      </w:r>
      <w:r w:rsidRPr="00183161">
        <w:rPr>
          <w:rFonts w:ascii="Calibri Light" w:hAnsi="Calibri Light" w:cs="Calibri Light"/>
          <w:lang w:val="en-NZ"/>
        </w:rPr>
        <w:t xml:space="preserve"> (if </w:t>
      </w:r>
      <w:r w:rsidRPr="00183161">
        <w:rPr>
          <w:rFonts w:ascii="Calibri Light" w:hAnsi="Calibri Light" w:cs="Calibri Light"/>
          <w:spacing w:val="-1"/>
          <w:lang w:val="en-NZ"/>
        </w:rPr>
        <w:t>applicable);</w:t>
      </w:r>
    </w:p>
    <w:p w14:paraId="14A52277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595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When built;</w:t>
      </w:r>
    </w:p>
    <w:p w14:paraId="1E27F31E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622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Where</w:t>
      </w:r>
      <w:r w:rsidRPr="00183161">
        <w:rPr>
          <w:rFonts w:ascii="Calibri Light" w:hAnsi="Calibri Light" w:cs="Calibri Light"/>
          <w:spacing w:val="-4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built;</w:t>
      </w:r>
    </w:p>
    <w:p w14:paraId="7DA68F1A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602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Moulded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depth;</w:t>
      </w:r>
    </w:p>
    <w:p w14:paraId="79CCC40A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5"/>
        <w:ind w:left="1180" w:hanging="566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Beam;</w:t>
      </w:r>
    </w:p>
    <w:p w14:paraId="3F89AD8B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607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Electronic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equipment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on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board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(i.e.,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radio,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echo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sounder,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radar,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net</w:t>
      </w:r>
      <w:r w:rsidRPr="00183161">
        <w:rPr>
          <w:rFonts w:ascii="Calibri Light" w:hAnsi="Calibri Light" w:cs="Calibri Light"/>
          <w:spacing w:val="5"/>
          <w:lang w:val="en-NZ"/>
        </w:rPr>
        <w:t xml:space="preserve"> </w:t>
      </w:r>
      <w:proofErr w:type="spellStart"/>
      <w:r w:rsidRPr="00183161">
        <w:rPr>
          <w:rFonts w:ascii="Calibri Light" w:hAnsi="Calibri Light" w:cs="Calibri Light"/>
          <w:spacing w:val="-1"/>
          <w:lang w:val="en-NZ"/>
        </w:rPr>
        <w:t>sonde</w:t>
      </w:r>
      <w:proofErr w:type="spellEnd"/>
      <w:r w:rsidRPr="00183161">
        <w:rPr>
          <w:rFonts w:ascii="Calibri Light" w:hAnsi="Calibri Light" w:cs="Calibri Light"/>
          <w:spacing w:val="-1"/>
          <w:lang w:val="en-NZ"/>
        </w:rPr>
        <w:t>);</w:t>
      </w:r>
    </w:p>
    <w:p w14:paraId="1FD3755B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624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 xml:space="preserve">Name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1"/>
          <w:lang w:val="en-NZ"/>
        </w:rPr>
        <w:t xml:space="preserve">license </w:t>
      </w:r>
      <w:r w:rsidRPr="00183161">
        <w:rPr>
          <w:rFonts w:ascii="Calibri Light" w:hAnsi="Calibri Light" w:cs="Calibri Light"/>
          <w:spacing w:val="-2"/>
          <w:lang w:val="en-NZ"/>
        </w:rPr>
        <w:t>owner(s)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(if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different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from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vessel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owner);</w:t>
      </w:r>
    </w:p>
    <w:p w14:paraId="0E49DEF5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559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Address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1"/>
          <w:lang w:val="en-NZ"/>
        </w:rPr>
        <w:t>license owner(s)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(if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different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from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 xml:space="preserve">vessel </w:t>
      </w:r>
      <w:r w:rsidRPr="00183161">
        <w:rPr>
          <w:rFonts w:ascii="Calibri Light" w:hAnsi="Calibri Light" w:cs="Calibri Light"/>
          <w:lang w:val="en-NZ"/>
        </w:rPr>
        <w:t>owner);</w:t>
      </w:r>
    </w:p>
    <w:p w14:paraId="42FB07A3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5"/>
        <w:ind w:left="1180" w:hanging="559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 xml:space="preserve">Name </w:t>
      </w:r>
      <w:r w:rsidRPr="00183161">
        <w:rPr>
          <w:rFonts w:ascii="Calibri Light" w:hAnsi="Calibri Light" w:cs="Calibri Light"/>
          <w:lang w:val="en-NZ"/>
        </w:rPr>
        <w:t>of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operator(s)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 xml:space="preserve">(if </w:t>
      </w:r>
      <w:r w:rsidRPr="00183161">
        <w:rPr>
          <w:rFonts w:ascii="Calibri Light" w:hAnsi="Calibri Light" w:cs="Calibri Light"/>
          <w:spacing w:val="-1"/>
          <w:lang w:val="en-NZ"/>
        </w:rPr>
        <w:t>different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from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 xml:space="preserve">vessel </w:t>
      </w:r>
      <w:r w:rsidRPr="00183161">
        <w:rPr>
          <w:rFonts w:ascii="Calibri Light" w:hAnsi="Calibri Light" w:cs="Calibri Light"/>
          <w:lang w:val="en-NZ"/>
        </w:rPr>
        <w:t>owner);</w:t>
      </w:r>
    </w:p>
    <w:p w14:paraId="3360DF9E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614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Address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1"/>
          <w:lang w:val="en-NZ"/>
        </w:rPr>
        <w:t>operator(s)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(if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different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from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 xml:space="preserve">vessel </w:t>
      </w:r>
      <w:r w:rsidRPr="00183161">
        <w:rPr>
          <w:rFonts w:ascii="Calibri Light" w:hAnsi="Calibri Light" w:cs="Calibri Light"/>
          <w:lang w:val="en-NZ"/>
        </w:rPr>
        <w:t>owner);</w:t>
      </w:r>
    </w:p>
    <w:p w14:paraId="266F7D5A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559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 xml:space="preserve">Name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1"/>
          <w:lang w:val="en-NZ"/>
        </w:rPr>
        <w:t>vessel master;</w:t>
      </w:r>
    </w:p>
    <w:p w14:paraId="1E28AE14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689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 xml:space="preserve">Nationality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1"/>
          <w:lang w:val="en-NZ"/>
        </w:rPr>
        <w:t>vessel master;</w:t>
      </w:r>
    </w:p>
    <w:p w14:paraId="19AAFA94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8"/>
        <w:ind w:left="1180" w:hanging="626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 xml:space="preserve">Name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2"/>
          <w:lang w:val="en-NZ"/>
        </w:rPr>
        <w:t>fishing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master;</w:t>
      </w:r>
    </w:p>
    <w:p w14:paraId="4F5BB3EA" w14:textId="77777777" w:rsidR="00892507" w:rsidRPr="00183161" w:rsidRDefault="003776E0">
      <w:pPr>
        <w:pStyle w:val="BodyText"/>
        <w:numPr>
          <w:ilvl w:val="2"/>
          <w:numId w:val="1"/>
        </w:numPr>
        <w:tabs>
          <w:tab w:val="left" w:pos="1181"/>
        </w:tabs>
        <w:spacing w:before="35"/>
        <w:ind w:left="1180" w:hanging="614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 xml:space="preserve">Nationality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2"/>
          <w:lang w:val="en-NZ"/>
        </w:rPr>
        <w:t>fishing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master.</w:t>
      </w:r>
    </w:p>
    <w:p w14:paraId="0C120209" w14:textId="77777777" w:rsidR="00892507" w:rsidRPr="00183161" w:rsidRDefault="00892507">
      <w:pPr>
        <w:spacing w:before="4"/>
        <w:rPr>
          <w:rFonts w:ascii="Calibri Light" w:eastAsia="Georgia" w:hAnsi="Calibri Light" w:cs="Calibri Light"/>
          <w:sz w:val="25"/>
          <w:szCs w:val="25"/>
          <w:lang w:val="en-NZ"/>
        </w:rPr>
      </w:pPr>
    </w:p>
    <w:p w14:paraId="29E4C792" w14:textId="77777777" w:rsidR="00892507" w:rsidRPr="00183161" w:rsidRDefault="003776E0">
      <w:pPr>
        <w:pStyle w:val="BodyText"/>
        <w:numPr>
          <w:ilvl w:val="1"/>
          <w:numId w:val="1"/>
        </w:numPr>
        <w:tabs>
          <w:tab w:val="left" w:pos="461"/>
        </w:tabs>
        <w:ind w:left="460" w:right="226" w:hanging="360"/>
        <w:jc w:val="left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 xml:space="preserve">When </w:t>
      </w:r>
      <w:r w:rsidRPr="00183161">
        <w:rPr>
          <w:rFonts w:ascii="Calibri Light" w:hAnsi="Calibri Light" w:cs="Calibri Light"/>
          <w:spacing w:val="-2"/>
          <w:lang w:val="en-NZ"/>
        </w:rPr>
        <w:t>Members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and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CNCPs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provide the data indicated</w:t>
      </w:r>
      <w:r w:rsidRPr="00183161">
        <w:rPr>
          <w:rFonts w:ascii="Calibri Light" w:hAnsi="Calibri Light" w:cs="Calibri Light"/>
          <w:lang w:val="en-NZ"/>
        </w:rPr>
        <w:t xml:space="preserve"> in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paragraph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2</w:t>
      </w:r>
      <w:r w:rsidRPr="00183161">
        <w:rPr>
          <w:rFonts w:ascii="Calibri Light" w:hAnsi="Calibri Light" w:cs="Calibri Light"/>
          <w:spacing w:val="-2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 xml:space="preserve">of </w:t>
      </w:r>
      <w:r w:rsidRPr="00183161">
        <w:rPr>
          <w:rFonts w:ascii="Calibri Light" w:hAnsi="Calibri Light" w:cs="Calibri Light"/>
          <w:spacing w:val="-1"/>
          <w:lang w:val="en-NZ"/>
        </w:rPr>
        <w:t>this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Annex,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they will do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2"/>
          <w:lang w:val="en-NZ"/>
        </w:rPr>
        <w:t>so</w:t>
      </w:r>
      <w:r w:rsidRPr="00183161">
        <w:rPr>
          <w:rFonts w:ascii="Calibri Light" w:hAnsi="Calibri Light" w:cs="Calibri Light"/>
          <w:spacing w:val="47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in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accordance with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 xml:space="preserve">the </w:t>
      </w:r>
      <w:r w:rsidRPr="00183161">
        <w:rPr>
          <w:rFonts w:ascii="Calibri Light" w:hAnsi="Calibri Light" w:cs="Calibri Light"/>
          <w:spacing w:val="-2"/>
          <w:lang w:val="en-NZ"/>
        </w:rPr>
        <w:t>specifications</w:t>
      </w:r>
      <w:r w:rsidRPr="00183161">
        <w:rPr>
          <w:rFonts w:ascii="Calibri Light" w:hAnsi="Calibri Light" w:cs="Calibri Light"/>
          <w:spacing w:val="2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and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format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prescribed</w:t>
      </w:r>
      <w:r w:rsidRPr="00183161">
        <w:rPr>
          <w:rFonts w:ascii="Calibri Light" w:hAnsi="Calibri Light" w:cs="Calibri Light"/>
          <w:lang w:val="en-NZ"/>
        </w:rPr>
        <w:t xml:space="preserve"> in</w:t>
      </w:r>
      <w:r w:rsidRPr="00183161">
        <w:rPr>
          <w:rFonts w:ascii="Calibri Light" w:hAnsi="Calibri Light" w:cs="Calibri Light"/>
          <w:spacing w:val="-1"/>
          <w:lang w:val="en-NZ"/>
        </w:rPr>
        <w:t xml:space="preserve"> Annex </w:t>
      </w:r>
      <w:r w:rsidRPr="00183161">
        <w:rPr>
          <w:rFonts w:ascii="Calibri Light" w:hAnsi="Calibri Light" w:cs="Calibri Light"/>
          <w:lang w:val="en-NZ"/>
        </w:rPr>
        <w:t>8</w:t>
      </w:r>
      <w:r w:rsidRPr="00183161">
        <w:rPr>
          <w:rFonts w:ascii="Calibri Light" w:hAnsi="Calibri Light" w:cs="Calibri Light"/>
          <w:spacing w:val="1"/>
          <w:lang w:val="en-NZ"/>
        </w:rPr>
        <w:t xml:space="preserve"> </w:t>
      </w:r>
      <w:r w:rsidRPr="00183161">
        <w:rPr>
          <w:rFonts w:ascii="Calibri Light" w:hAnsi="Calibri Light" w:cs="Calibri Light"/>
          <w:lang w:val="en-NZ"/>
        </w:rPr>
        <w:t>of</w:t>
      </w:r>
      <w:r w:rsidRPr="00183161">
        <w:rPr>
          <w:rFonts w:ascii="Calibri Light" w:hAnsi="Calibri Light" w:cs="Calibri Light"/>
          <w:spacing w:val="-3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CMM 02-2018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(Data</w:t>
      </w:r>
      <w:r w:rsidRPr="00183161">
        <w:rPr>
          <w:rFonts w:ascii="Calibri Light" w:hAnsi="Calibri Light" w:cs="Calibri Light"/>
          <w:spacing w:val="42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Standards).</w:t>
      </w:r>
    </w:p>
    <w:p w14:paraId="48C8FDA3" w14:textId="77777777" w:rsidR="00892507" w:rsidRPr="00183161" w:rsidRDefault="00892507">
      <w:pPr>
        <w:rPr>
          <w:rFonts w:ascii="Calibri Light" w:hAnsi="Calibri Light" w:cs="Calibri Light"/>
          <w:lang w:val="en-NZ"/>
        </w:rPr>
        <w:sectPr w:rsidR="00892507" w:rsidRPr="00183161">
          <w:pgSz w:w="11910" w:h="16840"/>
          <w:pgMar w:top="520" w:right="620" w:bottom="500" w:left="980" w:header="325" w:footer="306" w:gutter="0"/>
          <w:cols w:space="720"/>
        </w:sectPr>
      </w:pPr>
    </w:p>
    <w:p w14:paraId="61B728A2" w14:textId="77777777" w:rsidR="00892507" w:rsidRPr="00183161" w:rsidRDefault="00892507">
      <w:pPr>
        <w:spacing w:before="1"/>
        <w:rPr>
          <w:rFonts w:ascii="Calibri Light" w:eastAsia="Georgia" w:hAnsi="Calibri Light" w:cs="Calibri Light"/>
          <w:sz w:val="14"/>
          <w:szCs w:val="14"/>
          <w:lang w:val="en-NZ"/>
        </w:rPr>
      </w:pPr>
    </w:p>
    <w:p w14:paraId="4A9EC790" w14:textId="77777777" w:rsidR="00892507" w:rsidRPr="00183161" w:rsidRDefault="003776E0">
      <w:pPr>
        <w:pStyle w:val="Heading1"/>
        <w:ind w:right="4879"/>
        <w:jc w:val="center"/>
        <w:rPr>
          <w:rFonts w:ascii="Calibri Light" w:hAnsi="Calibri Light" w:cs="Calibri Light"/>
          <w:b w:val="0"/>
          <w:bCs w:val="0"/>
          <w:lang w:val="en-NZ"/>
        </w:rPr>
      </w:pPr>
      <w:r w:rsidRPr="00183161">
        <w:rPr>
          <w:rFonts w:ascii="Calibri Light" w:hAnsi="Calibri Light" w:cs="Calibri Light"/>
          <w:color w:val="365F91"/>
          <w:spacing w:val="-1"/>
          <w:lang w:val="en-NZ"/>
        </w:rPr>
        <w:t>Annex</w:t>
      </w:r>
      <w:r w:rsidRPr="00183161">
        <w:rPr>
          <w:rFonts w:ascii="Calibri Light" w:hAnsi="Calibri Light" w:cs="Calibri Light"/>
          <w:color w:val="365F91"/>
          <w:spacing w:val="-10"/>
          <w:lang w:val="en-NZ"/>
        </w:rPr>
        <w:t xml:space="preserve"> </w:t>
      </w:r>
      <w:r w:rsidRPr="00183161">
        <w:rPr>
          <w:rFonts w:ascii="Calibri Light" w:hAnsi="Calibri Light" w:cs="Calibri Light"/>
          <w:color w:val="365F91"/>
          <w:lang w:val="en-NZ"/>
        </w:rPr>
        <w:t>2</w:t>
      </w:r>
    </w:p>
    <w:p w14:paraId="485AAAB1" w14:textId="77777777" w:rsidR="00892507" w:rsidRPr="00183161" w:rsidRDefault="003776E0">
      <w:pPr>
        <w:pStyle w:val="Heading2"/>
        <w:tabs>
          <w:tab w:val="left" w:pos="4594"/>
          <w:tab w:val="left" w:pos="10604"/>
        </w:tabs>
        <w:jc w:val="center"/>
        <w:rPr>
          <w:rFonts w:ascii="Calibri Light" w:hAnsi="Calibri Light" w:cs="Calibri Light"/>
          <w:lang w:val="en-NZ"/>
        </w:rPr>
      </w:pPr>
      <w:r w:rsidRPr="00183161">
        <w:rPr>
          <w:rFonts w:ascii="Calibri Light" w:hAnsi="Calibri Light" w:cs="Calibri Light"/>
          <w:color w:val="365F91"/>
          <w:w w:val="99"/>
          <w:u w:val="single" w:color="000000"/>
          <w:lang w:val="en-NZ"/>
        </w:rPr>
        <w:t xml:space="preserve"> </w:t>
      </w:r>
      <w:r w:rsidRPr="00183161">
        <w:rPr>
          <w:rFonts w:ascii="Calibri Light" w:hAnsi="Calibri Light" w:cs="Calibri Light"/>
          <w:color w:val="365F91"/>
          <w:u w:val="single" w:color="000000"/>
          <w:lang w:val="en-NZ"/>
        </w:rPr>
        <w:tab/>
      </w:r>
      <w:r w:rsidRPr="00183161">
        <w:rPr>
          <w:rFonts w:ascii="Calibri Light" w:hAnsi="Calibri Light" w:cs="Calibri Light"/>
          <w:color w:val="365F91"/>
          <w:spacing w:val="-1"/>
          <w:u w:val="single" w:color="000000"/>
          <w:lang w:val="en-NZ"/>
        </w:rPr>
        <w:t>Flag</w:t>
      </w:r>
      <w:r w:rsidRPr="00183161">
        <w:rPr>
          <w:rFonts w:ascii="Calibri Light" w:hAnsi="Calibri Light" w:cs="Calibri Light"/>
          <w:color w:val="365F91"/>
          <w:spacing w:val="-14"/>
          <w:u w:val="single" w:color="000000"/>
          <w:lang w:val="en-NZ"/>
        </w:rPr>
        <w:t xml:space="preserve"> </w:t>
      </w:r>
      <w:r w:rsidRPr="00183161">
        <w:rPr>
          <w:rFonts w:ascii="Calibri Light" w:hAnsi="Calibri Light" w:cs="Calibri Light"/>
          <w:color w:val="365F91"/>
          <w:u w:val="single" w:color="000000"/>
          <w:lang w:val="en-NZ"/>
        </w:rPr>
        <w:t>codes</w:t>
      </w:r>
      <w:r w:rsidRPr="00183161">
        <w:rPr>
          <w:rFonts w:ascii="Calibri Light" w:hAnsi="Calibri Light" w:cs="Calibri Light"/>
          <w:color w:val="365F91"/>
          <w:w w:val="99"/>
          <w:u w:val="single" w:color="000000"/>
          <w:lang w:val="en-NZ"/>
        </w:rPr>
        <w:t xml:space="preserve"> </w:t>
      </w:r>
      <w:r w:rsidRPr="00183161">
        <w:rPr>
          <w:rFonts w:ascii="Calibri Light" w:hAnsi="Calibri Light" w:cs="Calibri Light"/>
          <w:color w:val="365F91"/>
          <w:u w:val="single" w:color="000000"/>
          <w:lang w:val="en-NZ"/>
        </w:rPr>
        <w:tab/>
      </w:r>
    </w:p>
    <w:p w14:paraId="595317CC" w14:textId="77777777" w:rsidR="00892507" w:rsidRPr="00183161" w:rsidRDefault="00892507">
      <w:pPr>
        <w:spacing w:before="10"/>
        <w:rPr>
          <w:rFonts w:ascii="Calibri Light" w:eastAsia="Calibri" w:hAnsi="Calibri Light" w:cs="Calibri Light"/>
          <w:sz w:val="19"/>
          <w:szCs w:val="19"/>
          <w:lang w:val="en-NZ"/>
        </w:rPr>
      </w:pPr>
    </w:p>
    <w:p w14:paraId="63C4E298" w14:textId="77777777" w:rsidR="00892507" w:rsidRPr="00183161" w:rsidRDefault="00892507">
      <w:pPr>
        <w:rPr>
          <w:rFonts w:ascii="Calibri Light" w:eastAsia="Calibri" w:hAnsi="Calibri Light" w:cs="Calibri Light"/>
          <w:sz w:val="19"/>
          <w:szCs w:val="19"/>
          <w:lang w:val="en-NZ"/>
        </w:rPr>
        <w:sectPr w:rsidR="00892507" w:rsidRPr="00183161">
          <w:pgSz w:w="11910" w:h="16840"/>
          <w:pgMar w:top="520" w:right="520" w:bottom="500" w:left="580" w:header="325" w:footer="306" w:gutter="0"/>
          <w:cols w:space="720"/>
        </w:sectPr>
      </w:pPr>
    </w:p>
    <w:p w14:paraId="1335DA3B" w14:textId="77777777" w:rsidR="00892507" w:rsidRPr="00183161" w:rsidRDefault="003776E0">
      <w:pPr>
        <w:pStyle w:val="BodyText"/>
        <w:tabs>
          <w:tab w:val="left" w:pos="3800"/>
        </w:tabs>
        <w:spacing w:before="56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Australia</w:t>
      </w:r>
      <w:r w:rsidRPr="00183161">
        <w:rPr>
          <w:rFonts w:ascii="Calibri Light" w:hAnsi="Calibri Light" w:cs="Calibri Light"/>
          <w:spacing w:val="-1"/>
          <w:lang w:val="en-NZ"/>
        </w:rPr>
        <w:tab/>
        <w:t>AUS</w:t>
      </w:r>
    </w:p>
    <w:p w14:paraId="1401CA53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Austria</w:t>
      </w:r>
      <w:r w:rsidRPr="00183161">
        <w:rPr>
          <w:rFonts w:ascii="Calibri Light" w:hAnsi="Calibri Light" w:cs="Calibri Light"/>
          <w:spacing w:val="-1"/>
          <w:lang w:val="en-NZ"/>
        </w:rPr>
        <w:tab/>
        <w:t>AUT</w:t>
      </w:r>
    </w:p>
    <w:p w14:paraId="23BB912B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Belgium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BEL</w:t>
      </w:r>
    </w:p>
    <w:p w14:paraId="6DBCEF3E" w14:textId="77777777" w:rsidR="00892507" w:rsidRPr="00183161" w:rsidRDefault="003776E0">
      <w:pPr>
        <w:pStyle w:val="BodyText"/>
        <w:tabs>
          <w:tab w:val="left" w:pos="3800"/>
        </w:tabs>
        <w:spacing w:line="267" w:lineRule="exact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Belize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BLZ</w:t>
      </w:r>
    </w:p>
    <w:p w14:paraId="04330873" w14:textId="77777777" w:rsidR="00892507" w:rsidRPr="00183161" w:rsidRDefault="003776E0">
      <w:pPr>
        <w:pStyle w:val="BodyText"/>
        <w:tabs>
          <w:tab w:val="left" w:pos="3800"/>
        </w:tabs>
        <w:spacing w:line="267" w:lineRule="exact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Bulgaria</w:t>
      </w:r>
      <w:r w:rsidRPr="00183161">
        <w:rPr>
          <w:rFonts w:ascii="Calibri Light" w:hAnsi="Calibri Light" w:cs="Calibri Light"/>
          <w:spacing w:val="-1"/>
          <w:lang w:val="en-NZ"/>
        </w:rPr>
        <w:tab/>
        <w:t>BGR</w:t>
      </w:r>
    </w:p>
    <w:p w14:paraId="34D7DF0C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Chile</w:t>
      </w:r>
      <w:r w:rsidRPr="00183161">
        <w:rPr>
          <w:rFonts w:ascii="Calibri Light" w:hAnsi="Calibri Light" w:cs="Calibri Light"/>
          <w:spacing w:val="-1"/>
          <w:lang w:val="en-NZ"/>
        </w:rPr>
        <w:tab/>
        <w:t>CHL</w:t>
      </w:r>
    </w:p>
    <w:p w14:paraId="58949CD6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China</w:t>
      </w:r>
      <w:r w:rsidRPr="00183161">
        <w:rPr>
          <w:rFonts w:ascii="Calibri Light" w:hAnsi="Calibri Light" w:cs="Calibri Light"/>
          <w:spacing w:val="-1"/>
          <w:lang w:val="en-NZ"/>
        </w:rPr>
        <w:tab/>
        <w:t>CHN</w:t>
      </w:r>
    </w:p>
    <w:p w14:paraId="58519089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Colombia</w:t>
      </w:r>
      <w:r w:rsidRPr="00183161">
        <w:rPr>
          <w:rFonts w:ascii="Calibri Light" w:hAnsi="Calibri Light" w:cs="Calibri Light"/>
          <w:spacing w:val="-1"/>
          <w:lang w:val="en-NZ"/>
        </w:rPr>
        <w:tab/>
        <w:t>COL</w:t>
      </w:r>
    </w:p>
    <w:p w14:paraId="4C22CCF5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Cook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Islands</w:t>
      </w:r>
      <w:r w:rsidRPr="00183161">
        <w:rPr>
          <w:rFonts w:ascii="Calibri Light" w:hAnsi="Calibri Light" w:cs="Calibri Light"/>
          <w:spacing w:val="-1"/>
          <w:lang w:val="en-NZ"/>
        </w:rPr>
        <w:tab/>
        <w:t>COK</w:t>
      </w:r>
    </w:p>
    <w:p w14:paraId="6E1DB023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Croatia</w:t>
      </w:r>
      <w:r w:rsidRPr="00183161">
        <w:rPr>
          <w:rFonts w:ascii="Calibri Light" w:hAnsi="Calibri Light" w:cs="Calibri Light"/>
          <w:spacing w:val="-1"/>
          <w:lang w:val="en-NZ"/>
        </w:rPr>
        <w:tab/>
        <w:t>HRV</w:t>
      </w:r>
    </w:p>
    <w:p w14:paraId="03FB2674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w w:val="95"/>
          <w:lang w:val="en-NZ"/>
        </w:rPr>
        <w:t>Cuba</w:t>
      </w:r>
      <w:r w:rsidRPr="00183161">
        <w:rPr>
          <w:rFonts w:ascii="Calibri Light" w:hAnsi="Calibri Light" w:cs="Calibri Light"/>
          <w:spacing w:val="-1"/>
          <w:w w:val="95"/>
          <w:lang w:val="en-NZ"/>
        </w:rPr>
        <w:tab/>
      </w:r>
      <w:r w:rsidRPr="00183161">
        <w:rPr>
          <w:rFonts w:ascii="Calibri Light" w:hAnsi="Calibri Light" w:cs="Calibri Light"/>
          <w:spacing w:val="-1"/>
          <w:lang w:val="en-NZ"/>
        </w:rPr>
        <w:t>CUB</w:t>
      </w:r>
    </w:p>
    <w:p w14:paraId="54FEEDCE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Cyprus</w:t>
      </w:r>
      <w:r w:rsidRPr="00183161">
        <w:rPr>
          <w:rFonts w:ascii="Calibri Light" w:hAnsi="Calibri Light" w:cs="Calibri Light"/>
          <w:spacing w:val="-1"/>
          <w:lang w:val="en-NZ"/>
        </w:rPr>
        <w:tab/>
        <w:t>CYP</w:t>
      </w:r>
    </w:p>
    <w:p w14:paraId="52F5E47B" w14:textId="77777777" w:rsidR="00892507" w:rsidRPr="00183161" w:rsidRDefault="003776E0">
      <w:pPr>
        <w:pStyle w:val="BodyText"/>
        <w:tabs>
          <w:tab w:val="left" w:pos="3800"/>
        </w:tabs>
        <w:spacing w:line="268" w:lineRule="exact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Czech Republic</w:t>
      </w:r>
      <w:r w:rsidRPr="00183161">
        <w:rPr>
          <w:rFonts w:ascii="Calibri Light" w:hAnsi="Calibri Light" w:cs="Calibri Light"/>
          <w:spacing w:val="-1"/>
          <w:lang w:val="en-NZ"/>
        </w:rPr>
        <w:tab/>
        <w:t>CZE</w:t>
      </w:r>
    </w:p>
    <w:p w14:paraId="3E4B2B0F" w14:textId="77777777" w:rsidR="00892507" w:rsidRPr="00183161" w:rsidRDefault="003776E0">
      <w:pPr>
        <w:pStyle w:val="BodyText"/>
        <w:tabs>
          <w:tab w:val="left" w:pos="3800"/>
        </w:tabs>
        <w:spacing w:line="268" w:lineRule="exact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Denmark</w:t>
      </w:r>
      <w:r w:rsidRPr="00183161">
        <w:rPr>
          <w:rFonts w:ascii="Calibri Light" w:hAnsi="Calibri Light" w:cs="Calibri Light"/>
          <w:spacing w:val="-1"/>
          <w:lang w:val="en-NZ"/>
        </w:rPr>
        <w:tab/>
        <w:t>DNK</w:t>
      </w:r>
    </w:p>
    <w:p w14:paraId="64BFB943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Ecuador</w:t>
      </w:r>
      <w:r w:rsidRPr="00183161">
        <w:rPr>
          <w:rFonts w:ascii="Calibri Light" w:hAnsi="Calibri Light" w:cs="Calibri Light"/>
          <w:spacing w:val="-1"/>
          <w:lang w:val="en-NZ"/>
        </w:rPr>
        <w:tab/>
        <w:t>ECU</w:t>
      </w:r>
    </w:p>
    <w:p w14:paraId="2A331EE0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Estonia</w:t>
      </w:r>
      <w:r w:rsidRPr="00183161">
        <w:rPr>
          <w:rFonts w:ascii="Calibri Light" w:hAnsi="Calibri Light" w:cs="Calibri Light"/>
          <w:spacing w:val="-1"/>
          <w:lang w:val="en-NZ"/>
        </w:rPr>
        <w:tab/>
        <w:t>EST</w:t>
      </w:r>
    </w:p>
    <w:p w14:paraId="0634418F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Faroe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Islands</w:t>
      </w:r>
      <w:r w:rsidRPr="00183161">
        <w:rPr>
          <w:rFonts w:ascii="Calibri Light" w:hAnsi="Calibri Light" w:cs="Calibri Light"/>
          <w:spacing w:val="-1"/>
          <w:lang w:val="en-NZ"/>
        </w:rPr>
        <w:tab/>
        <w:t>FRO</w:t>
      </w:r>
    </w:p>
    <w:p w14:paraId="1DC3B7AF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Finland</w:t>
      </w:r>
      <w:r w:rsidRPr="00183161">
        <w:rPr>
          <w:rFonts w:ascii="Calibri Light" w:hAnsi="Calibri Light" w:cs="Calibri Light"/>
          <w:spacing w:val="-1"/>
          <w:lang w:val="en-NZ"/>
        </w:rPr>
        <w:tab/>
        <w:t>FIN</w:t>
      </w:r>
    </w:p>
    <w:p w14:paraId="786A78E8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w w:val="95"/>
          <w:lang w:val="en-NZ"/>
        </w:rPr>
        <w:t>France</w:t>
      </w:r>
      <w:r w:rsidRPr="00183161">
        <w:rPr>
          <w:rFonts w:ascii="Calibri Light" w:hAnsi="Calibri Light" w:cs="Calibri Light"/>
          <w:spacing w:val="-1"/>
          <w:w w:val="95"/>
          <w:lang w:val="en-NZ"/>
        </w:rPr>
        <w:tab/>
      </w:r>
      <w:r w:rsidRPr="00183161">
        <w:rPr>
          <w:rFonts w:ascii="Calibri Light" w:hAnsi="Calibri Light" w:cs="Calibri Light"/>
          <w:spacing w:val="-1"/>
          <w:lang w:val="en-NZ"/>
        </w:rPr>
        <w:t>FRA</w:t>
      </w:r>
    </w:p>
    <w:p w14:paraId="27AD4F4C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w w:val="95"/>
          <w:lang w:val="en-NZ"/>
        </w:rPr>
        <w:t>Germany</w:t>
      </w:r>
      <w:r w:rsidRPr="00183161">
        <w:rPr>
          <w:rFonts w:ascii="Calibri Light" w:hAnsi="Calibri Light" w:cs="Calibri Light"/>
          <w:spacing w:val="-1"/>
          <w:w w:val="95"/>
          <w:lang w:val="en-NZ"/>
        </w:rPr>
        <w:tab/>
      </w:r>
      <w:r w:rsidRPr="00183161">
        <w:rPr>
          <w:rFonts w:ascii="Calibri Light" w:hAnsi="Calibri Light" w:cs="Calibri Light"/>
          <w:spacing w:val="-1"/>
          <w:lang w:val="en-NZ"/>
        </w:rPr>
        <w:t>DEU</w:t>
      </w:r>
    </w:p>
    <w:p w14:paraId="3EC7E98E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Greece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GRC</w:t>
      </w:r>
    </w:p>
    <w:p w14:paraId="1657C95A" w14:textId="77777777" w:rsidR="00892507" w:rsidRPr="00A306D7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nl-NL"/>
          <w:rPrChange w:id="1108" w:author="Laptop Minigigs" w:date="2019-01-25T16:49:00Z">
            <w:rPr>
              <w:rFonts w:ascii="Calibri Light" w:eastAsia="Calibri" w:hAnsi="Calibri Light" w:cs="Calibri Light"/>
              <w:lang w:val="en-NZ"/>
            </w:rPr>
          </w:rPrChange>
        </w:rPr>
      </w:pPr>
      <w:r w:rsidRPr="00A306D7">
        <w:rPr>
          <w:rFonts w:ascii="Calibri Light" w:hAnsi="Calibri Light" w:cs="Calibri Light"/>
          <w:spacing w:val="-1"/>
          <w:lang w:val="nl-NL"/>
          <w:rPrChange w:id="1109" w:author="Laptop Minigigs" w:date="2019-01-25T16:49:00Z">
            <w:rPr>
              <w:rFonts w:ascii="Calibri Light" w:hAnsi="Calibri Light" w:cs="Calibri Light"/>
              <w:spacing w:val="-1"/>
              <w:lang w:val="en-NZ"/>
            </w:rPr>
          </w:rPrChange>
        </w:rPr>
        <w:t>Hungary</w:t>
      </w:r>
      <w:r w:rsidRPr="00A306D7">
        <w:rPr>
          <w:rFonts w:ascii="Calibri Light" w:hAnsi="Calibri Light" w:cs="Calibri Light"/>
          <w:spacing w:val="-1"/>
          <w:lang w:val="nl-NL"/>
          <w:rPrChange w:id="1110" w:author="Laptop Minigigs" w:date="2019-01-25T16:49:00Z">
            <w:rPr>
              <w:rFonts w:ascii="Calibri Light" w:hAnsi="Calibri Light" w:cs="Calibri Light"/>
              <w:spacing w:val="-1"/>
              <w:lang w:val="en-NZ"/>
            </w:rPr>
          </w:rPrChange>
        </w:rPr>
        <w:tab/>
        <w:t>HUN</w:t>
      </w:r>
    </w:p>
    <w:p w14:paraId="40D4303A" w14:textId="77777777" w:rsidR="00892507" w:rsidRPr="00A306D7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nl-NL"/>
          <w:rPrChange w:id="1111" w:author="Laptop Minigigs" w:date="2019-01-25T16:49:00Z">
            <w:rPr>
              <w:rFonts w:ascii="Calibri Light" w:eastAsia="Calibri" w:hAnsi="Calibri Light" w:cs="Calibri Light"/>
              <w:lang w:val="en-NZ"/>
            </w:rPr>
          </w:rPrChange>
        </w:rPr>
      </w:pPr>
      <w:r w:rsidRPr="00A306D7">
        <w:rPr>
          <w:rFonts w:ascii="Calibri Light" w:hAnsi="Calibri Light" w:cs="Calibri Light"/>
          <w:spacing w:val="-1"/>
          <w:lang w:val="nl-NL"/>
          <w:rPrChange w:id="1112" w:author="Laptop Minigigs" w:date="2019-01-25T16:49:00Z">
            <w:rPr>
              <w:rFonts w:ascii="Calibri Light" w:hAnsi="Calibri Light" w:cs="Calibri Light"/>
              <w:spacing w:val="-1"/>
              <w:lang w:val="en-NZ"/>
            </w:rPr>
          </w:rPrChange>
        </w:rPr>
        <w:t>Ireland</w:t>
      </w:r>
      <w:r w:rsidRPr="00A306D7">
        <w:rPr>
          <w:rFonts w:ascii="Calibri Light" w:hAnsi="Calibri Light" w:cs="Calibri Light"/>
          <w:spacing w:val="-1"/>
          <w:lang w:val="nl-NL"/>
          <w:rPrChange w:id="1113" w:author="Laptop Minigigs" w:date="2019-01-25T16:49:00Z">
            <w:rPr>
              <w:rFonts w:ascii="Calibri Light" w:hAnsi="Calibri Light" w:cs="Calibri Light"/>
              <w:spacing w:val="-1"/>
              <w:lang w:val="en-NZ"/>
            </w:rPr>
          </w:rPrChange>
        </w:rPr>
        <w:tab/>
      </w:r>
      <w:r w:rsidRPr="00A306D7">
        <w:rPr>
          <w:rFonts w:ascii="Calibri Light" w:hAnsi="Calibri Light" w:cs="Calibri Light"/>
          <w:lang w:val="nl-NL"/>
          <w:rPrChange w:id="1114" w:author="Laptop Minigigs" w:date="2019-01-25T16:49:00Z">
            <w:rPr>
              <w:rFonts w:ascii="Calibri Light" w:hAnsi="Calibri Light" w:cs="Calibri Light"/>
              <w:lang w:val="en-NZ"/>
            </w:rPr>
          </w:rPrChange>
        </w:rPr>
        <w:t>IRL</w:t>
      </w:r>
    </w:p>
    <w:p w14:paraId="274AF332" w14:textId="77777777" w:rsidR="00892507" w:rsidRPr="00A306D7" w:rsidRDefault="003776E0">
      <w:pPr>
        <w:pStyle w:val="BodyText"/>
        <w:tabs>
          <w:tab w:val="left" w:pos="3800"/>
        </w:tabs>
        <w:spacing w:before="56"/>
        <w:rPr>
          <w:rFonts w:ascii="Calibri Light" w:eastAsia="Calibri" w:hAnsi="Calibri Light" w:cs="Calibri Light"/>
          <w:lang w:val="nl-NL"/>
          <w:rPrChange w:id="1115" w:author="Laptop Minigigs" w:date="2019-01-25T16:49:00Z">
            <w:rPr>
              <w:rFonts w:ascii="Calibri Light" w:eastAsia="Calibri" w:hAnsi="Calibri Light" w:cs="Calibri Light"/>
              <w:lang w:val="en-NZ"/>
            </w:rPr>
          </w:rPrChange>
        </w:rPr>
      </w:pPr>
      <w:r w:rsidRPr="00A306D7">
        <w:rPr>
          <w:rFonts w:ascii="Calibri Light" w:hAnsi="Calibri Light" w:cs="Calibri Light"/>
          <w:lang w:val="nl-NL"/>
          <w:rPrChange w:id="1116" w:author="Laptop Minigigs" w:date="2019-01-25T16:49:00Z">
            <w:rPr>
              <w:rFonts w:ascii="Calibri Light" w:hAnsi="Calibri Light" w:cs="Calibri Light"/>
              <w:lang w:val="en-NZ"/>
            </w:rPr>
          </w:rPrChange>
        </w:rPr>
        <w:br w:type="column"/>
      </w:r>
      <w:r w:rsidRPr="00A306D7">
        <w:rPr>
          <w:rFonts w:ascii="Calibri Light" w:hAnsi="Calibri Light" w:cs="Calibri Light"/>
          <w:lang w:val="nl-NL"/>
          <w:rPrChange w:id="1117" w:author="Laptop Minigigs" w:date="2019-01-25T16:49:00Z">
            <w:rPr>
              <w:rFonts w:ascii="Calibri Light" w:hAnsi="Calibri Light" w:cs="Calibri Light"/>
              <w:lang w:val="en-NZ"/>
            </w:rPr>
          </w:rPrChange>
        </w:rPr>
        <w:t>Italy</w:t>
      </w:r>
      <w:r w:rsidRPr="00A306D7">
        <w:rPr>
          <w:rFonts w:ascii="Calibri Light" w:hAnsi="Calibri Light" w:cs="Calibri Light"/>
          <w:lang w:val="nl-NL"/>
          <w:rPrChange w:id="1118" w:author="Laptop Minigigs" w:date="2019-01-25T16:49:00Z">
            <w:rPr>
              <w:rFonts w:ascii="Calibri Light" w:hAnsi="Calibri Light" w:cs="Calibri Light"/>
              <w:lang w:val="en-NZ"/>
            </w:rPr>
          </w:rPrChange>
        </w:rPr>
        <w:tab/>
        <w:t>ITA</w:t>
      </w:r>
    </w:p>
    <w:p w14:paraId="01607BA4" w14:textId="77777777" w:rsidR="00892507" w:rsidRPr="00A306D7" w:rsidRDefault="003776E0">
      <w:pPr>
        <w:pStyle w:val="BodyText"/>
        <w:tabs>
          <w:tab w:val="left" w:pos="3800"/>
        </w:tabs>
        <w:spacing w:before="41"/>
        <w:rPr>
          <w:rFonts w:ascii="Calibri Light" w:eastAsia="Calibri" w:hAnsi="Calibri Light" w:cs="Calibri Light"/>
          <w:lang w:val="nl-NL"/>
          <w:rPrChange w:id="1119" w:author="Laptop Minigigs" w:date="2019-01-25T16:49:00Z">
            <w:rPr>
              <w:rFonts w:ascii="Calibri Light" w:eastAsia="Calibri" w:hAnsi="Calibri Light" w:cs="Calibri Light"/>
              <w:lang w:val="en-NZ"/>
            </w:rPr>
          </w:rPrChange>
        </w:rPr>
      </w:pPr>
      <w:r w:rsidRPr="00A306D7">
        <w:rPr>
          <w:rFonts w:ascii="Calibri Light" w:hAnsi="Calibri Light" w:cs="Calibri Light"/>
          <w:spacing w:val="-1"/>
          <w:lang w:val="nl-NL"/>
          <w:rPrChange w:id="1120" w:author="Laptop Minigigs" w:date="2019-01-25T16:49:00Z">
            <w:rPr>
              <w:rFonts w:ascii="Calibri Light" w:hAnsi="Calibri Light" w:cs="Calibri Light"/>
              <w:spacing w:val="-1"/>
              <w:lang w:val="en-NZ"/>
            </w:rPr>
          </w:rPrChange>
        </w:rPr>
        <w:t>Korea</w:t>
      </w:r>
      <w:r w:rsidRPr="00A306D7">
        <w:rPr>
          <w:rFonts w:ascii="Calibri Light" w:hAnsi="Calibri Light" w:cs="Calibri Light"/>
          <w:spacing w:val="-1"/>
          <w:lang w:val="nl-NL"/>
          <w:rPrChange w:id="1121" w:author="Laptop Minigigs" w:date="2019-01-25T16:49:00Z">
            <w:rPr>
              <w:rFonts w:ascii="Calibri Light" w:hAnsi="Calibri Light" w:cs="Calibri Light"/>
              <w:spacing w:val="-1"/>
              <w:lang w:val="en-NZ"/>
            </w:rPr>
          </w:rPrChange>
        </w:rPr>
        <w:tab/>
      </w:r>
      <w:r w:rsidRPr="00A306D7">
        <w:rPr>
          <w:rFonts w:ascii="Calibri Light" w:hAnsi="Calibri Light" w:cs="Calibri Light"/>
          <w:lang w:val="nl-NL"/>
          <w:rPrChange w:id="1122" w:author="Laptop Minigigs" w:date="2019-01-25T16:49:00Z">
            <w:rPr>
              <w:rFonts w:ascii="Calibri Light" w:hAnsi="Calibri Light" w:cs="Calibri Light"/>
              <w:lang w:val="en-NZ"/>
            </w:rPr>
          </w:rPrChange>
        </w:rPr>
        <w:t>KOR</w:t>
      </w:r>
    </w:p>
    <w:p w14:paraId="6D73F813" w14:textId="77777777" w:rsidR="00892507" w:rsidRPr="00183161" w:rsidRDefault="003776E0">
      <w:pPr>
        <w:pStyle w:val="BodyText"/>
        <w:tabs>
          <w:tab w:val="left" w:pos="3800"/>
        </w:tabs>
        <w:spacing w:before="38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w w:val="95"/>
          <w:lang w:val="en-NZ"/>
        </w:rPr>
        <w:t>Latvia</w:t>
      </w:r>
      <w:r w:rsidRPr="00183161">
        <w:rPr>
          <w:rFonts w:ascii="Calibri Light" w:hAnsi="Calibri Light" w:cs="Calibri Light"/>
          <w:w w:val="95"/>
          <w:lang w:val="en-NZ"/>
        </w:rPr>
        <w:tab/>
      </w:r>
      <w:r w:rsidRPr="00183161">
        <w:rPr>
          <w:rFonts w:ascii="Calibri Light" w:hAnsi="Calibri Light" w:cs="Calibri Light"/>
          <w:spacing w:val="-1"/>
          <w:lang w:val="en-NZ"/>
        </w:rPr>
        <w:t>LVA</w:t>
      </w:r>
    </w:p>
    <w:p w14:paraId="1500E545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Liberia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LBR</w:t>
      </w:r>
    </w:p>
    <w:p w14:paraId="5E684A87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Lithuania</w:t>
      </w:r>
      <w:r w:rsidRPr="00183161">
        <w:rPr>
          <w:rFonts w:ascii="Calibri Light" w:hAnsi="Calibri Light" w:cs="Calibri Light"/>
          <w:spacing w:val="-1"/>
          <w:lang w:val="en-NZ"/>
        </w:rPr>
        <w:tab/>
        <w:t>LTU</w:t>
      </w:r>
    </w:p>
    <w:p w14:paraId="61FFFB4D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Luxembourg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LUX</w:t>
      </w:r>
    </w:p>
    <w:p w14:paraId="3458A625" w14:textId="77777777" w:rsidR="00892507" w:rsidRPr="00183161" w:rsidRDefault="003776E0">
      <w:pPr>
        <w:pStyle w:val="BodyText"/>
        <w:tabs>
          <w:tab w:val="left" w:pos="3800"/>
        </w:tabs>
        <w:spacing w:before="41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lang w:val="en-NZ"/>
        </w:rPr>
        <w:t>Malta</w:t>
      </w:r>
      <w:r w:rsidRPr="00183161">
        <w:rPr>
          <w:rFonts w:ascii="Calibri Light" w:hAnsi="Calibri Light" w:cs="Calibri Light"/>
          <w:lang w:val="en-NZ"/>
        </w:rPr>
        <w:tab/>
        <w:t>MLT</w:t>
      </w:r>
    </w:p>
    <w:p w14:paraId="47EAA5DE" w14:textId="77777777" w:rsidR="00892507" w:rsidRPr="00183161" w:rsidRDefault="003776E0">
      <w:pPr>
        <w:pStyle w:val="BodyText"/>
        <w:tabs>
          <w:tab w:val="left" w:pos="3800"/>
        </w:tabs>
        <w:spacing w:before="38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Netherlands</w:t>
      </w:r>
      <w:r w:rsidRPr="00183161">
        <w:rPr>
          <w:rFonts w:ascii="Calibri Light" w:hAnsi="Calibri Light" w:cs="Calibri Light"/>
          <w:spacing w:val="-1"/>
          <w:lang w:val="en-NZ"/>
        </w:rPr>
        <w:tab/>
        <w:t>NLD</w:t>
      </w:r>
    </w:p>
    <w:p w14:paraId="0FEA19FB" w14:textId="77777777" w:rsidR="00892507" w:rsidRPr="00183161" w:rsidRDefault="003776E0">
      <w:pPr>
        <w:pStyle w:val="BodyText"/>
        <w:tabs>
          <w:tab w:val="left" w:pos="3800"/>
        </w:tabs>
        <w:spacing w:before="41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New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Zealand</w:t>
      </w:r>
      <w:r w:rsidRPr="00183161">
        <w:rPr>
          <w:rFonts w:ascii="Calibri Light" w:hAnsi="Calibri Light" w:cs="Calibri Light"/>
          <w:spacing w:val="-1"/>
          <w:lang w:val="en-NZ"/>
        </w:rPr>
        <w:tab/>
        <w:t>NZL</w:t>
      </w:r>
    </w:p>
    <w:p w14:paraId="22F36DFA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Panama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PAN</w:t>
      </w:r>
    </w:p>
    <w:p w14:paraId="6FCEE7B5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lang w:val="en-NZ"/>
        </w:rPr>
        <w:t>Peru</w:t>
      </w:r>
      <w:r w:rsidRPr="00183161">
        <w:rPr>
          <w:rFonts w:ascii="Calibri Light" w:hAnsi="Calibri Light" w:cs="Calibri Light"/>
          <w:lang w:val="en-NZ"/>
        </w:rPr>
        <w:tab/>
      </w:r>
      <w:r w:rsidRPr="00183161">
        <w:rPr>
          <w:rFonts w:ascii="Calibri Light" w:hAnsi="Calibri Light" w:cs="Calibri Light"/>
          <w:spacing w:val="-1"/>
          <w:lang w:val="en-NZ"/>
        </w:rPr>
        <w:t>PER</w:t>
      </w:r>
    </w:p>
    <w:p w14:paraId="6F9C0D6D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Poland</w:t>
      </w:r>
      <w:r w:rsidRPr="00183161">
        <w:rPr>
          <w:rFonts w:ascii="Calibri Light" w:hAnsi="Calibri Light" w:cs="Calibri Light"/>
          <w:spacing w:val="-1"/>
          <w:lang w:val="en-NZ"/>
        </w:rPr>
        <w:tab/>
        <w:t>POL</w:t>
      </w:r>
    </w:p>
    <w:p w14:paraId="50BC0668" w14:textId="77777777" w:rsidR="00892507" w:rsidRPr="00183161" w:rsidRDefault="003776E0">
      <w:pPr>
        <w:pStyle w:val="BodyText"/>
        <w:tabs>
          <w:tab w:val="left" w:pos="3800"/>
        </w:tabs>
        <w:spacing w:before="1" w:line="267" w:lineRule="exact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Portugal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PRT</w:t>
      </w:r>
    </w:p>
    <w:p w14:paraId="584EAEB4" w14:textId="77777777" w:rsidR="00892507" w:rsidRPr="00183161" w:rsidRDefault="003776E0">
      <w:pPr>
        <w:pStyle w:val="BodyText"/>
        <w:tabs>
          <w:tab w:val="left" w:pos="3800"/>
        </w:tabs>
        <w:spacing w:line="267" w:lineRule="exact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Romania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ROU</w:t>
      </w:r>
    </w:p>
    <w:p w14:paraId="5D9110F2" w14:textId="77777777" w:rsidR="00892507" w:rsidRPr="00183161" w:rsidRDefault="003776E0">
      <w:pPr>
        <w:pStyle w:val="BodyText"/>
        <w:tabs>
          <w:tab w:val="left" w:pos="3800"/>
        </w:tabs>
        <w:ind w:right="2316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Russian Federation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RUS</w:t>
      </w:r>
      <w:r w:rsidRPr="00183161">
        <w:rPr>
          <w:rFonts w:ascii="Calibri Light" w:hAnsi="Calibri Light" w:cs="Calibri Light"/>
          <w:spacing w:val="29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Slovakia</w:t>
      </w:r>
      <w:r w:rsidRPr="00183161">
        <w:rPr>
          <w:rFonts w:ascii="Calibri Light" w:hAnsi="Calibri Light" w:cs="Calibri Light"/>
          <w:spacing w:val="-1"/>
          <w:lang w:val="en-NZ"/>
        </w:rPr>
        <w:tab/>
        <w:t>SVK</w:t>
      </w:r>
    </w:p>
    <w:p w14:paraId="214400C9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w w:val="95"/>
          <w:lang w:val="en-NZ"/>
        </w:rPr>
        <w:t>Slovenia</w:t>
      </w:r>
      <w:r w:rsidRPr="00183161">
        <w:rPr>
          <w:rFonts w:ascii="Calibri Light" w:hAnsi="Calibri Light" w:cs="Calibri Light"/>
          <w:spacing w:val="-1"/>
          <w:w w:val="95"/>
          <w:lang w:val="en-NZ"/>
        </w:rPr>
        <w:tab/>
      </w:r>
      <w:r w:rsidRPr="00183161">
        <w:rPr>
          <w:rFonts w:ascii="Calibri Light" w:hAnsi="Calibri Light" w:cs="Calibri Light"/>
          <w:spacing w:val="-1"/>
          <w:lang w:val="en-NZ"/>
        </w:rPr>
        <w:t>SVN</w:t>
      </w:r>
    </w:p>
    <w:p w14:paraId="48DEF5F0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Spain</w:t>
      </w:r>
      <w:r w:rsidRPr="00183161">
        <w:rPr>
          <w:rFonts w:ascii="Calibri Light" w:hAnsi="Calibri Light" w:cs="Calibri Light"/>
          <w:spacing w:val="-1"/>
          <w:lang w:val="en-NZ"/>
        </w:rPr>
        <w:tab/>
        <w:t>ESP</w:t>
      </w:r>
    </w:p>
    <w:p w14:paraId="2C8DC6A4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Sweden</w:t>
      </w:r>
      <w:r w:rsidRPr="00183161">
        <w:rPr>
          <w:rFonts w:ascii="Calibri Light" w:hAnsi="Calibri Light" w:cs="Calibri Light"/>
          <w:spacing w:val="-1"/>
          <w:lang w:val="en-NZ"/>
        </w:rPr>
        <w:tab/>
        <w:t>SWE</w:t>
      </w:r>
    </w:p>
    <w:p w14:paraId="560A3BDF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Chinese</w:t>
      </w:r>
      <w:r w:rsidRPr="00183161">
        <w:rPr>
          <w:rFonts w:ascii="Calibri Light" w:hAnsi="Calibri Light" w:cs="Calibri Light"/>
          <w:lang w:val="en-NZ"/>
        </w:rPr>
        <w:t xml:space="preserve"> </w:t>
      </w:r>
      <w:r w:rsidRPr="00183161">
        <w:rPr>
          <w:rFonts w:ascii="Calibri Light" w:hAnsi="Calibri Light" w:cs="Calibri Light"/>
          <w:spacing w:val="-1"/>
          <w:lang w:val="en-NZ"/>
        </w:rPr>
        <w:t>Taipei</w:t>
      </w:r>
      <w:r w:rsidRPr="00183161">
        <w:rPr>
          <w:rFonts w:ascii="Calibri Light" w:hAnsi="Calibri Light" w:cs="Calibri Light"/>
          <w:spacing w:val="-1"/>
          <w:lang w:val="en-NZ"/>
        </w:rPr>
        <w:tab/>
      </w:r>
      <w:r w:rsidRPr="00183161">
        <w:rPr>
          <w:rFonts w:ascii="Calibri Light" w:hAnsi="Calibri Light" w:cs="Calibri Light"/>
          <w:lang w:val="en-NZ"/>
        </w:rPr>
        <w:t>TWN</w:t>
      </w:r>
    </w:p>
    <w:p w14:paraId="61A7BFFD" w14:textId="77777777" w:rsidR="00892507" w:rsidRPr="00183161" w:rsidRDefault="003776E0">
      <w:pPr>
        <w:pStyle w:val="BodyText"/>
        <w:tabs>
          <w:tab w:val="left" w:pos="3800"/>
        </w:tabs>
        <w:spacing w:before="38"/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United Kingdom</w:t>
      </w:r>
      <w:r w:rsidRPr="00183161">
        <w:rPr>
          <w:rFonts w:ascii="Calibri Light" w:hAnsi="Calibri Light" w:cs="Calibri Light"/>
          <w:spacing w:val="-1"/>
          <w:lang w:val="en-NZ"/>
        </w:rPr>
        <w:tab/>
        <w:t>GBR</w:t>
      </w:r>
    </w:p>
    <w:p w14:paraId="7B7D2EEA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United States</w:t>
      </w:r>
      <w:r w:rsidRPr="00183161">
        <w:rPr>
          <w:rFonts w:ascii="Calibri Light" w:hAnsi="Calibri Light" w:cs="Calibri Light"/>
          <w:spacing w:val="-1"/>
          <w:lang w:val="en-NZ"/>
        </w:rPr>
        <w:tab/>
        <w:t>USA</w:t>
      </w:r>
    </w:p>
    <w:p w14:paraId="0C7DB754" w14:textId="77777777" w:rsidR="00892507" w:rsidRPr="00183161" w:rsidRDefault="003776E0">
      <w:pPr>
        <w:pStyle w:val="BodyText"/>
        <w:tabs>
          <w:tab w:val="left" w:pos="3800"/>
        </w:tabs>
        <w:rPr>
          <w:rFonts w:ascii="Calibri Light" w:eastAsia="Calibri" w:hAnsi="Calibri Light" w:cs="Calibri Light"/>
          <w:lang w:val="en-NZ"/>
        </w:rPr>
      </w:pPr>
      <w:r w:rsidRPr="00183161">
        <w:rPr>
          <w:rFonts w:ascii="Calibri Light" w:hAnsi="Calibri Light" w:cs="Calibri Light"/>
          <w:spacing w:val="-1"/>
          <w:lang w:val="en-NZ"/>
        </w:rPr>
        <w:t>Vanuatu</w:t>
      </w:r>
      <w:r w:rsidRPr="00183161">
        <w:rPr>
          <w:rFonts w:ascii="Calibri Light" w:hAnsi="Calibri Light" w:cs="Calibri Light"/>
          <w:spacing w:val="-1"/>
          <w:lang w:val="en-NZ"/>
        </w:rPr>
        <w:tab/>
        <w:t>VUT</w:t>
      </w:r>
    </w:p>
    <w:sectPr w:rsidR="00892507" w:rsidRPr="00183161">
      <w:type w:val="continuous"/>
      <w:pgSz w:w="11910" w:h="16840"/>
      <w:pgMar w:top="0" w:right="520" w:bottom="280" w:left="580" w:header="720" w:footer="720" w:gutter="0"/>
      <w:cols w:num="2" w:space="720" w:equalWidth="0">
        <w:col w:w="4223" w:space="101"/>
        <w:col w:w="6486"/>
      </w:cols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78" w:author="Jonathan Muliaga" w:date="2019-01-24T23:55:00Z" w:initials="M">
    <w:p w14:paraId="15889E49" w14:textId="68FD66E5" w:rsidR="00137B63" w:rsidRDefault="00137B63">
      <w:pPr>
        <w:pStyle w:val="CommentText"/>
      </w:pPr>
      <w:r>
        <w:rPr>
          <w:rStyle w:val="CommentReference"/>
        </w:rPr>
        <w:annotationRef/>
      </w:r>
      <w:r w:rsidR="00980FDB">
        <w:t>Australia</w:t>
      </w:r>
      <w:r>
        <w:t xml:space="preserve"> insertion</w:t>
      </w:r>
    </w:p>
  </w:comment>
  <w:comment w:id="1106" w:author="Jonathan Muliaga" w:date="2019-01-24T23:45:00Z" w:initials="M">
    <w:p w14:paraId="09F3F396" w14:textId="3869A6EA" w:rsidR="00183161" w:rsidRDefault="00183161">
      <w:pPr>
        <w:pStyle w:val="CommentText"/>
      </w:pPr>
      <w:r>
        <w:rPr>
          <w:rStyle w:val="CommentReference"/>
        </w:rPr>
        <w:annotationRef/>
      </w:r>
      <w:r w:rsidR="00980FDB">
        <w:rPr>
          <w:vanish/>
        </w:rPr>
        <w:t>Australianin paragraphs 2f of the Commission for the Conservation of Antarctic Marine Living Resources.</w:t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980FDB">
        <w:rPr>
          <w:vanish/>
        </w:rPr>
        <w:pgNum/>
      </w:r>
      <w:r w:rsidR="00567C5A">
        <w:rPr>
          <w:rStyle w:val="CommentReference"/>
        </w:rPr>
        <w:t xml:space="preserve">Pew Proposal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5889E49" w15:done="0"/>
  <w15:commentEx w15:paraId="09F3F3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889E49" w16cid:durableId="1FF429DA"/>
  <w16cid:commentId w16cid:paraId="09F3F396" w16cid:durableId="1FF429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13D13" w14:textId="77777777" w:rsidR="00E51E5B" w:rsidRDefault="00E51E5B">
      <w:r>
        <w:separator/>
      </w:r>
    </w:p>
  </w:endnote>
  <w:endnote w:type="continuationSeparator" w:id="0">
    <w:p w14:paraId="5BE4BCC8" w14:textId="77777777" w:rsidR="00E51E5B" w:rsidRDefault="00E5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7B1CF" w14:textId="77777777" w:rsidR="00892507" w:rsidRDefault="00D03BB7">
    <w:pPr>
      <w:spacing w:line="14" w:lineRule="auto"/>
      <w:rPr>
        <w:sz w:val="20"/>
        <w:szCs w:val="20"/>
      </w:rPr>
    </w:pP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503309528" behindDoc="1" locked="0" layoutInCell="1" allowOverlap="1" wp14:anchorId="74635D20" wp14:editId="22F89162">
              <wp:simplePos x="0" y="0"/>
              <wp:positionH relativeFrom="page">
                <wp:posOffset>3719830</wp:posOffset>
              </wp:positionH>
              <wp:positionV relativeFrom="page">
                <wp:posOffset>10358120</wp:posOffset>
              </wp:positionV>
              <wp:extent cx="121920" cy="165735"/>
              <wp:effectExtent l="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4BC46" w14:textId="77777777" w:rsidR="00892507" w:rsidRDefault="003776E0">
                          <w:pPr>
                            <w:pStyle w:val="BodyText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0FDB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35D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9pt;margin-top:815.6pt;width:9.6pt;height:13.05pt;z-index:-6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ZRrA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" filled="f" stroked="f">
              <v:textbox inset="0,0,0,0">
                <w:txbxContent>
                  <w:p w14:paraId="0804BC46" w14:textId="77777777" w:rsidR="00892507" w:rsidRDefault="003776E0">
                    <w:pPr>
                      <w:pStyle w:val="BodyText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0FDB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24066" w14:textId="77777777" w:rsidR="00E51E5B" w:rsidRDefault="00E51E5B">
      <w:r>
        <w:separator/>
      </w:r>
    </w:p>
  </w:footnote>
  <w:footnote w:type="continuationSeparator" w:id="0">
    <w:p w14:paraId="127C373C" w14:textId="77777777" w:rsidR="00E51E5B" w:rsidRDefault="00E51E5B">
      <w:r>
        <w:continuationSeparator/>
      </w:r>
    </w:p>
  </w:footnote>
  <w:footnote w:id="1">
    <w:p w14:paraId="6FD1D2B9" w14:textId="77777777" w:rsidR="00B536A3" w:rsidRPr="007D65D0" w:rsidRDefault="00B536A3">
      <w:pPr>
        <w:pStyle w:val="FootnoteText"/>
        <w:rPr>
          <w:lang w:val="en-NZ"/>
        </w:rPr>
        <w:pPrChange w:id="861" w:author="Jonathan Muliaga" w:date="2019-01-24T21:42:00Z">
          <w:pPr>
            <w:pStyle w:val="FootnoteText"/>
            <w:ind w:firstLine="720"/>
          </w:pPr>
        </w:pPrChange>
      </w:pPr>
      <w:ins w:id="862" w:author="Andrew Wright (Andy Wright)" w:date="2018-11-21T11:23:00Z">
        <w:r>
          <w:rPr>
            <w:rStyle w:val="FootnoteReference"/>
          </w:rPr>
          <w:footnoteRef/>
        </w:r>
        <w:del w:id="863" w:author="Jonathan Muliaga" w:date="2019-01-24T21:42:00Z">
          <w:r w:rsidDel="003718D7">
            <w:delText xml:space="preserve"> </w:delText>
          </w:r>
          <w:r w:rsidDel="003718D7">
            <w:rPr>
              <w:lang w:val="en-NZ"/>
            </w:rPr>
            <w:delText xml:space="preserve">‘First Entry’ means the first time the </w:delText>
          </w:r>
        </w:del>
      </w:ins>
      <w:ins w:id="864" w:author="Andrew Wright (Andy Wright)" w:date="2018-12-03T12:41:00Z">
        <w:del w:id="865" w:author="Jonathan Muliaga" w:date="2019-01-24T21:42:00Z">
          <w:r w:rsidR="00A82982" w:rsidDel="003718D7">
            <w:rPr>
              <w:lang w:val="en-NZ"/>
            </w:rPr>
            <w:delText xml:space="preserve">authorised </w:delText>
          </w:r>
        </w:del>
      </w:ins>
      <w:ins w:id="866" w:author="Andrew Wright (Andy Wright)" w:date="2018-11-21T11:23:00Z">
        <w:del w:id="867" w:author="Jonathan Muliaga" w:date="2019-01-24T21:42:00Z">
          <w:r w:rsidDel="003718D7">
            <w:rPr>
              <w:lang w:val="en-NZ"/>
            </w:rPr>
            <w:delText xml:space="preserve">vessel has entered the SPRFMO Convention Area </w:delText>
          </w:r>
        </w:del>
      </w:ins>
      <w:ins w:id="868" w:author="Andrew Wright (Andy Wright)" w:date="2018-11-21T11:24:00Z">
        <w:del w:id="869" w:author="Jonathan Muliaga" w:date="2019-01-24T21:42:00Z">
          <w:r w:rsidDel="003718D7">
            <w:rPr>
              <w:lang w:val="en-NZ"/>
            </w:rPr>
            <w:delText xml:space="preserve">under its current flag. </w:delText>
          </w:r>
        </w:del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818E6" w14:textId="195C9180" w:rsidR="00892507" w:rsidRDefault="00D03BB7">
    <w:pPr>
      <w:spacing w:line="14" w:lineRule="auto"/>
      <w:rPr>
        <w:sz w:val="20"/>
        <w:szCs w:val="20"/>
      </w:rPr>
    </w:pPr>
    <w:del w:id="1027" w:author="cloveridge" w:date="2019-01-24T12:12:00Z">
      <w:r w:rsidDel="0094457B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9799611" wp14:editId="0F46A7B5">
                <wp:simplePos x="0" y="0"/>
                <wp:positionH relativeFrom="page">
                  <wp:posOffset>5359400</wp:posOffset>
                </wp:positionH>
                <wp:positionV relativeFrom="page">
                  <wp:posOffset>194310</wp:posOffset>
                </wp:positionV>
                <wp:extent cx="1756410" cy="15240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60A9A" w14:textId="77777777" w:rsidR="00892507" w:rsidRDefault="003776E0">
                            <w:pPr>
                              <w:spacing w:line="223" w:lineRule="exact"/>
                              <w:ind w:left="2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365F91"/>
                                <w:spacing w:val="-1"/>
                                <w:sz w:val="20"/>
                              </w:rPr>
                              <w:t>CMM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z w:val="20"/>
                              </w:rPr>
                              <w:t>05-2016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pacing w:val="-1"/>
                                <w:sz w:val="20"/>
                              </w:rPr>
                              <w:t>(Record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365F91"/>
                                <w:sz w:val="20"/>
                              </w:rPr>
                              <w:t>Vessels)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996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2pt;margin-top:15.3pt;width:138.3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" filled="f" stroked="f">
                <v:textbox inset="0,0,0,0">
                  <w:txbxContent>
                    <w:p w14:paraId="18B60A9A" w14:textId="77777777" w:rsidR="00892507" w:rsidRDefault="003776E0">
                      <w:pPr>
                        <w:spacing w:line="223" w:lineRule="exact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i/>
                          <w:color w:val="365F91"/>
                          <w:spacing w:val="-1"/>
                          <w:sz w:val="20"/>
                        </w:rPr>
                        <w:t>CMM</w:t>
                      </w:r>
                      <w:r>
                        <w:rPr>
                          <w:rFonts w:ascii="Calibri"/>
                          <w:i/>
                          <w:color w:val="365F91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365F91"/>
                          <w:sz w:val="20"/>
                        </w:rPr>
                        <w:t>05-2016</w:t>
                      </w:r>
                      <w:r>
                        <w:rPr>
                          <w:rFonts w:ascii="Calibri"/>
                          <w:i/>
                          <w:color w:val="365F91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365F91"/>
                          <w:spacing w:val="-1"/>
                          <w:sz w:val="20"/>
                        </w:rPr>
                        <w:t>(Record</w:t>
                      </w:r>
                      <w:r>
                        <w:rPr>
                          <w:rFonts w:ascii="Calibri"/>
                          <w:i/>
                          <w:color w:val="365F91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365F91"/>
                          <w:sz w:val="20"/>
                        </w:rPr>
                        <w:t>of</w:t>
                      </w:r>
                      <w:r>
                        <w:rPr>
                          <w:rFonts w:ascii="Calibri"/>
                          <w:i/>
                          <w:color w:val="365F91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365F91"/>
                          <w:sz w:val="20"/>
                        </w:rPr>
                        <w:t>Vessels)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D1A2" w14:textId="4C0A29A2" w:rsidR="0094457B" w:rsidRDefault="0094457B">
    <w:pPr>
      <w:pStyle w:val="Header"/>
    </w:pPr>
    <w:ins w:id="1028" w:author="cloveridge" w:date="2019-01-24T12:12:00Z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1576" behindDoc="0" locked="0" layoutInCell="1" allowOverlap="1" wp14:anchorId="3CEBF967" wp14:editId="024BE769">
                <wp:simplePos x="0" y="0"/>
                <wp:positionH relativeFrom="page">
                  <wp:posOffset>2000250</wp:posOffset>
                </wp:positionH>
                <wp:positionV relativeFrom="paragraph">
                  <wp:posOffset>253365</wp:posOffset>
                </wp:positionV>
                <wp:extent cx="3492000" cy="777600"/>
                <wp:effectExtent l="0" t="0" r="0" b="3810"/>
                <wp:wrapNone/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2000" cy="777600"/>
                          <a:chOff x="0" y="0"/>
                          <a:chExt cx="3491865" cy="777240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1525" y="0"/>
                            <a:ext cx="2720340" cy="777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777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96665" id="Group 117" o:spid="_x0000_s1026" style="position:absolute;margin-left:157.5pt;margin-top:19.95pt;width:274.95pt;height:61.25pt;z-index:503311576;mso-position-horizont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8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">
                  <v:imagedata r:id="rId3" o:title=""/>
                </v:shape>
                <v:shape id="Picture 119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">
                  <v:imagedata r:id="rId4" o:title=""/>
                </v:shape>
                <w10:wrap anchorx="page"/>
              </v:group>
            </w:pict>
          </mc:Fallback>
        </mc:AlternateConten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9D5B66"/>
    <w:multiLevelType w:val="hybridMultilevel"/>
    <w:tmpl w:val="1FFED5DE"/>
    <w:lvl w:ilvl="0" w:tplc="2326E4D4">
      <w:start w:val="1"/>
      <w:numFmt w:val="decimal"/>
      <w:lvlText w:val="%1."/>
      <w:lvlJc w:val="left"/>
      <w:pPr>
        <w:ind w:left="1440" w:hanging="361"/>
        <w:jc w:val="right"/>
      </w:pPr>
      <w:rPr>
        <w:rFonts w:ascii="Calibri" w:eastAsia="Calibri" w:hAnsi="Calibri" w:hint="default"/>
        <w:sz w:val="22"/>
        <w:szCs w:val="22"/>
      </w:rPr>
    </w:lvl>
    <w:lvl w:ilvl="1" w:tplc="3BFA2F8E">
      <w:start w:val="1"/>
      <w:numFmt w:val="decimal"/>
      <w:lvlText w:val="%2."/>
      <w:lvlJc w:val="left"/>
      <w:pPr>
        <w:ind w:left="860" w:hanging="361"/>
        <w:jc w:val="right"/>
      </w:pPr>
      <w:rPr>
        <w:rFonts w:ascii="Georgia" w:eastAsia="Georgia" w:hAnsi="Georgia" w:hint="default"/>
        <w:spacing w:val="1"/>
        <w:sz w:val="22"/>
        <w:szCs w:val="22"/>
      </w:rPr>
    </w:lvl>
    <w:lvl w:ilvl="2" w:tplc="B9265878">
      <w:start w:val="1"/>
      <w:numFmt w:val="lowerLetter"/>
      <w:lvlText w:val="%3)"/>
      <w:lvlJc w:val="left"/>
      <w:pPr>
        <w:ind w:left="1580" w:hanging="608"/>
        <w:jc w:val="right"/>
      </w:pPr>
      <w:rPr>
        <w:rFonts w:ascii="Georgia" w:eastAsia="Georgia" w:hAnsi="Georgia" w:hint="default"/>
        <w:spacing w:val="-1"/>
        <w:sz w:val="22"/>
        <w:szCs w:val="22"/>
      </w:rPr>
    </w:lvl>
    <w:lvl w:ilvl="3" w:tplc="4D9CE198">
      <w:start w:val="1"/>
      <w:numFmt w:val="bullet"/>
      <w:lvlText w:val="•"/>
      <w:lvlJc w:val="left"/>
      <w:pPr>
        <w:ind w:left="1983" w:hanging="140"/>
      </w:pPr>
      <w:rPr>
        <w:rFonts w:ascii="Georgia" w:eastAsia="Georgia" w:hAnsi="Georgia" w:hint="default"/>
        <w:sz w:val="22"/>
        <w:szCs w:val="22"/>
      </w:rPr>
    </w:lvl>
    <w:lvl w:ilvl="4" w:tplc="19F87DCE">
      <w:start w:val="1"/>
      <w:numFmt w:val="bullet"/>
      <w:lvlText w:val="•"/>
      <w:lvlJc w:val="left"/>
      <w:pPr>
        <w:ind w:left="1983" w:hanging="140"/>
      </w:pPr>
      <w:rPr>
        <w:rFonts w:hint="default"/>
      </w:rPr>
    </w:lvl>
    <w:lvl w:ilvl="5" w:tplc="B26A068A">
      <w:start w:val="1"/>
      <w:numFmt w:val="bullet"/>
      <w:lvlText w:val="•"/>
      <w:lvlJc w:val="left"/>
      <w:pPr>
        <w:ind w:left="3370" w:hanging="140"/>
      </w:pPr>
      <w:rPr>
        <w:rFonts w:hint="default"/>
      </w:rPr>
    </w:lvl>
    <w:lvl w:ilvl="6" w:tplc="47DE9C34">
      <w:start w:val="1"/>
      <w:numFmt w:val="bullet"/>
      <w:lvlText w:val="•"/>
      <w:lvlJc w:val="left"/>
      <w:pPr>
        <w:ind w:left="4757" w:hanging="140"/>
      </w:pPr>
      <w:rPr>
        <w:rFonts w:hint="default"/>
      </w:rPr>
    </w:lvl>
    <w:lvl w:ilvl="7" w:tplc="26981FF0">
      <w:start w:val="1"/>
      <w:numFmt w:val="bullet"/>
      <w:lvlText w:val="•"/>
      <w:lvlJc w:val="left"/>
      <w:pPr>
        <w:ind w:left="6144" w:hanging="140"/>
      </w:pPr>
      <w:rPr>
        <w:rFonts w:hint="default"/>
      </w:rPr>
    </w:lvl>
    <w:lvl w:ilvl="8" w:tplc="B0E6D96C">
      <w:start w:val="1"/>
      <w:numFmt w:val="bullet"/>
      <w:lvlText w:val="•"/>
      <w:lvlJc w:val="left"/>
      <w:pPr>
        <w:ind w:left="7532" w:hanging="14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overidge">
    <w15:presenceInfo w15:providerId="None" w15:userId="cloveridge"/>
  </w15:person>
  <w15:person w15:author="Laptop Minigigs">
    <w15:presenceInfo w15:providerId="Windows Live" w15:userId="ed5ea5095e7c51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/>
  <w:revisionView w:formatting="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07"/>
    <w:rsid w:val="00067EAE"/>
    <w:rsid w:val="000778FF"/>
    <w:rsid w:val="000913F7"/>
    <w:rsid w:val="00096D99"/>
    <w:rsid w:val="001020CC"/>
    <w:rsid w:val="001076FB"/>
    <w:rsid w:val="00124B49"/>
    <w:rsid w:val="00137B63"/>
    <w:rsid w:val="0015267C"/>
    <w:rsid w:val="00183161"/>
    <w:rsid w:val="001B0DED"/>
    <w:rsid w:val="001D099A"/>
    <w:rsid w:val="0023023E"/>
    <w:rsid w:val="00264205"/>
    <w:rsid w:val="002777D6"/>
    <w:rsid w:val="0028299E"/>
    <w:rsid w:val="00284E19"/>
    <w:rsid w:val="003718D7"/>
    <w:rsid w:val="003776E0"/>
    <w:rsid w:val="003E0532"/>
    <w:rsid w:val="004E6572"/>
    <w:rsid w:val="0054589D"/>
    <w:rsid w:val="00560CEC"/>
    <w:rsid w:val="00567C5A"/>
    <w:rsid w:val="00686C1F"/>
    <w:rsid w:val="006A3CFE"/>
    <w:rsid w:val="007D65D0"/>
    <w:rsid w:val="007F4B12"/>
    <w:rsid w:val="00841BF5"/>
    <w:rsid w:val="00892507"/>
    <w:rsid w:val="008F3CA1"/>
    <w:rsid w:val="0092726B"/>
    <w:rsid w:val="0094457B"/>
    <w:rsid w:val="00980FDB"/>
    <w:rsid w:val="00982495"/>
    <w:rsid w:val="009F12D5"/>
    <w:rsid w:val="00A306D7"/>
    <w:rsid w:val="00A82982"/>
    <w:rsid w:val="00AA3D85"/>
    <w:rsid w:val="00B536A3"/>
    <w:rsid w:val="00C05691"/>
    <w:rsid w:val="00C51528"/>
    <w:rsid w:val="00C91269"/>
    <w:rsid w:val="00CC654D"/>
    <w:rsid w:val="00D03BB7"/>
    <w:rsid w:val="00D26AC6"/>
    <w:rsid w:val="00D43DC3"/>
    <w:rsid w:val="00E01AC4"/>
    <w:rsid w:val="00E101EB"/>
    <w:rsid w:val="00E51E5B"/>
    <w:rsid w:val="00E92D42"/>
    <w:rsid w:val="00F44A29"/>
    <w:rsid w:val="00F67130"/>
    <w:rsid w:val="00F8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FAEA33"/>
  <w15:docId w15:val="{0A7A6DFC-3864-45ED-B1FB-23787746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qFormat/>
    <w:pPr>
      <w:spacing w:before="34"/>
      <w:ind w:left="4819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"/>
      <w:outlineLvl w:val="1"/>
    </w:pPr>
    <w:rPr>
      <w:rFonts w:ascii="Calibri" w:eastAsia="Calibri" w:hAnsi="Calibr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88"/>
    </w:pPr>
    <w:rPr>
      <w:rFonts w:ascii="Georgia" w:eastAsia="Georgia" w:hAnsi="Georgi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B536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36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36A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6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6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3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D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D8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4B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B49"/>
  </w:style>
  <w:style w:type="paragraph" w:styleId="Footer">
    <w:name w:val="footer"/>
    <w:basedOn w:val="Normal"/>
    <w:link w:val="FooterChar"/>
    <w:uiPriority w:val="99"/>
    <w:unhideWhenUsed/>
    <w:rsid w:val="00124B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B49"/>
  </w:style>
  <w:style w:type="character" w:customStyle="1" w:styleId="Heading1Char">
    <w:name w:val="Heading 1 Char"/>
    <w:basedOn w:val="DefaultParagraphFont"/>
    <w:link w:val="Heading1"/>
    <w:rsid w:val="0094457B"/>
    <w:rPr>
      <w:rFonts w:ascii="Calibri" w:eastAsia="Calibri" w:hAnsi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1DF5-AD04-4B38-8B06-75BA20D2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CMM 05-2016 (Record of Vessels)</vt:lpstr>
    </vt:vector>
  </TitlesOfParts>
  <Company>MPI</Company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CMM 05-2016 (Record of Vessels)</dc:title>
  <dc:creator>Andrew Wright (Andy Wright)</dc:creator>
  <cp:lastModifiedBy>Laptop Minigigs</cp:lastModifiedBy>
  <cp:revision>2</cp:revision>
  <dcterms:created xsi:type="dcterms:W3CDTF">2019-01-26T14:30:00Z</dcterms:created>
  <dcterms:modified xsi:type="dcterms:W3CDTF">2019-01-26T14:30:00Z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2018-03-08T00:00:00Z</vt:filetime>
  </property>
  <property fmtid="{D5CDD505-2E9C-101B-9397-08002B2CF9AE}" pid="3" name="LastSaved">
    <vt:filetime>2018-11-20T00:00:00Z</vt:filetime>
  </property>
</Properties>
</file>