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DAE191" w14:textId="77777777" w:rsidR="001F0C71" w:rsidRPr="001F0C71" w:rsidRDefault="001F0C71" w:rsidP="001F0C71">
      <w:pPr>
        <w:tabs>
          <w:tab w:val="clear" w:pos="567"/>
        </w:tabs>
        <w:spacing w:line="240" w:lineRule="auto"/>
        <w:jc w:val="center"/>
        <w:outlineLvl w:val="0"/>
        <w:rPr>
          <w:rFonts w:ascii="Calibri Light" w:eastAsia="Calibri" w:hAnsi="Calibri Light" w:cs="Calibri Light"/>
          <w:i/>
          <w:color w:val="1F3864"/>
          <w:sz w:val="22"/>
          <w:szCs w:val="22"/>
        </w:rPr>
      </w:pPr>
      <w:bookmarkStart w:id="15" w:name="_Hlk532048979"/>
      <w:r w:rsidRPr="001F0C71">
        <w:rPr>
          <w:rFonts w:ascii="Calibri Light" w:eastAsia="Calibri" w:hAnsi="Calibri Light" w:cs="Calibri Light"/>
          <w:b/>
          <w:color w:val="1F3864"/>
          <w:sz w:val="28"/>
          <w:szCs w:val="22"/>
        </w:rPr>
        <w:t>7</w:t>
      </w:r>
      <w:r w:rsidRPr="001F0C71">
        <w:rPr>
          <w:rFonts w:ascii="Calibri Light" w:eastAsia="Calibri" w:hAnsi="Calibri Light" w:cs="Calibri Light"/>
          <w:b/>
          <w:color w:val="1F3864"/>
          <w:sz w:val="28"/>
          <w:szCs w:val="22"/>
          <w:vertAlign w:val="superscript"/>
        </w:rPr>
        <w:t>th</w:t>
      </w:r>
      <w:r w:rsidRPr="001F0C71">
        <w:rPr>
          <w:rFonts w:ascii="Calibri Light" w:eastAsia="Calibri" w:hAnsi="Calibri Light" w:cs="Calibri Light"/>
          <w:b/>
          <w:color w:val="1F3864"/>
          <w:sz w:val="28"/>
          <w:szCs w:val="22"/>
        </w:rPr>
        <w:t xml:space="preserve"> Annual Meeting of the Commission</w:t>
      </w:r>
      <w:r w:rsidRPr="001F0C71">
        <w:rPr>
          <w:rFonts w:ascii="Calibri Light" w:eastAsia="Calibri" w:hAnsi="Calibri Light" w:cs="Calibri Light"/>
          <w:b/>
          <w:color w:val="1F3864"/>
          <w:sz w:val="28"/>
          <w:szCs w:val="22"/>
        </w:rPr>
        <w:br/>
      </w:r>
      <w:r w:rsidRPr="001F0C71">
        <w:rPr>
          <w:rFonts w:ascii="Calibri Light" w:eastAsia="Calibri" w:hAnsi="Calibri Light" w:cs="Calibri Light"/>
          <w:i/>
          <w:color w:val="1F3864"/>
          <w:sz w:val="22"/>
          <w:szCs w:val="22"/>
        </w:rPr>
        <w:t>23-27 January, The Hague, The Netherlands</w:t>
      </w:r>
    </w:p>
    <w:p w14:paraId="390C1AE5" w14:textId="3360EEC5" w:rsidR="001F0C71" w:rsidRPr="001F0C71" w:rsidRDefault="001F0C71" w:rsidP="001F0C71">
      <w:pPr>
        <w:tabs>
          <w:tab w:val="clear" w:pos="567"/>
        </w:tabs>
        <w:spacing w:before="120" w:after="120" w:line="240" w:lineRule="auto"/>
        <w:jc w:val="center"/>
        <w:rPr>
          <w:rFonts w:ascii="Calibri Light" w:eastAsia="Calibri" w:hAnsi="Calibri Light" w:cs="Calibri Light"/>
          <w:b/>
          <w:color w:val="1F3864"/>
          <w:sz w:val="26"/>
          <w:szCs w:val="26"/>
        </w:rPr>
      </w:pPr>
      <w:r w:rsidRPr="001F0C71">
        <w:rPr>
          <w:rFonts w:ascii="Calibri Light" w:eastAsia="Calibri" w:hAnsi="Calibri Light" w:cs="Calibri Light"/>
          <w:b/>
          <w:color w:val="1F3864"/>
          <w:sz w:val="26"/>
          <w:szCs w:val="26"/>
        </w:rPr>
        <w:t>COMM7-Prop06</w:t>
      </w:r>
      <w:r>
        <w:rPr>
          <w:rFonts w:ascii="Calibri Light" w:eastAsia="Calibri" w:hAnsi="Calibri Light" w:cs="Calibri Light"/>
          <w:b/>
          <w:color w:val="1F3864"/>
          <w:sz w:val="26"/>
          <w:szCs w:val="26"/>
        </w:rPr>
        <w:t>_Rev</w:t>
      </w:r>
      <w:r w:rsidR="00FE697F">
        <w:rPr>
          <w:rFonts w:ascii="Calibri Light" w:eastAsia="Calibri" w:hAnsi="Calibri Light" w:cs="Calibri Light"/>
          <w:b/>
          <w:color w:val="1F3864"/>
          <w:sz w:val="26"/>
          <w:szCs w:val="26"/>
        </w:rPr>
        <w:t>2</w:t>
      </w:r>
      <w:r w:rsidRPr="001F0C71">
        <w:rPr>
          <w:rFonts w:ascii="Calibri Light" w:eastAsia="Calibri" w:hAnsi="Calibri Light" w:cs="Calibri Light"/>
          <w:b/>
          <w:color w:val="1F3864"/>
          <w:sz w:val="26"/>
          <w:szCs w:val="26"/>
        </w:rPr>
        <w:t xml:space="preserve"> </w:t>
      </w:r>
    </w:p>
    <w:bookmarkEnd w:id="15"/>
    <w:p w14:paraId="20709BE6" w14:textId="77777777" w:rsidR="001F0C71" w:rsidRPr="001F0C71" w:rsidRDefault="001F0C71" w:rsidP="001F0C71">
      <w:pPr>
        <w:tabs>
          <w:tab w:val="clear" w:pos="567"/>
        </w:tabs>
        <w:spacing w:line="240" w:lineRule="auto"/>
        <w:jc w:val="both"/>
        <w:rPr>
          <w:rFonts w:ascii="Calibri Light" w:eastAsia="Calibri" w:hAnsi="Calibri Light" w:cs="Calibri Light"/>
          <w:i/>
          <w:color w:val="1F3864"/>
          <w:sz w:val="28"/>
          <w:szCs w:val="22"/>
        </w:rPr>
      </w:pPr>
    </w:p>
    <w:tbl>
      <w:tblPr>
        <w:tblStyle w:val="TableGrid1"/>
        <w:tblW w:w="10173" w:type="dxa"/>
        <w:tblLook w:val="04A0" w:firstRow="1" w:lastRow="0" w:firstColumn="1" w:lastColumn="0" w:noHBand="0" w:noVBand="1"/>
      </w:tblPr>
      <w:tblGrid>
        <w:gridCol w:w="1380"/>
        <w:gridCol w:w="8793"/>
      </w:tblGrid>
      <w:tr w:rsidR="001F0C71" w:rsidRPr="001F0C71" w14:paraId="1569E7FC" w14:textId="77777777" w:rsidTr="004E45E9">
        <w:tc>
          <w:tcPr>
            <w:tcW w:w="0" w:type="auto"/>
            <w:vAlign w:val="center"/>
          </w:tcPr>
          <w:p w14:paraId="1B199382" w14:textId="77777777" w:rsidR="001F0C71" w:rsidRPr="001F0C71" w:rsidRDefault="003D2735" w:rsidP="001F0C71">
            <w:pPr>
              <w:tabs>
                <w:tab w:val="clear" w:pos="567"/>
                <w:tab w:val="left" w:pos="2670"/>
              </w:tabs>
              <w:spacing w:before="120" w:after="120" w:line="240" w:lineRule="auto"/>
              <w:jc w:val="both"/>
              <w:rPr>
                <w:rFonts w:ascii="Calibri Light" w:eastAsia="Calibri" w:hAnsi="Calibri Light" w:cs="Calibri Light"/>
                <w:color w:val="1F3864"/>
                <w:sz w:val="28"/>
                <w:szCs w:val="28"/>
              </w:rPr>
            </w:pPr>
            <w:sdt>
              <w:sdtPr>
                <w:rPr>
                  <w:rFonts w:ascii="Calibri Light" w:eastAsia="Calibri" w:hAnsi="Calibri Light" w:cs="Calibri Light"/>
                  <w:color w:val="1F3864"/>
                  <w:sz w:val="28"/>
                  <w:szCs w:val="28"/>
                </w:rPr>
                <w:id w:val="-903910508"/>
                <w14:checkbox>
                  <w14:checked w14:val="1"/>
                  <w14:checkedState w14:val="2612" w14:font="MS Gothic"/>
                  <w14:uncheckedState w14:val="2610" w14:font="MS Gothic"/>
                </w14:checkbox>
              </w:sdtPr>
              <w:sdtEndPr/>
              <w:sdtContent>
                <w:r w:rsidR="001F0C71" w:rsidRPr="001F0C71">
                  <w:rPr>
                    <w:rFonts w:ascii="Segoe UI Symbol" w:eastAsia="Calibri" w:hAnsi="Segoe UI Symbol" w:cs="Segoe UI Symbol"/>
                    <w:color w:val="1F3864"/>
                    <w:sz w:val="28"/>
                    <w:szCs w:val="28"/>
                  </w:rPr>
                  <w:t>☒</w:t>
                </w:r>
              </w:sdtContent>
            </w:sdt>
            <w:r w:rsidR="001F0C71" w:rsidRPr="001F0C71">
              <w:rPr>
                <w:rFonts w:ascii="Calibri Light" w:eastAsia="Calibri" w:hAnsi="Calibri Light" w:cs="Calibri Light"/>
                <w:color w:val="1F3864"/>
                <w:sz w:val="28"/>
                <w:szCs w:val="28"/>
              </w:rPr>
              <w:t xml:space="preserve">   </w:t>
            </w:r>
            <w:r w:rsidR="001F0C71" w:rsidRPr="001F0C71">
              <w:rPr>
                <w:rFonts w:ascii="Calibri Light" w:eastAsia="Calibri" w:hAnsi="Calibri Light" w:cs="Calibri Light"/>
                <w:b/>
                <w:color w:val="1F3864"/>
                <w:sz w:val="24"/>
                <w:szCs w:val="26"/>
              </w:rPr>
              <w:t>Amend</w:t>
            </w:r>
          </w:p>
        </w:tc>
        <w:tc>
          <w:tcPr>
            <w:tcW w:w="8793" w:type="dxa"/>
            <w:vAlign w:val="center"/>
          </w:tcPr>
          <w:p w14:paraId="3F3CAA9C" w14:textId="77777777" w:rsidR="001F0C71" w:rsidRPr="001F0C71" w:rsidRDefault="001F0C71" w:rsidP="001F0C71">
            <w:pPr>
              <w:tabs>
                <w:tab w:val="clear" w:pos="567"/>
              </w:tabs>
              <w:spacing w:line="240" w:lineRule="auto"/>
              <w:ind w:left="38" w:right="-722"/>
              <w:outlineLvl w:val="0"/>
              <w:rPr>
                <w:rFonts w:ascii="Calibri Light" w:eastAsia="Calibri" w:hAnsi="Calibri Light" w:cs="Calibri Light"/>
                <w:b/>
                <w:color w:val="1F3864"/>
                <w:sz w:val="26"/>
                <w:szCs w:val="26"/>
              </w:rPr>
            </w:pPr>
            <w:r w:rsidRPr="001F0C71">
              <w:rPr>
                <w:rFonts w:ascii="Calibri Light" w:eastAsia="Calibri" w:hAnsi="Calibri Light" w:cs="Calibri Light"/>
                <w:b/>
                <w:color w:val="1F3864"/>
                <w:sz w:val="26"/>
                <w:szCs w:val="26"/>
              </w:rPr>
              <w:t>CMM 07-2017 on Minimum Standards of Inspection in Port</w:t>
            </w:r>
          </w:p>
        </w:tc>
      </w:tr>
    </w:tbl>
    <w:p w14:paraId="1AF562B3" w14:textId="77777777" w:rsidR="001F0C71" w:rsidRPr="001F0C71" w:rsidRDefault="001F0C71" w:rsidP="001F0C71">
      <w:pPr>
        <w:tabs>
          <w:tab w:val="clear" w:pos="567"/>
        </w:tabs>
        <w:spacing w:line="240" w:lineRule="auto"/>
        <w:ind w:left="284"/>
        <w:jc w:val="both"/>
        <w:rPr>
          <w:rFonts w:ascii="Calibri Light" w:eastAsia="Calibri" w:hAnsi="Calibri Light" w:cs="Calibri Light"/>
          <w:color w:val="1F3864"/>
          <w:sz w:val="16"/>
          <w:szCs w:val="16"/>
        </w:rPr>
      </w:pPr>
    </w:p>
    <w:tbl>
      <w:tblPr>
        <w:tblStyle w:val="TableGrid1"/>
        <w:tblW w:w="10173" w:type="dxa"/>
        <w:tblLook w:val="04A0" w:firstRow="1" w:lastRow="0" w:firstColumn="1" w:lastColumn="0" w:noHBand="0" w:noVBand="1"/>
      </w:tblPr>
      <w:tblGrid>
        <w:gridCol w:w="10173"/>
      </w:tblGrid>
      <w:tr w:rsidR="001F0C71" w:rsidRPr="001F0C71" w14:paraId="4AD0AA9A" w14:textId="77777777" w:rsidTr="004E45E9">
        <w:tc>
          <w:tcPr>
            <w:tcW w:w="10173" w:type="dxa"/>
            <w:vAlign w:val="center"/>
          </w:tcPr>
          <w:p w14:paraId="52D830B0" w14:textId="77777777" w:rsidR="001F0C71" w:rsidRPr="001F0C71" w:rsidRDefault="001F0C71" w:rsidP="001F0C71">
            <w:pPr>
              <w:tabs>
                <w:tab w:val="clear" w:pos="567"/>
              </w:tabs>
              <w:spacing w:line="240" w:lineRule="auto"/>
              <w:jc w:val="both"/>
              <w:rPr>
                <w:rFonts w:ascii="Calibri Light" w:eastAsia="Calibri" w:hAnsi="Calibri Light" w:cs="Calibri Light"/>
                <w:color w:val="1F3864"/>
                <w:sz w:val="26"/>
                <w:szCs w:val="26"/>
              </w:rPr>
            </w:pPr>
            <w:r w:rsidRPr="001F0C71">
              <w:rPr>
                <w:rFonts w:ascii="Calibri Light" w:eastAsia="Calibri" w:hAnsi="Calibri Light" w:cs="Calibri Light"/>
                <w:b/>
                <w:color w:val="1F3864"/>
                <w:sz w:val="24"/>
                <w:szCs w:val="26"/>
              </w:rPr>
              <w:t>Submitted by:</w:t>
            </w:r>
            <w:r w:rsidRPr="001F0C71">
              <w:rPr>
                <w:rFonts w:ascii="Calibri Light" w:eastAsia="Calibri" w:hAnsi="Calibri Light" w:cs="Calibri Light"/>
                <w:color w:val="1F3864"/>
                <w:sz w:val="26"/>
                <w:szCs w:val="26"/>
              </w:rPr>
              <w:t xml:space="preserve"> </w:t>
            </w:r>
            <w:r w:rsidRPr="001F0C71">
              <w:rPr>
                <w:rFonts w:ascii="Calibri Light" w:eastAsia="Calibri" w:hAnsi="Calibri Light" w:cs="Calibri Light"/>
                <w:color w:val="1F3864"/>
                <w:sz w:val="22"/>
                <w:szCs w:val="26"/>
              </w:rPr>
              <w:t>EUROPEAN UNION</w:t>
            </w:r>
          </w:p>
        </w:tc>
      </w:tr>
    </w:tbl>
    <w:p w14:paraId="422DA78B" w14:textId="77777777" w:rsidR="001F0C71" w:rsidRPr="001F0C71" w:rsidRDefault="001F0C71" w:rsidP="001F0C71">
      <w:pPr>
        <w:tabs>
          <w:tab w:val="clear" w:pos="567"/>
        </w:tabs>
        <w:spacing w:line="240" w:lineRule="auto"/>
        <w:jc w:val="both"/>
        <w:rPr>
          <w:rFonts w:ascii="Calibri Light" w:eastAsia="Calibri" w:hAnsi="Calibri Light" w:cs="Calibri Light"/>
          <w:color w:val="1F3864"/>
          <w:sz w:val="16"/>
          <w:szCs w:val="28"/>
        </w:rPr>
      </w:pPr>
    </w:p>
    <w:tbl>
      <w:tblPr>
        <w:tblStyle w:val="TableGrid1"/>
        <w:tblW w:w="10173" w:type="dxa"/>
        <w:tblLook w:val="04A0" w:firstRow="1" w:lastRow="0" w:firstColumn="1" w:lastColumn="0" w:noHBand="0" w:noVBand="1"/>
      </w:tblPr>
      <w:tblGrid>
        <w:gridCol w:w="10173"/>
      </w:tblGrid>
      <w:tr w:rsidR="001F0C71" w:rsidRPr="001F0C71" w14:paraId="4E3158D8" w14:textId="77777777" w:rsidTr="004E45E9">
        <w:tc>
          <w:tcPr>
            <w:tcW w:w="10173" w:type="dxa"/>
            <w:vAlign w:val="center"/>
          </w:tcPr>
          <w:p w14:paraId="6C8151EA" w14:textId="77777777" w:rsidR="001F0C71" w:rsidRPr="001F0C71" w:rsidRDefault="001F0C71" w:rsidP="001F0C71">
            <w:pPr>
              <w:tabs>
                <w:tab w:val="clear" w:pos="567"/>
              </w:tabs>
              <w:spacing w:line="240" w:lineRule="auto"/>
              <w:jc w:val="both"/>
              <w:rPr>
                <w:rFonts w:ascii="Calibri Light" w:eastAsia="Calibri" w:hAnsi="Calibri Light" w:cs="Calibri Light"/>
                <w:b/>
                <w:color w:val="1F3864"/>
                <w:sz w:val="24"/>
                <w:szCs w:val="26"/>
              </w:rPr>
            </w:pPr>
            <w:r w:rsidRPr="001F0C71">
              <w:rPr>
                <w:rFonts w:ascii="Calibri Light" w:eastAsia="Calibri" w:hAnsi="Calibri Light" w:cs="Calibri Light"/>
                <w:b/>
                <w:color w:val="1F3864"/>
                <w:sz w:val="24"/>
                <w:szCs w:val="26"/>
              </w:rPr>
              <w:t>Summary of the proposal:</w:t>
            </w:r>
          </w:p>
          <w:p w14:paraId="383076B8" w14:textId="77777777" w:rsidR="001F0C71" w:rsidRPr="001F0C71" w:rsidRDefault="001F0C71" w:rsidP="001F0C71">
            <w:pPr>
              <w:tabs>
                <w:tab w:val="clear" w:pos="567"/>
              </w:tabs>
              <w:spacing w:line="240" w:lineRule="auto"/>
              <w:jc w:val="both"/>
              <w:rPr>
                <w:rFonts w:ascii="Calibri Light" w:eastAsia="Calibri" w:hAnsi="Calibri Light" w:cs="Calibri Light"/>
                <w:b/>
                <w:color w:val="1F3864"/>
                <w:sz w:val="24"/>
                <w:szCs w:val="26"/>
              </w:rPr>
            </w:pPr>
          </w:p>
          <w:p w14:paraId="36473C4C" w14:textId="77777777" w:rsidR="001F0C71" w:rsidRPr="001F0C71" w:rsidRDefault="001F0C71" w:rsidP="001F0C71">
            <w:pPr>
              <w:tabs>
                <w:tab w:val="clear" w:pos="567"/>
              </w:tabs>
              <w:spacing w:line="240" w:lineRule="auto"/>
              <w:jc w:val="both"/>
              <w:rPr>
                <w:rFonts w:ascii="Calibri Light" w:eastAsia="Calibri" w:hAnsi="Calibri Light" w:cs="Calibri Light"/>
                <w:bCs/>
                <w:color w:val="1F3864"/>
                <w:sz w:val="22"/>
                <w:szCs w:val="26"/>
                <w:lang w:bidi="en-US"/>
              </w:rPr>
            </w:pPr>
            <w:r w:rsidRPr="001F0C71">
              <w:rPr>
                <w:rFonts w:ascii="Calibri Light" w:eastAsia="Calibri" w:hAnsi="Calibri Light" w:cs="Calibri Light"/>
                <w:bCs/>
                <w:color w:val="1F3864"/>
                <w:sz w:val="22"/>
                <w:szCs w:val="26"/>
                <w:lang w:bidi="en-US"/>
              </w:rPr>
              <w:t>The revision of CMM 07-2017 proposed by the EU seeks to improve the coherence between the SPRFMO applicable PSM provisions and the FAO Port State Measures Agreement (PSMA) by:</w:t>
            </w:r>
          </w:p>
          <w:p w14:paraId="65E10613" w14:textId="77777777" w:rsidR="001F0C71" w:rsidRPr="001F0C71" w:rsidRDefault="001F0C71" w:rsidP="001F0C71">
            <w:pPr>
              <w:tabs>
                <w:tab w:val="clear" w:pos="567"/>
              </w:tabs>
              <w:spacing w:line="240" w:lineRule="auto"/>
              <w:jc w:val="both"/>
              <w:rPr>
                <w:rFonts w:ascii="Calibri Light" w:eastAsia="Calibri" w:hAnsi="Calibri Light" w:cs="Calibri Light"/>
                <w:bCs/>
                <w:color w:val="1F3864"/>
                <w:sz w:val="22"/>
                <w:szCs w:val="26"/>
                <w:lang w:bidi="en-US"/>
              </w:rPr>
            </w:pPr>
          </w:p>
          <w:p w14:paraId="04B2F846" w14:textId="77777777" w:rsidR="001F0C71" w:rsidRPr="001F0C71" w:rsidRDefault="001F0C71" w:rsidP="001F0C71">
            <w:pPr>
              <w:numPr>
                <w:ilvl w:val="0"/>
                <w:numId w:val="12"/>
              </w:numPr>
              <w:tabs>
                <w:tab w:val="clear" w:pos="567"/>
              </w:tabs>
              <w:spacing w:before="120" w:after="120" w:line="240" w:lineRule="auto"/>
              <w:contextualSpacing/>
              <w:jc w:val="both"/>
              <w:rPr>
                <w:rFonts w:ascii="Calibri Light" w:eastAsia="Calibri" w:hAnsi="Calibri Light" w:cs="Calibri Light"/>
                <w:bCs/>
                <w:color w:val="1F3864"/>
                <w:sz w:val="22"/>
                <w:szCs w:val="26"/>
                <w:lang w:bidi="en-US"/>
              </w:rPr>
            </w:pPr>
            <w:r w:rsidRPr="001F0C71">
              <w:rPr>
                <w:rFonts w:ascii="Calibri Light" w:eastAsia="Calibri" w:hAnsi="Calibri Light" w:cs="Calibri Light"/>
                <w:bCs/>
                <w:color w:val="1F3864"/>
                <w:sz w:val="22"/>
                <w:szCs w:val="26"/>
                <w:lang w:bidi="en-US"/>
              </w:rPr>
              <w:t>amending paragraphs 11 to cover any purpose for which port access is requested;</w:t>
            </w:r>
          </w:p>
          <w:p w14:paraId="60EB4216" w14:textId="77777777" w:rsidR="001F0C71" w:rsidRPr="001F0C71" w:rsidRDefault="001F0C71" w:rsidP="001F0C71">
            <w:pPr>
              <w:numPr>
                <w:ilvl w:val="0"/>
                <w:numId w:val="12"/>
              </w:numPr>
              <w:tabs>
                <w:tab w:val="clear" w:pos="567"/>
              </w:tabs>
              <w:spacing w:before="120" w:after="120" w:line="240" w:lineRule="auto"/>
              <w:contextualSpacing/>
              <w:jc w:val="both"/>
              <w:rPr>
                <w:rFonts w:ascii="Calibri Light" w:eastAsia="Calibri" w:hAnsi="Calibri Light" w:cs="Calibri Light"/>
                <w:bCs/>
                <w:color w:val="1F3864"/>
                <w:sz w:val="22"/>
                <w:szCs w:val="26"/>
                <w:lang w:bidi="en-US"/>
              </w:rPr>
            </w:pPr>
            <w:r w:rsidRPr="001F0C71">
              <w:rPr>
                <w:rFonts w:ascii="Calibri Light" w:eastAsia="Calibri" w:hAnsi="Calibri Light" w:cs="Calibri Light"/>
                <w:bCs/>
                <w:color w:val="1F3864"/>
                <w:sz w:val="22"/>
                <w:szCs w:val="26"/>
                <w:lang w:bidi="en-US"/>
              </w:rPr>
              <w:t>adding new paragraphs 16 to 16ter to include some new provisions on situations where entry to port can be denied and the port services to which vessels have access in cases where access to port is granted;</w:t>
            </w:r>
          </w:p>
          <w:p w14:paraId="3C5329B9" w14:textId="77777777" w:rsidR="001F0C71" w:rsidRPr="001F0C71" w:rsidRDefault="001F0C71" w:rsidP="001F0C71">
            <w:pPr>
              <w:numPr>
                <w:ilvl w:val="0"/>
                <w:numId w:val="12"/>
              </w:numPr>
              <w:tabs>
                <w:tab w:val="clear" w:pos="567"/>
              </w:tabs>
              <w:spacing w:before="120" w:after="120" w:line="240" w:lineRule="auto"/>
              <w:contextualSpacing/>
              <w:jc w:val="both"/>
              <w:rPr>
                <w:rFonts w:ascii="Calibri Light" w:eastAsia="Calibri" w:hAnsi="Calibri Light" w:cs="Calibri Light"/>
                <w:bCs/>
                <w:color w:val="1F3864"/>
                <w:sz w:val="22"/>
                <w:szCs w:val="26"/>
                <w:lang w:bidi="en-US"/>
              </w:rPr>
            </w:pPr>
            <w:r w:rsidRPr="001F0C71">
              <w:rPr>
                <w:rFonts w:ascii="Calibri Light" w:eastAsia="Calibri" w:hAnsi="Calibri Light" w:cs="Calibri Light"/>
                <w:bCs/>
                <w:color w:val="1F3864"/>
                <w:sz w:val="22"/>
                <w:szCs w:val="26"/>
                <w:lang w:bidi="en-US"/>
              </w:rPr>
              <w:t>amending paragraph 22 to notify the authorities of the vessels of the findings of a port inspection;</w:t>
            </w:r>
          </w:p>
          <w:p w14:paraId="5D746EFA" w14:textId="77777777" w:rsidR="001F0C71" w:rsidRPr="001F0C71" w:rsidRDefault="001F0C71" w:rsidP="001F0C71">
            <w:pPr>
              <w:numPr>
                <w:ilvl w:val="0"/>
                <w:numId w:val="12"/>
              </w:numPr>
              <w:tabs>
                <w:tab w:val="clear" w:pos="567"/>
              </w:tabs>
              <w:spacing w:before="120" w:after="120" w:line="240" w:lineRule="auto"/>
              <w:contextualSpacing/>
              <w:jc w:val="both"/>
              <w:rPr>
                <w:rFonts w:ascii="Calibri Light" w:eastAsia="Calibri" w:hAnsi="Calibri Light" w:cs="Calibri Light"/>
                <w:bCs/>
                <w:color w:val="1F3864"/>
                <w:sz w:val="22"/>
                <w:szCs w:val="26"/>
                <w:lang w:bidi="en-US"/>
              </w:rPr>
            </w:pPr>
            <w:r w:rsidRPr="001F0C71">
              <w:rPr>
                <w:rFonts w:ascii="Calibri Light" w:eastAsia="Calibri" w:hAnsi="Calibri Light" w:cs="Calibri Light"/>
                <w:bCs/>
                <w:color w:val="1F3864"/>
                <w:sz w:val="22"/>
                <w:szCs w:val="26"/>
                <w:lang w:bidi="en-US"/>
              </w:rPr>
              <w:t xml:space="preserve">amending Annexes I and III to include missing text consistent with the PSMA. </w:t>
            </w:r>
          </w:p>
          <w:p w14:paraId="56D265AE" w14:textId="77777777" w:rsidR="001F0C71" w:rsidRPr="001F0C71" w:rsidRDefault="001F0C71" w:rsidP="001F0C71">
            <w:pPr>
              <w:tabs>
                <w:tab w:val="clear" w:pos="567"/>
              </w:tabs>
              <w:spacing w:line="240" w:lineRule="auto"/>
              <w:jc w:val="both"/>
              <w:rPr>
                <w:rFonts w:ascii="Calibri Light" w:eastAsia="Calibri" w:hAnsi="Calibri Light" w:cs="Calibri Light"/>
                <w:bCs/>
                <w:color w:val="1F3864"/>
                <w:sz w:val="22"/>
                <w:szCs w:val="26"/>
                <w:lang w:bidi="en-US"/>
              </w:rPr>
            </w:pPr>
          </w:p>
          <w:p w14:paraId="60939D86" w14:textId="77777777" w:rsidR="001F0C71" w:rsidRPr="001F0C71" w:rsidRDefault="001F0C71" w:rsidP="001F0C71">
            <w:pPr>
              <w:tabs>
                <w:tab w:val="clear" w:pos="567"/>
              </w:tabs>
              <w:spacing w:line="240" w:lineRule="auto"/>
              <w:jc w:val="both"/>
              <w:rPr>
                <w:rFonts w:ascii="Calibri Light" w:eastAsia="Calibri" w:hAnsi="Calibri Light" w:cs="Calibri Light"/>
                <w:bCs/>
                <w:color w:val="1F3864"/>
                <w:sz w:val="22"/>
                <w:szCs w:val="26"/>
                <w:lang w:bidi="en-US"/>
              </w:rPr>
            </w:pPr>
            <w:r w:rsidRPr="001F0C71">
              <w:rPr>
                <w:rFonts w:ascii="Calibri Light" w:eastAsia="Calibri" w:hAnsi="Calibri Light" w:cs="Calibri Light"/>
                <w:bCs/>
                <w:color w:val="1F3864"/>
                <w:sz w:val="22"/>
                <w:szCs w:val="26"/>
                <w:lang w:bidi="en-US"/>
              </w:rPr>
              <w:t xml:space="preserve">The proposal also amends paragraphs 1 to reinforce the fight against IUU fishing and 33 to provide for additional mechanisms of cooperation amongst port States, including joint inspections. </w:t>
            </w:r>
          </w:p>
          <w:p w14:paraId="1A0F0B4D" w14:textId="77777777" w:rsidR="001F0C71" w:rsidRPr="001F0C71" w:rsidRDefault="001F0C71" w:rsidP="001F0C71">
            <w:pPr>
              <w:tabs>
                <w:tab w:val="clear" w:pos="567"/>
              </w:tabs>
              <w:spacing w:line="240" w:lineRule="auto"/>
              <w:jc w:val="both"/>
              <w:rPr>
                <w:rFonts w:ascii="Calibri Light" w:eastAsia="Calibri" w:hAnsi="Calibri Light" w:cs="Calibri Light"/>
                <w:color w:val="1F3864"/>
                <w:sz w:val="22"/>
                <w:szCs w:val="22"/>
              </w:rPr>
            </w:pPr>
          </w:p>
        </w:tc>
      </w:tr>
    </w:tbl>
    <w:p w14:paraId="562A486F" w14:textId="77777777" w:rsidR="001F0C71" w:rsidRPr="001F0C71" w:rsidRDefault="001F0C71" w:rsidP="001F0C71">
      <w:pPr>
        <w:tabs>
          <w:tab w:val="clear" w:pos="567"/>
        </w:tabs>
        <w:spacing w:line="240" w:lineRule="auto"/>
        <w:jc w:val="both"/>
        <w:rPr>
          <w:rFonts w:ascii="Calibri Light" w:eastAsia="Calibri" w:hAnsi="Calibri Light" w:cs="Calibri Light"/>
          <w:color w:val="1F3864"/>
          <w:sz w:val="16"/>
          <w:szCs w:val="28"/>
        </w:rPr>
      </w:pPr>
    </w:p>
    <w:tbl>
      <w:tblPr>
        <w:tblStyle w:val="TableGrid1"/>
        <w:tblW w:w="10173" w:type="dxa"/>
        <w:tblLook w:val="04A0" w:firstRow="1" w:lastRow="0" w:firstColumn="1" w:lastColumn="0" w:noHBand="0" w:noVBand="1"/>
      </w:tblPr>
      <w:tblGrid>
        <w:gridCol w:w="10173"/>
      </w:tblGrid>
      <w:tr w:rsidR="001F0C71" w:rsidRPr="001F0C71" w14:paraId="133C99C2" w14:textId="77777777" w:rsidTr="004E45E9">
        <w:trPr>
          <w:trHeight w:val="1917"/>
        </w:trPr>
        <w:tc>
          <w:tcPr>
            <w:tcW w:w="10173" w:type="dxa"/>
          </w:tcPr>
          <w:p w14:paraId="2F29AEBB" w14:textId="77777777" w:rsidR="001F0C71" w:rsidRPr="001F0C71" w:rsidRDefault="001F0C71" w:rsidP="001F0C71">
            <w:pPr>
              <w:tabs>
                <w:tab w:val="clear" w:pos="567"/>
              </w:tabs>
              <w:spacing w:line="240" w:lineRule="auto"/>
              <w:jc w:val="both"/>
              <w:rPr>
                <w:rFonts w:ascii="Calibri Light" w:eastAsia="Calibri" w:hAnsi="Calibri Light" w:cs="Calibri Light"/>
                <w:color w:val="1F3864"/>
                <w:sz w:val="24"/>
              </w:rPr>
            </w:pPr>
            <w:r w:rsidRPr="001F0C71">
              <w:rPr>
                <w:rFonts w:ascii="Calibri Light" w:hAnsi="Calibri Light"/>
                <w:b/>
                <w:color w:val="1F3864"/>
                <w:sz w:val="24"/>
              </w:rPr>
              <w:t>Objective of the proposal</w:t>
            </w:r>
            <w:r w:rsidRPr="001F0C71">
              <w:rPr>
                <w:rFonts w:ascii="Calibri Light" w:eastAsia="Calibri" w:hAnsi="Calibri Light" w:cs="Calibri Light"/>
                <w:color w:val="1F3864"/>
                <w:sz w:val="24"/>
              </w:rPr>
              <w:t>:</w:t>
            </w:r>
          </w:p>
          <w:p w14:paraId="6D20FEB1" w14:textId="77777777" w:rsidR="001F0C71" w:rsidRPr="001F0C71" w:rsidRDefault="001F0C71" w:rsidP="001F0C71">
            <w:pPr>
              <w:tabs>
                <w:tab w:val="clear" w:pos="567"/>
              </w:tabs>
              <w:spacing w:line="240" w:lineRule="auto"/>
              <w:jc w:val="both"/>
              <w:rPr>
                <w:rFonts w:ascii="Calibri Light" w:eastAsia="Calibri" w:hAnsi="Calibri Light" w:cs="Calibri Light"/>
                <w:color w:val="1F3864"/>
                <w:sz w:val="24"/>
              </w:rPr>
            </w:pPr>
          </w:p>
          <w:p w14:paraId="25D7C670" w14:textId="77777777" w:rsidR="001F0C71" w:rsidRPr="001F0C71" w:rsidRDefault="001F0C71" w:rsidP="001F0C71">
            <w:pPr>
              <w:tabs>
                <w:tab w:val="clear" w:pos="567"/>
              </w:tabs>
              <w:spacing w:line="240" w:lineRule="auto"/>
              <w:jc w:val="both"/>
              <w:rPr>
                <w:rFonts w:ascii="Calibri Light" w:eastAsia="Calibri" w:hAnsi="Calibri Light" w:cs="Calibri Light"/>
                <w:color w:val="1F3864"/>
                <w:sz w:val="22"/>
                <w:szCs w:val="22"/>
              </w:rPr>
            </w:pPr>
            <w:r w:rsidRPr="001F0C71">
              <w:rPr>
                <w:rFonts w:ascii="Calibri Light" w:eastAsia="Calibri" w:hAnsi="Calibri Light" w:cs="Calibri Light"/>
                <w:color w:val="1F3864"/>
                <w:sz w:val="22"/>
                <w:szCs w:val="22"/>
              </w:rPr>
              <w:t xml:space="preserve">To improve the SPRFMO PSM CMM by improving its consistency with the FAO PSMA, reinforce the fight against IUU fishing and provide further mechanisms of cooperation amongst port States, including joint inspections.  </w:t>
            </w:r>
          </w:p>
          <w:p w14:paraId="61E46D29" w14:textId="77777777" w:rsidR="001F0C71" w:rsidRPr="001F0C71" w:rsidRDefault="001F0C71" w:rsidP="001F0C71">
            <w:pPr>
              <w:tabs>
                <w:tab w:val="clear" w:pos="567"/>
              </w:tabs>
              <w:spacing w:before="120" w:after="120" w:line="240" w:lineRule="auto"/>
              <w:jc w:val="both"/>
              <w:rPr>
                <w:rFonts w:ascii="Calibri Light" w:eastAsia="Calibri" w:hAnsi="Calibri Light" w:cs="Calibri Light"/>
                <w:color w:val="1F3864"/>
                <w:sz w:val="28"/>
                <w:szCs w:val="28"/>
              </w:rPr>
            </w:pPr>
          </w:p>
        </w:tc>
      </w:tr>
    </w:tbl>
    <w:p w14:paraId="16E3757B" w14:textId="77777777" w:rsidR="001F0C71" w:rsidRPr="001F0C71" w:rsidRDefault="001F0C71" w:rsidP="001F0C71">
      <w:pPr>
        <w:tabs>
          <w:tab w:val="clear" w:pos="567"/>
        </w:tabs>
        <w:spacing w:line="240" w:lineRule="auto"/>
        <w:jc w:val="both"/>
        <w:rPr>
          <w:rFonts w:ascii="Calibri Light" w:eastAsia="Calibri" w:hAnsi="Calibri Light" w:cs="Calibri Light"/>
          <w:i/>
          <w:color w:val="1F3864"/>
          <w:szCs w:val="16"/>
        </w:rPr>
      </w:pPr>
    </w:p>
    <w:tbl>
      <w:tblPr>
        <w:tblStyle w:val="TableGrid1"/>
        <w:tblW w:w="10173" w:type="dxa"/>
        <w:tblLook w:val="04A0" w:firstRow="1" w:lastRow="0" w:firstColumn="1" w:lastColumn="0" w:noHBand="0" w:noVBand="1"/>
      </w:tblPr>
      <w:tblGrid>
        <w:gridCol w:w="3085"/>
        <w:gridCol w:w="7088"/>
      </w:tblGrid>
      <w:tr w:rsidR="001F0C71" w:rsidRPr="001F0C71" w14:paraId="5E4F8A25" w14:textId="77777777" w:rsidTr="00BE2272">
        <w:trPr>
          <w:trHeight w:val="526"/>
        </w:trPr>
        <w:tc>
          <w:tcPr>
            <w:tcW w:w="3085" w:type="dxa"/>
            <w:vAlign w:val="center"/>
          </w:tcPr>
          <w:p w14:paraId="2F1EA688" w14:textId="5E8B68B6" w:rsidR="001F0C71" w:rsidRPr="001F0C71" w:rsidRDefault="001F0C71" w:rsidP="001F0C71">
            <w:pPr>
              <w:tabs>
                <w:tab w:val="clear" w:pos="567"/>
              </w:tabs>
              <w:spacing w:line="240" w:lineRule="auto"/>
              <w:jc w:val="both"/>
              <w:rPr>
                <w:rFonts w:ascii="Calibri Light" w:eastAsia="Calibri" w:hAnsi="Calibri Light" w:cs="Calibri Light"/>
                <w:color w:val="1F3864"/>
                <w:sz w:val="22"/>
                <w:szCs w:val="22"/>
              </w:rPr>
            </w:pPr>
            <w:r w:rsidRPr="001F0C71">
              <w:rPr>
                <w:rFonts w:ascii="Calibri Light" w:eastAsia="Calibri" w:hAnsi="Calibri Light" w:cs="Calibri Light"/>
                <w:color w:val="1F3864"/>
                <w:sz w:val="22"/>
                <w:szCs w:val="22"/>
              </w:rPr>
              <w:t xml:space="preserve">Ref: </w:t>
            </w:r>
            <w:r w:rsidRPr="001F0C71">
              <w:rPr>
                <w:rFonts w:ascii="Calibri Light" w:eastAsia="Calibri" w:hAnsi="Calibri Light" w:cs="Calibri Light"/>
                <w:b/>
                <w:color w:val="1F3864"/>
                <w:sz w:val="24"/>
                <w:szCs w:val="22"/>
              </w:rPr>
              <w:t>COMM7-PROP06</w:t>
            </w:r>
            <w:r w:rsidR="00BE2272">
              <w:rPr>
                <w:rFonts w:ascii="Calibri Light" w:eastAsia="Calibri" w:hAnsi="Calibri Light" w:cs="Calibri Light"/>
                <w:b/>
                <w:color w:val="1F3864"/>
                <w:sz w:val="24"/>
                <w:szCs w:val="22"/>
              </w:rPr>
              <w:t>_Rev</w:t>
            </w:r>
            <w:ins w:id="16" w:author="DQC" w:date="2019-01-24T17:51:00Z">
              <w:r w:rsidR="00C34454">
                <w:rPr>
                  <w:rFonts w:ascii="Calibri Light" w:eastAsia="Calibri" w:hAnsi="Calibri Light" w:cs="Calibri Light"/>
                  <w:b/>
                  <w:color w:val="1F3864"/>
                  <w:sz w:val="24"/>
                  <w:szCs w:val="22"/>
                </w:rPr>
                <w:t>2</w:t>
              </w:r>
            </w:ins>
            <w:del w:id="17" w:author="DQC" w:date="2019-01-24T17:51:00Z">
              <w:r w:rsidR="00BE2272" w:rsidDel="00C34454">
                <w:rPr>
                  <w:rFonts w:ascii="Calibri Light" w:eastAsia="Calibri" w:hAnsi="Calibri Light" w:cs="Calibri Light"/>
                  <w:b/>
                  <w:color w:val="1F3864"/>
                  <w:sz w:val="24"/>
                  <w:szCs w:val="22"/>
                </w:rPr>
                <w:delText>1</w:delText>
              </w:r>
            </w:del>
          </w:p>
        </w:tc>
        <w:tc>
          <w:tcPr>
            <w:tcW w:w="7088" w:type="dxa"/>
            <w:vAlign w:val="center"/>
          </w:tcPr>
          <w:p w14:paraId="45E787BF" w14:textId="253CFF1C" w:rsidR="001F0C71" w:rsidRPr="001F0C71" w:rsidRDefault="001F0C71" w:rsidP="001F0C71">
            <w:pPr>
              <w:tabs>
                <w:tab w:val="clear" w:pos="567"/>
              </w:tabs>
              <w:spacing w:line="240" w:lineRule="auto"/>
              <w:jc w:val="both"/>
              <w:rPr>
                <w:rFonts w:ascii="Calibri Light" w:eastAsia="Calibri" w:hAnsi="Calibri Light" w:cs="Calibri Light"/>
                <w:color w:val="1F3864"/>
                <w:sz w:val="22"/>
                <w:szCs w:val="22"/>
              </w:rPr>
            </w:pPr>
            <w:r w:rsidRPr="001F0C71">
              <w:rPr>
                <w:rFonts w:ascii="Calibri Light" w:eastAsia="Calibri" w:hAnsi="Calibri Light" w:cs="Calibri Light"/>
                <w:color w:val="1F3864"/>
                <w:sz w:val="22"/>
                <w:szCs w:val="22"/>
              </w:rPr>
              <w:t xml:space="preserve">Received on: </w:t>
            </w:r>
            <w:r w:rsidR="00BE2272">
              <w:rPr>
                <w:rFonts w:ascii="Calibri Light" w:eastAsia="Calibri" w:hAnsi="Calibri Light" w:cs="Calibri Light"/>
                <w:color w:val="1F3864"/>
                <w:sz w:val="22"/>
                <w:szCs w:val="22"/>
              </w:rPr>
              <w:t>2</w:t>
            </w:r>
            <w:ins w:id="18" w:author="DQC" w:date="2019-01-24T17:54:00Z">
              <w:r w:rsidR="00C34454">
                <w:rPr>
                  <w:rFonts w:ascii="Calibri Light" w:eastAsia="Calibri" w:hAnsi="Calibri Light" w:cs="Calibri Light"/>
                  <w:color w:val="1F3864"/>
                  <w:sz w:val="22"/>
                  <w:szCs w:val="22"/>
                </w:rPr>
                <w:t>4</w:t>
              </w:r>
            </w:ins>
            <w:del w:id="19" w:author="DQC" w:date="2019-01-24T17:54:00Z">
              <w:r w:rsidR="00BE2272" w:rsidDel="00C34454">
                <w:rPr>
                  <w:rFonts w:ascii="Calibri Light" w:eastAsia="Calibri" w:hAnsi="Calibri Light" w:cs="Calibri Light"/>
                  <w:color w:val="1F3864"/>
                  <w:sz w:val="22"/>
                  <w:szCs w:val="22"/>
                </w:rPr>
                <w:delText>0</w:delText>
              </w:r>
            </w:del>
            <w:r w:rsidR="00BE2272">
              <w:rPr>
                <w:rFonts w:ascii="Calibri Light" w:eastAsia="Calibri" w:hAnsi="Calibri Light" w:cs="Calibri Light"/>
                <w:color w:val="1F3864"/>
                <w:sz w:val="22"/>
                <w:szCs w:val="22"/>
              </w:rPr>
              <w:t xml:space="preserve"> Jan 2019</w:t>
            </w:r>
          </w:p>
        </w:tc>
      </w:tr>
    </w:tbl>
    <w:p w14:paraId="2C738C87" w14:textId="77777777" w:rsidR="001F0C71" w:rsidRPr="001F0C71" w:rsidRDefault="001F0C71" w:rsidP="001F0C71">
      <w:pPr>
        <w:tabs>
          <w:tab w:val="clear" w:pos="567"/>
        </w:tabs>
        <w:spacing w:line="240" w:lineRule="auto"/>
        <w:jc w:val="both"/>
        <w:rPr>
          <w:rFonts w:ascii="Calibri Light" w:eastAsia="Calibri" w:hAnsi="Calibri Light" w:cs="Calibri Light"/>
          <w:color w:val="1F3864"/>
          <w:sz w:val="16"/>
          <w:szCs w:val="16"/>
        </w:rPr>
      </w:pPr>
    </w:p>
    <w:p w14:paraId="67E2DDC6" w14:textId="77777777" w:rsidR="001F0C71" w:rsidRPr="001F0C71" w:rsidRDefault="001F0C71" w:rsidP="001F0C71">
      <w:pPr>
        <w:tabs>
          <w:tab w:val="clear" w:pos="567"/>
        </w:tabs>
        <w:spacing w:line="240" w:lineRule="auto"/>
        <w:jc w:val="center"/>
        <w:rPr>
          <w:rFonts w:ascii="Calibri Light" w:eastAsia="Calibri" w:hAnsi="Calibri Light" w:cs="Calibri Light"/>
          <w:color w:val="1F3864"/>
          <w:sz w:val="16"/>
          <w:szCs w:val="16"/>
        </w:rPr>
      </w:pPr>
    </w:p>
    <w:p w14:paraId="0562E0C1" w14:textId="77777777" w:rsidR="001F0C71" w:rsidRPr="001F0C71" w:rsidRDefault="001F0C71" w:rsidP="001F0C71">
      <w:pPr>
        <w:tabs>
          <w:tab w:val="clear" w:pos="567"/>
        </w:tabs>
        <w:spacing w:line="240" w:lineRule="auto"/>
        <w:jc w:val="center"/>
        <w:rPr>
          <w:rFonts w:ascii="Calibri Light" w:eastAsia="Calibri" w:hAnsi="Calibri Light" w:cs="Calibri Light"/>
          <w:color w:val="1F3864"/>
          <w:sz w:val="16"/>
          <w:szCs w:val="16"/>
        </w:rPr>
      </w:pPr>
    </w:p>
    <w:p w14:paraId="3D550E33" w14:textId="77777777" w:rsidR="001F0C71" w:rsidRPr="001F0C71" w:rsidRDefault="001F0C71" w:rsidP="001F0C71">
      <w:pPr>
        <w:tabs>
          <w:tab w:val="clear" w:pos="567"/>
        </w:tabs>
        <w:spacing w:line="240" w:lineRule="auto"/>
        <w:jc w:val="center"/>
        <w:rPr>
          <w:rFonts w:ascii="Calibri Light" w:eastAsia="Calibri" w:hAnsi="Calibri Light" w:cs="Calibri Light"/>
          <w:color w:val="1F3864"/>
          <w:sz w:val="16"/>
          <w:szCs w:val="16"/>
        </w:rPr>
      </w:pPr>
    </w:p>
    <w:p w14:paraId="030E9C50" w14:textId="77777777" w:rsidR="001F0C71" w:rsidRPr="001F0C71" w:rsidRDefault="001F0C71" w:rsidP="001F0C71">
      <w:pPr>
        <w:tabs>
          <w:tab w:val="clear" w:pos="567"/>
        </w:tabs>
        <w:spacing w:line="240" w:lineRule="auto"/>
        <w:jc w:val="center"/>
        <w:rPr>
          <w:rFonts w:ascii="Calibri Light" w:eastAsia="Calibri" w:hAnsi="Calibri Light" w:cs="Calibri Light"/>
          <w:color w:val="1F3864"/>
          <w:sz w:val="16"/>
          <w:szCs w:val="16"/>
        </w:rPr>
      </w:pPr>
    </w:p>
    <w:p w14:paraId="628F5E1C" w14:textId="77777777" w:rsidR="001F0C71" w:rsidRPr="001F0C71" w:rsidRDefault="001F0C71" w:rsidP="001F0C71">
      <w:pPr>
        <w:tabs>
          <w:tab w:val="clear" w:pos="567"/>
        </w:tabs>
        <w:spacing w:line="240" w:lineRule="auto"/>
        <w:jc w:val="center"/>
        <w:rPr>
          <w:rFonts w:ascii="Calibri Light" w:eastAsia="Calibri" w:hAnsi="Calibri Light" w:cs="Calibri Light"/>
          <w:color w:val="1F3864"/>
          <w:sz w:val="16"/>
          <w:szCs w:val="16"/>
        </w:rPr>
      </w:pPr>
    </w:p>
    <w:p w14:paraId="311A4918" w14:textId="77777777" w:rsidR="001F0C71" w:rsidRPr="001F0C71" w:rsidRDefault="001F0C71" w:rsidP="001F0C71">
      <w:pPr>
        <w:tabs>
          <w:tab w:val="clear" w:pos="567"/>
        </w:tabs>
        <w:spacing w:after="160" w:line="259" w:lineRule="auto"/>
        <w:rPr>
          <w:rFonts w:ascii="Calibri Light" w:eastAsia="Calibri" w:hAnsi="Calibri Light" w:cs="Calibri Light"/>
          <w:color w:val="1F3864"/>
          <w:sz w:val="16"/>
          <w:szCs w:val="16"/>
        </w:rPr>
      </w:pPr>
      <w:r w:rsidRPr="001F0C71">
        <w:rPr>
          <w:rFonts w:ascii="Calibri Light" w:eastAsia="Calibri" w:hAnsi="Calibri Light" w:cs="Calibri Light"/>
          <w:color w:val="1F3864"/>
          <w:sz w:val="16"/>
          <w:szCs w:val="16"/>
        </w:rPr>
        <w:br w:type="page"/>
      </w:r>
    </w:p>
    <w:p w14:paraId="49477880" w14:textId="4733B748" w:rsidR="001F0C71" w:rsidRDefault="001F0C71">
      <w:pPr>
        <w:widowControl w:val="0"/>
        <w:tabs>
          <w:tab w:val="clear" w:pos="567"/>
        </w:tabs>
        <w:spacing w:after="200" w:line="276" w:lineRule="auto"/>
        <w:rPr>
          <w:rFonts w:cstheme="minorHAnsi"/>
          <w:b/>
          <w:color w:val="2F5496"/>
          <w:sz w:val="32"/>
          <w:szCs w:val="32"/>
        </w:rPr>
      </w:pPr>
    </w:p>
    <w:p w14:paraId="260B1C87" w14:textId="77777777" w:rsidR="000E36BD" w:rsidRPr="00BE2272" w:rsidRDefault="000E36BD" w:rsidP="001F0C71">
      <w:pPr>
        <w:keepNext/>
        <w:keepLines/>
        <w:jc w:val="center"/>
        <w:outlineLvl w:val="0"/>
        <w:rPr>
          <w:rFonts w:ascii="Calibri Light" w:hAnsi="Calibri Light" w:cs="Calibri Light"/>
          <w:b/>
          <w:color w:val="2F5496"/>
          <w:sz w:val="32"/>
          <w:szCs w:val="32"/>
        </w:rPr>
      </w:pPr>
    </w:p>
    <w:p w14:paraId="6BB0AD04" w14:textId="73EA6491" w:rsidR="001F0C71" w:rsidRPr="00BE2272" w:rsidRDefault="001F0C71" w:rsidP="001F0C71">
      <w:pPr>
        <w:keepNext/>
        <w:keepLines/>
        <w:jc w:val="center"/>
        <w:outlineLvl w:val="0"/>
        <w:rPr>
          <w:rFonts w:ascii="Calibri Light" w:hAnsi="Calibri Light" w:cs="Calibri Light"/>
          <w:b/>
          <w:color w:val="2F5496"/>
          <w:sz w:val="32"/>
          <w:szCs w:val="32"/>
        </w:rPr>
      </w:pPr>
    </w:p>
    <w:p w14:paraId="02210118" w14:textId="77777777" w:rsidR="001F0C71" w:rsidRPr="00BE2272" w:rsidRDefault="001F0C71" w:rsidP="00786C27">
      <w:pPr>
        <w:keepNext/>
        <w:keepLines/>
        <w:spacing w:before="120" w:line="240" w:lineRule="auto"/>
        <w:jc w:val="center"/>
        <w:outlineLvl w:val="0"/>
        <w:rPr>
          <w:del w:id="20" w:author="EU" w:date="2019-01-20T14:06:00Z"/>
          <w:rFonts w:ascii="Calibri Light" w:hAnsi="Calibri Light" w:cs="Calibri Light"/>
          <w:b/>
          <w:color w:val="2F5496"/>
          <w:sz w:val="32"/>
          <w:szCs w:val="32"/>
        </w:rPr>
      </w:pPr>
    </w:p>
    <w:p w14:paraId="55E69852" w14:textId="77777777" w:rsidR="00786C27" w:rsidRPr="00BE2272" w:rsidRDefault="003D3001">
      <w:pPr>
        <w:keepNext/>
        <w:keepLines/>
        <w:jc w:val="center"/>
        <w:outlineLvl w:val="0"/>
        <w:rPr>
          <w:rFonts w:ascii="Calibri Light" w:hAnsi="Calibri Light" w:cs="Calibri Light"/>
          <w:b/>
          <w:color w:val="2F5496"/>
          <w:sz w:val="32"/>
        </w:rPr>
        <w:pPrChange w:id="21" w:author="EU" w:date="2019-01-20T14:06:00Z">
          <w:pPr>
            <w:keepNext/>
            <w:keepLines/>
            <w:spacing w:before="120" w:line="240" w:lineRule="auto"/>
            <w:jc w:val="center"/>
            <w:outlineLvl w:val="0"/>
          </w:pPr>
        </w:pPrChange>
      </w:pPr>
      <w:r w:rsidRPr="00BE2272">
        <w:rPr>
          <w:rFonts w:ascii="Calibri Light" w:hAnsi="Calibri Light" w:cs="Calibri Light"/>
          <w:b/>
          <w:color w:val="2F5496"/>
          <w:sz w:val="32"/>
        </w:rPr>
        <w:t xml:space="preserve">EU DRAFT PROPOSAL TO AMEND </w:t>
      </w:r>
      <w:r w:rsidR="000E36BD" w:rsidRPr="00BE2272">
        <w:rPr>
          <w:rFonts w:ascii="Calibri Light" w:hAnsi="Calibri Light" w:cs="Calibri Light"/>
          <w:b/>
          <w:color w:val="2F5496"/>
          <w:sz w:val="32"/>
        </w:rPr>
        <w:t>CMM 07-2017</w:t>
      </w:r>
      <w:r w:rsidR="000E36BD" w:rsidRPr="00BE2272">
        <w:rPr>
          <w:rStyle w:val="FootnoteReference"/>
          <w:rFonts w:ascii="Calibri Light" w:hAnsi="Calibri Light" w:cs="Calibri Light"/>
          <w:b/>
          <w:color w:val="2F5496"/>
          <w:sz w:val="32"/>
        </w:rPr>
        <w:footnoteReference w:id="2"/>
      </w:r>
    </w:p>
    <w:p w14:paraId="0A6E691E" w14:textId="77777777" w:rsidR="00786C27" w:rsidRPr="00BE2272" w:rsidRDefault="000E36BD">
      <w:pPr>
        <w:keepNext/>
        <w:keepLines/>
        <w:jc w:val="center"/>
        <w:outlineLvl w:val="0"/>
        <w:rPr>
          <w:rFonts w:ascii="Calibri Light" w:hAnsi="Calibri Light" w:cs="Calibri Light"/>
          <w:color w:val="2F5496"/>
          <w:sz w:val="32"/>
          <w:rPrChange w:id="27" w:author="EU" w:date="2019-01-20T14:06:00Z">
            <w:rPr>
              <w:rFonts w:cstheme="minorHAnsi"/>
              <w:color w:val="2F5496"/>
              <w:sz w:val="32"/>
              <w:szCs w:val="32"/>
            </w:rPr>
          </w:rPrChange>
        </w:rPr>
        <w:pPrChange w:id="28" w:author="EU" w:date="2019-01-20T14:06:00Z">
          <w:pPr>
            <w:keepNext/>
            <w:keepLines/>
            <w:pBdr>
              <w:bottom w:val="single" w:sz="4" w:space="1" w:color="auto"/>
            </w:pBdr>
            <w:spacing w:before="120" w:line="240" w:lineRule="auto"/>
            <w:jc w:val="center"/>
            <w:outlineLvl w:val="0"/>
          </w:pPr>
        </w:pPrChange>
      </w:pPr>
      <w:r w:rsidRPr="00BE2272">
        <w:rPr>
          <w:rFonts w:ascii="Calibri Light" w:hAnsi="Calibri Light" w:cs="Calibri Light"/>
          <w:color w:val="2F5496"/>
          <w:sz w:val="32"/>
        </w:rPr>
        <w:t>Conservation and Management Measure on</w:t>
      </w:r>
      <w:r w:rsidRPr="00BE2272">
        <w:rPr>
          <w:rFonts w:ascii="Calibri Light" w:hAnsi="Calibri Light" w:cs="Calibri Light"/>
          <w:color w:val="2F5496"/>
          <w:sz w:val="32"/>
        </w:rPr>
        <w:br/>
        <w:t>Minimum Standards of Inspection in Port</w:t>
      </w:r>
    </w:p>
    <w:p w14:paraId="48C369E2" w14:textId="77777777" w:rsidR="009C506D" w:rsidRPr="00BE2272" w:rsidRDefault="009C506D" w:rsidP="005E4DE4">
      <w:pPr>
        <w:spacing w:line="200" w:lineRule="exact"/>
        <w:rPr>
          <w:rFonts w:ascii="Calibri Light" w:hAnsi="Calibri Light" w:cs="Calibri Light"/>
        </w:rPr>
      </w:pPr>
    </w:p>
    <w:p w14:paraId="0BC1CF9B" w14:textId="77777777" w:rsidR="009C506D" w:rsidRPr="00BE2272" w:rsidRDefault="00D3076B">
      <w:pPr>
        <w:spacing w:before="11"/>
        <w:ind w:left="116" w:right="-20"/>
        <w:rPr>
          <w:rFonts w:ascii="Calibri Light" w:eastAsia="Calibri" w:hAnsi="Calibri Light" w:cs="Calibri Light"/>
          <w:b/>
          <w:sz w:val="24"/>
          <w:rPrChange w:id="29" w:author="EU" w:date="2019-01-20T14:06:00Z">
            <w:rPr>
              <w:rFonts w:ascii="Georgia" w:eastAsia="Calibri" w:hAnsi="Georgia" w:cs="Calibri"/>
              <w:b/>
              <w:sz w:val="24"/>
            </w:rPr>
          </w:rPrChange>
        </w:rPr>
        <w:pPrChange w:id="30" w:author="EU" w:date="2019-01-20T14:06:00Z">
          <w:pPr>
            <w:spacing w:before="11" w:line="240" w:lineRule="auto"/>
            <w:ind w:left="116" w:right="-20"/>
            <w:jc w:val="both"/>
          </w:pPr>
        </w:pPrChange>
      </w:pPr>
      <w:r w:rsidRPr="00BE2272">
        <w:rPr>
          <w:rFonts w:ascii="Calibri Light" w:eastAsia="Calibri" w:hAnsi="Calibri Light" w:cs="Calibri Light"/>
          <w:b/>
          <w:sz w:val="24"/>
          <w:rPrChange w:id="31" w:author="EU" w:date="2019-01-20T14:06:00Z">
            <w:rPr>
              <w:rFonts w:ascii="Georgia" w:eastAsia="Calibri" w:hAnsi="Georgia" w:cs="Calibri"/>
              <w:b/>
              <w:sz w:val="24"/>
            </w:rPr>
          </w:rPrChange>
        </w:rPr>
        <w:t>T</w:t>
      </w:r>
      <w:r w:rsidRPr="00BE2272">
        <w:rPr>
          <w:rFonts w:ascii="Calibri Light" w:eastAsia="Calibri" w:hAnsi="Calibri Light" w:cs="Calibri Light"/>
          <w:b/>
          <w:spacing w:val="2"/>
          <w:sz w:val="24"/>
          <w:rPrChange w:id="32" w:author="EU" w:date="2019-01-20T14:06:00Z">
            <w:rPr>
              <w:rFonts w:ascii="Georgia" w:eastAsia="Calibri" w:hAnsi="Georgia" w:cs="Calibri"/>
              <w:b/>
              <w:spacing w:val="2"/>
              <w:sz w:val="24"/>
            </w:rPr>
          </w:rPrChange>
        </w:rPr>
        <w:t>h</w:t>
      </w:r>
      <w:r w:rsidRPr="00BE2272">
        <w:rPr>
          <w:rFonts w:ascii="Calibri Light" w:eastAsia="Calibri" w:hAnsi="Calibri Light" w:cs="Calibri Light"/>
          <w:b/>
          <w:sz w:val="24"/>
          <w:rPrChange w:id="33" w:author="EU" w:date="2019-01-20T14:06:00Z">
            <w:rPr>
              <w:rFonts w:ascii="Georgia" w:eastAsia="Calibri" w:hAnsi="Georgia" w:cs="Calibri"/>
              <w:b/>
              <w:sz w:val="24"/>
            </w:rPr>
          </w:rPrChange>
        </w:rPr>
        <w:t xml:space="preserve">e </w:t>
      </w:r>
      <w:r w:rsidRPr="00BE2272">
        <w:rPr>
          <w:rFonts w:ascii="Calibri Light" w:eastAsia="Calibri" w:hAnsi="Calibri Light" w:cs="Calibri Light"/>
          <w:b/>
          <w:spacing w:val="-1"/>
          <w:sz w:val="24"/>
          <w:rPrChange w:id="34" w:author="EU" w:date="2019-01-20T14:06:00Z">
            <w:rPr>
              <w:rFonts w:ascii="Georgia" w:eastAsia="Calibri" w:hAnsi="Georgia" w:cs="Calibri"/>
              <w:b/>
              <w:spacing w:val="-1"/>
              <w:sz w:val="24"/>
            </w:rPr>
          </w:rPrChange>
        </w:rPr>
        <w:t>C</w:t>
      </w:r>
      <w:r w:rsidRPr="00BE2272">
        <w:rPr>
          <w:rFonts w:ascii="Calibri Light" w:eastAsia="Calibri" w:hAnsi="Calibri Light" w:cs="Calibri Light"/>
          <w:b/>
          <w:sz w:val="24"/>
          <w:rPrChange w:id="35" w:author="EU" w:date="2019-01-20T14:06:00Z">
            <w:rPr>
              <w:rFonts w:ascii="Georgia" w:eastAsia="Calibri" w:hAnsi="Georgia" w:cs="Calibri"/>
              <w:b/>
              <w:sz w:val="24"/>
            </w:rPr>
          </w:rPrChange>
        </w:rPr>
        <w:t>o</w:t>
      </w:r>
      <w:r w:rsidRPr="00BE2272">
        <w:rPr>
          <w:rFonts w:ascii="Calibri Light" w:eastAsia="Calibri" w:hAnsi="Calibri Light" w:cs="Calibri Light"/>
          <w:b/>
          <w:spacing w:val="-1"/>
          <w:sz w:val="24"/>
          <w:rPrChange w:id="36" w:author="EU" w:date="2019-01-20T14:06:00Z">
            <w:rPr>
              <w:rFonts w:ascii="Georgia" w:eastAsia="Calibri" w:hAnsi="Georgia" w:cs="Calibri"/>
              <w:b/>
              <w:spacing w:val="-1"/>
              <w:sz w:val="24"/>
            </w:rPr>
          </w:rPrChange>
        </w:rPr>
        <w:t>m</w:t>
      </w:r>
      <w:r w:rsidRPr="00BE2272">
        <w:rPr>
          <w:rFonts w:ascii="Calibri Light" w:eastAsia="Calibri" w:hAnsi="Calibri Light" w:cs="Calibri Light"/>
          <w:b/>
          <w:sz w:val="24"/>
          <w:rPrChange w:id="37" w:author="EU" w:date="2019-01-20T14:06:00Z">
            <w:rPr>
              <w:rFonts w:ascii="Georgia" w:eastAsia="Calibri" w:hAnsi="Georgia" w:cs="Calibri"/>
              <w:b/>
              <w:sz w:val="24"/>
            </w:rPr>
          </w:rPrChange>
        </w:rPr>
        <w:t xml:space="preserve">mission of </w:t>
      </w:r>
      <w:r w:rsidRPr="00BE2272">
        <w:rPr>
          <w:rFonts w:ascii="Calibri Light" w:eastAsia="Calibri" w:hAnsi="Calibri Light" w:cs="Calibri Light"/>
          <w:b/>
          <w:spacing w:val="-1"/>
          <w:sz w:val="24"/>
          <w:rPrChange w:id="38" w:author="EU" w:date="2019-01-20T14:06:00Z">
            <w:rPr>
              <w:rFonts w:ascii="Georgia" w:eastAsia="Calibri" w:hAnsi="Georgia" w:cs="Calibri"/>
              <w:b/>
              <w:spacing w:val="-1"/>
              <w:sz w:val="24"/>
            </w:rPr>
          </w:rPrChange>
        </w:rPr>
        <w:t>t</w:t>
      </w:r>
      <w:r w:rsidRPr="00BE2272">
        <w:rPr>
          <w:rFonts w:ascii="Calibri Light" w:eastAsia="Calibri" w:hAnsi="Calibri Light" w:cs="Calibri Light"/>
          <w:b/>
          <w:spacing w:val="1"/>
          <w:sz w:val="24"/>
          <w:rPrChange w:id="39" w:author="EU" w:date="2019-01-20T14:06:00Z">
            <w:rPr>
              <w:rFonts w:ascii="Georgia" w:eastAsia="Calibri" w:hAnsi="Georgia" w:cs="Calibri"/>
              <w:b/>
              <w:spacing w:val="1"/>
              <w:sz w:val="24"/>
            </w:rPr>
          </w:rPrChange>
        </w:rPr>
        <w:t>h</w:t>
      </w:r>
      <w:r w:rsidRPr="00BE2272">
        <w:rPr>
          <w:rFonts w:ascii="Calibri Light" w:eastAsia="Calibri" w:hAnsi="Calibri Light" w:cs="Calibri Light"/>
          <w:b/>
          <w:sz w:val="24"/>
          <w:rPrChange w:id="40" w:author="EU" w:date="2019-01-20T14:06:00Z">
            <w:rPr>
              <w:rFonts w:ascii="Georgia" w:eastAsia="Calibri" w:hAnsi="Georgia" w:cs="Calibri"/>
              <w:b/>
              <w:sz w:val="24"/>
            </w:rPr>
          </w:rPrChange>
        </w:rPr>
        <w:t>e</w:t>
      </w:r>
      <w:r w:rsidRPr="00BE2272">
        <w:rPr>
          <w:rFonts w:ascii="Calibri Light" w:eastAsia="Calibri" w:hAnsi="Calibri Light" w:cs="Calibri Light"/>
          <w:b/>
          <w:spacing w:val="-1"/>
          <w:sz w:val="24"/>
          <w:rPrChange w:id="41" w:author="EU" w:date="2019-01-20T14:06:00Z">
            <w:rPr>
              <w:rFonts w:ascii="Georgia" w:eastAsia="Calibri" w:hAnsi="Georgia" w:cs="Calibri"/>
              <w:b/>
              <w:spacing w:val="-1"/>
              <w:sz w:val="24"/>
            </w:rPr>
          </w:rPrChange>
        </w:rPr>
        <w:t xml:space="preserve"> </w:t>
      </w:r>
      <w:r w:rsidRPr="00BE2272">
        <w:rPr>
          <w:rFonts w:ascii="Calibri Light" w:eastAsia="Calibri" w:hAnsi="Calibri Light" w:cs="Calibri Light"/>
          <w:b/>
          <w:spacing w:val="-2"/>
          <w:sz w:val="24"/>
          <w:rPrChange w:id="42" w:author="EU" w:date="2019-01-20T14:06:00Z">
            <w:rPr>
              <w:rFonts w:ascii="Georgia" w:eastAsia="Calibri" w:hAnsi="Georgia" w:cs="Calibri"/>
              <w:b/>
              <w:spacing w:val="-2"/>
              <w:sz w:val="24"/>
            </w:rPr>
          </w:rPrChange>
        </w:rPr>
        <w:t>S</w:t>
      </w:r>
      <w:r w:rsidR="009300F8" w:rsidRPr="00BE2272">
        <w:rPr>
          <w:rFonts w:ascii="Calibri Light" w:eastAsia="Calibri" w:hAnsi="Calibri Light" w:cs="Calibri Light"/>
          <w:b/>
          <w:spacing w:val="-2"/>
          <w:sz w:val="24"/>
          <w:rPrChange w:id="43" w:author="EU" w:date="2019-01-20T14:06:00Z">
            <w:rPr>
              <w:rFonts w:ascii="Georgia" w:eastAsia="Calibri" w:hAnsi="Georgia" w:cs="Calibri"/>
              <w:b/>
              <w:spacing w:val="-2"/>
              <w:sz w:val="24"/>
            </w:rPr>
          </w:rPrChange>
        </w:rPr>
        <w:t xml:space="preserve">outh </w:t>
      </w:r>
      <w:r w:rsidRPr="00BE2272">
        <w:rPr>
          <w:rFonts w:ascii="Calibri Light" w:eastAsia="Calibri" w:hAnsi="Calibri Light" w:cs="Calibri Light"/>
          <w:b/>
          <w:sz w:val="24"/>
          <w:rPrChange w:id="44" w:author="EU" w:date="2019-01-20T14:06:00Z">
            <w:rPr>
              <w:rFonts w:ascii="Georgia" w:eastAsia="Calibri" w:hAnsi="Georgia" w:cs="Calibri"/>
              <w:b/>
              <w:sz w:val="24"/>
            </w:rPr>
          </w:rPrChange>
        </w:rPr>
        <w:t>P</w:t>
      </w:r>
      <w:r w:rsidR="009300F8" w:rsidRPr="00BE2272">
        <w:rPr>
          <w:rFonts w:ascii="Calibri Light" w:eastAsia="Calibri" w:hAnsi="Calibri Light" w:cs="Calibri Light"/>
          <w:b/>
          <w:sz w:val="24"/>
          <w:rPrChange w:id="45" w:author="EU" w:date="2019-01-20T14:06:00Z">
            <w:rPr>
              <w:rFonts w:ascii="Georgia" w:eastAsia="Calibri" w:hAnsi="Georgia" w:cs="Calibri"/>
              <w:b/>
              <w:sz w:val="24"/>
            </w:rPr>
          </w:rPrChange>
        </w:rPr>
        <w:t xml:space="preserve">acific </w:t>
      </w:r>
      <w:r w:rsidRPr="00BE2272">
        <w:rPr>
          <w:rFonts w:ascii="Calibri Light" w:eastAsia="Calibri" w:hAnsi="Calibri Light" w:cs="Calibri Light"/>
          <w:b/>
          <w:sz w:val="24"/>
          <w:rPrChange w:id="46" w:author="EU" w:date="2019-01-20T14:06:00Z">
            <w:rPr>
              <w:rFonts w:ascii="Georgia" w:eastAsia="Calibri" w:hAnsi="Georgia" w:cs="Calibri"/>
              <w:b/>
              <w:sz w:val="24"/>
            </w:rPr>
          </w:rPrChange>
        </w:rPr>
        <w:t>R</w:t>
      </w:r>
      <w:r w:rsidR="009300F8" w:rsidRPr="00BE2272">
        <w:rPr>
          <w:rFonts w:ascii="Calibri Light" w:eastAsia="Calibri" w:hAnsi="Calibri Light" w:cs="Calibri Light"/>
          <w:b/>
          <w:sz w:val="24"/>
          <w:rPrChange w:id="47" w:author="EU" w:date="2019-01-20T14:06:00Z">
            <w:rPr>
              <w:rFonts w:ascii="Georgia" w:eastAsia="Calibri" w:hAnsi="Georgia" w:cs="Calibri"/>
              <w:b/>
              <w:sz w:val="24"/>
            </w:rPr>
          </w:rPrChange>
        </w:rPr>
        <w:t xml:space="preserve">egional </w:t>
      </w:r>
      <w:r w:rsidRPr="00BE2272">
        <w:rPr>
          <w:rFonts w:ascii="Calibri Light" w:eastAsia="Calibri" w:hAnsi="Calibri Light" w:cs="Calibri Light"/>
          <w:b/>
          <w:sz w:val="24"/>
          <w:rPrChange w:id="48" w:author="EU" w:date="2019-01-20T14:06:00Z">
            <w:rPr>
              <w:rFonts w:ascii="Georgia" w:eastAsia="Calibri" w:hAnsi="Georgia" w:cs="Calibri"/>
              <w:b/>
              <w:sz w:val="24"/>
            </w:rPr>
          </w:rPrChange>
        </w:rPr>
        <w:t>F</w:t>
      </w:r>
      <w:r w:rsidR="009300F8" w:rsidRPr="00BE2272">
        <w:rPr>
          <w:rFonts w:ascii="Calibri Light" w:eastAsia="Calibri" w:hAnsi="Calibri Light" w:cs="Calibri Light"/>
          <w:b/>
          <w:sz w:val="24"/>
          <w:rPrChange w:id="49" w:author="EU" w:date="2019-01-20T14:06:00Z">
            <w:rPr>
              <w:rFonts w:ascii="Georgia" w:eastAsia="Calibri" w:hAnsi="Georgia" w:cs="Calibri"/>
              <w:b/>
              <w:sz w:val="24"/>
            </w:rPr>
          </w:rPrChange>
        </w:rPr>
        <w:t xml:space="preserve">isheries </w:t>
      </w:r>
      <w:r w:rsidRPr="00BE2272">
        <w:rPr>
          <w:rFonts w:ascii="Calibri Light" w:eastAsia="Calibri" w:hAnsi="Calibri Light" w:cs="Calibri Light"/>
          <w:b/>
          <w:spacing w:val="1"/>
          <w:sz w:val="24"/>
          <w:rPrChange w:id="50" w:author="EU" w:date="2019-01-20T14:06:00Z">
            <w:rPr>
              <w:rFonts w:ascii="Georgia" w:eastAsia="Calibri" w:hAnsi="Georgia" w:cs="Calibri"/>
              <w:b/>
              <w:spacing w:val="1"/>
              <w:sz w:val="24"/>
            </w:rPr>
          </w:rPrChange>
        </w:rPr>
        <w:t>M</w:t>
      </w:r>
      <w:r w:rsidR="009300F8" w:rsidRPr="00BE2272">
        <w:rPr>
          <w:rFonts w:ascii="Calibri Light" w:eastAsia="Calibri" w:hAnsi="Calibri Light" w:cs="Calibri Light"/>
          <w:b/>
          <w:spacing w:val="1"/>
          <w:sz w:val="24"/>
          <w:rPrChange w:id="51" w:author="EU" w:date="2019-01-20T14:06:00Z">
            <w:rPr>
              <w:rFonts w:ascii="Georgia" w:eastAsia="Calibri" w:hAnsi="Georgia" w:cs="Calibri"/>
              <w:b/>
              <w:spacing w:val="1"/>
              <w:sz w:val="24"/>
            </w:rPr>
          </w:rPrChange>
        </w:rPr>
        <w:t xml:space="preserve">anagement </w:t>
      </w:r>
      <w:r w:rsidRPr="00BE2272">
        <w:rPr>
          <w:rFonts w:ascii="Calibri Light" w:eastAsia="Calibri" w:hAnsi="Calibri Light" w:cs="Calibri Light"/>
          <w:b/>
          <w:sz w:val="24"/>
          <w:rPrChange w:id="52" w:author="EU" w:date="2019-01-20T14:06:00Z">
            <w:rPr>
              <w:rFonts w:ascii="Georgia" w:eastAsia="Calibri" w:hAnsi="Georgia" w:cs="Calibri"/>
              <w:b/>
              <w:sz w:val="24"/>
            </w:rPr>
          </w:rPrChange>
        </w:rPr>
        <w:t>O</w:t>
      </w:r>
      <w:r w:rsidR="009300F8" w:rsidRPr="00BE2272">
        <w:rPr>
          <w:rFonts w:ascii="Calibri Light" w:eastAsia="Calibri" w:hAnsi="Calibri Light" w:cs="Calibri Light"/>
          <w:b/>
          <w:sz w:val="24"/>
          <w:rPrChange w:id="53" w:author="EU" w:date="2019-01-20T14:06:00Z">
            <w:rPr>
              <w:rFonts w:ascii="Georgia" w:eastAsia="Calibri" w:hAnsi="Georgia" w:cs="Calibri"/>
              <w:b/>
              <w:sz w:val="24"/>
            </w:rPr>
          </w:rPrChange>
        </w:rPr>
        <w:t>rganisation;</w:t>
      </w:r>
    </w:p>
    <w:p w14:paraId="2546323F" w14:textId="77777777" w:rsidR="009C506D" w:rsidRPr="00BE2272" w:rsidRDefault="009C506D">
      <w:pPr>
        <w:spacing w:before="2" w:line="170" w:lineRule="exact"/>
        <w:rPr>
          <w:rFonts w:ascii="Calibri Light" w:hAnsi="Calibri Light" w:cs="Calibri Light"/>
          <w:b/>
          <w:sz w:val="17"/>
          <w:rPrChange w:id="54" w:author="EU" w:date="2019-01-20T14:06:00Z">
            <w:rPr>
              <w:rFonts w:ascii="Georgia" w:hAnsi="Georgia"/>
              <w:b/>
              <w:sz w:val="17"/>
              <w:szCs w:val="17"/>
            </w:rPr>
          </w:rPrChange>
        </w:rPr>
        <w:pPrChange w:id="55" w:author="EU" w:date="2019-01-20T14:06:00Z">
          <w:pPr>
            <w:spacing w:before="2" w:line="170" w:lineRule="exact"/>
            <w:jc w:val="both"/>
          </w:pPr>
        </w:pPrChange>
      </w:pPr>
    </w:p>
    <w:p w14:paraId="11025290" w14:textId="77777777" w:rsidR="00F01753" w:rsidRPr="00BE2272" w:rsidRDefault="00262DF6" w:rsidP="00F128F9">
      <w:pPr>
        <w:pStyle w:val="BPtext"/>
        <w:rPr>
          <w:rFonts w:ascii="Calibri Light" w:hAnsi="Calibri Light" w:cs="Calibri Light"/>
          <w:lang w:val="en-NZ"/>
          <w:rPrChange w:id="56" w:author="Richard Martin (Ricky)" w:date="2019-01-20T14:06:00Z">
            <w:rPr>
              <w:rFonts w:ascii="Georgia" w:eastAsia="Times New Roman" w:hAnsi="Georgia" w:cs="Arial"/>
              <w:noProof w:val="0"/>
              <w:szCs w:val="22"/>
              <w:lang w:val="en-US" w:eastAsia="en-GB"/>
            </w:rPr>
          </w:rPrChange>
        </w:rPr>
      </w:pPr>
      <w:r w:rsidRPr="00BE2272">
        <w:rPr>
          <w:rFonts w:ascii="Calibri Light" w:hAnsi="Calibri Light" w:cs="Calibri Light"/>
          <w:i/>
          <w:caps/>
          <w:color w:val="000000"/>
          <w:lang w:val="en-NZ"/>
          <w:rPrChange w:id="57" w:author="Richard Martin (Ricky)" w:date="2019-01-20T14:06:00Z">
            <w:rPr>
              <w:rFonts w:ascii="Georgia" w:hAnsi="Georgia" w:cs="Arial"/>
              <w:i/>
              <w:iCs/>
              <w:caps/>
              <w:noProof w:val="0"/>
              <w:color w:val="000000"/>
              <w:szCs w:val="22"/>
              <w:lang w:val="en-US"/>
            </w:rPr>
          </w:rPrChange>
        </w:rPr>
        <w:t>Deeply concerned</w:t>
      </w:r>
      <w:r w:rsidRPr="00BE2272">
        <w:rPr>
          <w:rFonts w:ascii="Calibri Light" w:hAnsi="Calibri Light" w:cs="Calibri Light"/>
          <w:i/>
          <w:color w:val="000000"/>
          <w:lang w:val="en-NZ"/>
          <w:rPrChange w:id="58" w:author="Richard Martin (Ricky)" w:date="2019-01-20T14:06:00Z">
            <w:rPr>
              <w:rFonts w:ascii="Georgia" w:hAnsi="Georgia" w:cs="Arial"/>
              <w:i/>
              <w:iCs/>
              <w:noProof w:val="0"/>
              <w:color w:val="000000"/>
              <w:szCs w:val="22"/>
              <w:lang w:val="en-US"/>
            </w:rPr>
          </w:rPrChange>
        </w:rPr>
        <w:t xml:space="preserve"> </w:t>
      </w:r>
      <w:r w:rsidR="00F01753" w:rsidRPr="00BE2272">
        <w:rPr>
          <w:rFonts w:ascii="Calibri Light" w:hAnsi="Calibri Light" w:cs="Calibri Light"/>
          <w:color w:val="000000"/>
          <w:lang w:val="en-NZ"/>
          <w:rPrChange w:id="59" w:author="Richard Martin (Ricky)" w:date="2019-01-20T14:06:00Z">
            <w:rPr>
              <w:rFonts w:ascii="Georgia" w:hAnsi="Georgia" w:cs="Arial"/>
              <w:noProof w:val="0"/>
              <w:color w:val="000000"/>
              <w:szCs w:val="22"/>
              <w:lang w:val="en-US"/>
            </w:rPr>
          </w:rPrChange>
        </w:rPr>
        <w:t xml:space="preserve">about illegal, unreported and unregulated fishing in the SPRFMO Area and its detrimental effect upon fish stocks, marine ecosystems and the livelihoods of legitimate fishers in particular in </w:t>
      </w:r>
      <w:r w:rsidR="00BF720A" w:rsidRPr="00BE2272">
        <w:rPr>
          <w:rFonts w:ascii="Calibri Light" w:hAnsi="Calibri Light" w:cs="Calibri Light"/>
          <w:color w:val="000000"/>
          <w:lang w:val="en-NZ"/>
          <w:rPrChange w:id="60" w:author="Richard Martin (Ricky)" w:date="2019-01-20T14:06:00Z">
            <w:rPr>
              <w:rFonts w:ascii="Georgia" w:hAnsi="Georgia" w:cs="Arial"/>
              <w:noProof w:val="0"/>
              <w:color w:val="000000"/>
              <w:szCs w:val="22"/>
              <w:lang w:val="en-US"/>
            </w:rPr>
          </w:rPrChange>
        </w:rPr>
        <w:t>d</w:t>
      </w:r>
      <w:r w:rsidR="00F01753" w:rsidRPr="00BE2272">
        <w:rPr>
          <w:rFonts w:ascii="Calibri Light" w:hAnsi="Calibri Light" w:cs="Calibri Light"/>
          <w:color w:val="000000"/>
          <w:lang w:val="en-NZ"/>
          <w:rPrChange w:id="61" w:author="Richard Martin (Ricky)" w:date="2019-01-20T14:06:00Z">
            <w:rPr>
              <w:rFonts w:ascii="Georgia" w:hAnsi="Georgia" w:cs="Arial"/>
              <w:noProof w:val="0"/>
              <w:color w:val="000000"/>
              <w:szCs w:val="22"/>
              <w:lang w:val="en-US"/>
            </w:rPr>
          </w:rPrChange>
        </w:rPr>
        <w:t>eveloping States;</w:t>
      </w:r>
    </w:p>
    <w:p w14:paraId="21261038" w14:textId="77777777" w:rsidR="00F01753" w:rsidRPr="00BE2272" w:rsidRDefault="00262DF6" w:rsidP="00F128F9">
      <w:pPr>
        <w:pStyle w:val="BPtext"/>
        <w:rPr>
          <w:rFonts w:ascii="Calibri Light" w:hAnsi="Calibri Light" w:cs="Calibri Light"/>
          <w:lang w:val="en-NZ"/>
          <w:rPrChange w:id="62" w:author="Richard Martin (Ricky)" w:date="2019-01-20T14:06:00Z">
            <w:rPr>
              <w:rFonts w:ascii="Georgia" w:hAnsi="Georgia" w:cs="Arial"/>
              <w:noProof w:val="0"/>
              <w:szCs w:val="22"/>
              <w:lang w:val="en-US" w:eastAsia="en-GB"/>
            </w:rPr>
          </w:rPrChange>
        </w:rPr>
      </w:pPr>
      <w:r w:rsidRPr="00BE2272">
        <w:rPr>
          <w:rFonts w:ascii="Calibri Light" w:hAnsi="Calibri Light" w:cs="Calibri Light"/>
          <w:i/>
          <w:caps/>
          <w:color w:val="000000"/>
          <w:lang w:val="en-NZ"/>
          <w:rPrChange w:id="63" w:author="Richard Martin (Ricky)" w:date="2019-01-20T14:06:00Z">
            <w:rPr>
              <w:rFonts w:ascii="Georgia" w:hAnsi="Georgia" w:cs="Arial"/>
              <w:i/>
              <w:iCs/>
              <w:caps/>
              <w:noProof w:val="0"/>
              <w:color w:val="000000"/>
              <w:szCs w:val="22"/>
              <w:lang w:val="en-US"/>
            </w:rPr>
          </w:rPrChange>
        </w:rPr>
        <w:t>Conscious</w:t>
      </w:r>
      <w:r w:rsidR="009300F8" w:rsidRPr="00BE2272">
        <w:rPr>
          <w:rFonts w:ascii="Calibri Light" w:hAnsi="Calibri Light" w:cs="Calibri Light"/>
          <w:i/>
          <w:caps/>
          <w:color w:val="000000"/>
          <w:lang w:val="en-NZ"/>
          <w:rPrChange w:id="64" w:author="Richard Martin (Ricky)" w:date="2019-01-20T14:06:00Z">
            <w:rPr>
              <w:rFonts w:ascii="Georgia" w:hAnsi="Georgia" w:cs="Arial"/>
              <w:i/>
              <w:iCs/>
              <w:caps/>
              <w:noProof w:val="0"/>
              <w:color w:val="000000"/>
              <w:szCs w:val="22"/>
              <w:lang w:val="en-US"/>
            </w:rPr>
          </w:rPrChange>
        </w:rPr>
        <w:t xml:space="preserve"> </w:t>
      </w:r>
      <w:r w:rsidR="00F01753" w:rsidRPr="00BE2272">
        <w:rPr>
          <w:rFonts w:ascii="Calibri Light" w:hAnsi="Calibri Light" w:cs="Calibri Light"/>
          <w:color w:val="000000"/>
          <w:lang w:val="en-NZ"/>
          <w:rPrChange w:id="65" w:author="Richard Martin (Ricky)" w:date="2019-01-20T14:06:00Z">
            <w:rPr>
              <w:rFonts w:ascii="Georgia" w:hAnsi="Georgia" w:cs="Arial"/>
              <w:noProof w:val="0"/>
              <w:color w:val="000000"/>
              <w:szCs w:val="22"/>
              <w:lang w:val="en-US"/>
            </w:rPr>
          </w:rPrChange>
        </w:rPr>
        <w:t>of the role of the port State in the adoption of effective measures to promote the sustainable use and the long-term conservation of living marine resources;</w:t>
      </w:r>
    </w:p>
    <w:p w14:paraId="4C48E6C5" w14:textId="77777777" w:rsidR="00F01753" w:rsidRPr="00BE2272" w:rsidRDefault="00262DF6" w:rsidP="00F128F9">
      <w:pPr>
        <w:pStyle w:val="BPtext"/>
        <w:rPr>
          <w:rFonts w:ascii="Calibri Light" w:hAnsi="Calibri Light" w:cs="Calibri Light"/>
          <w:lang w:val="en-NZ"/>
          <w:rPrChange w:id="66" w:author="Richard Martin (Ricky)" w:date="2019-01-20T14:06:00Z">
            <w:rPr>
              <w:rFonts w:ascii="Georgia" w:hAnsi="Georgia" w:cs="Arial"/>
              <w:noProof w:val="0"/>
              <w:szCs w:val="22"/>
              <w:lang w:val="en-US" w:eastAsia="en-GB"/>
            </w:rPr>
          </w:rPrChange>
        </w:rPr>
      </w:pPr>
      <w:r w:rsidRPr="00BE2272">
        <w:rPr>
          <w:rFonts w:ascii="Calibri Light" w:hAnsi="Calibri Light" w:cs="Calibri Light"/>
          <w:i/>
          <w:caps/>
          <w:color w:val="000000"/>
          <w:lang w:val="en-NZ"/>
          <w:rPrChange w:id="67" w:author="Richard Martin (Ricky)" w:date="2019-01-20T14:06:00Z">
            <w:rPr>
              <w:rFonts w:ascii="Georgia" w:hAnsi="Georgia" w:cs="Arial"/>
              <w:i/>
              <w:iCs/>
              <w:caps/>
              <w:noProof w:val="0"/>
              <w:color w:val="000000"/>
              <w:szCs w:val="22"/>
              <w:lang w:val="en-US"/>
            </w:rPr>
          </w:rPrChange>
        </w:rPr>
        <w:t>Recognising</w:t>
      </w:r>
      <w:r w:rsidR="009300F8" w:rsidRPr="00BE2272">
        <w:rPr>
          <w:rFonts w:ascii="Calibri Light" w:hAnsi="Calibri Light" w:cs="Calibri Light"/>
          <w:i/>
          <w:caps/>
          <w:color w:val="000000"/>
          <w:lang w:val="en-NZ"/>
          <w:rPrChange w:id="68" w:author="Richard Martin (Ricky)" w:date="2019-01-20T14:06:00Z">
            <w:rPr>
              <w:rFonts w:ascii="Georgia" w:hAnsi="Georgia" w:cs="Arial"/>
              <w:i/>
              <w:iCs/>
              <w:caps/>
              <w:noProof w:val="0"/>
              <w:color w:val="000000"/>
              <w:szCs w:val="22"/>
              <w:lang w:val="en-US"/>
            </w:rPr>
          </w:rPrChange>
        </w:rPr>
        <w:t xml:space="preserve"> </w:t>
      </w:r>
      <w:r w:rsidR="00F01753" w:rsidRPr="00BE2272">
        <w:rPr>
          <w:rFonts w:ascii="Calibri Light" w:hAnsi="Calibri Light" w:cs="Calibri Light"/>
          <w:color w:val="000000"/>
          <w:lang w:val="en-NZ"/>
          <w:rPrChange w:id="69" w:author="Richard Martin (Ricky)" w:date="2019-01-20T14:06:00Z">
            <w:rPr>
              <w:rFonts w:ascii="Georgia" w:hAnsi="Georgia" w:cs="Arial"/>
              <w:noProof w:val="0"/>
              <w:color w:val="000000"/>
              <w:szCs w:val="22"/>
              <w:lang w:val="en-US"/>
            </w:rPr>
          </w:rPrChange>
        </w:rPr>
        <w:t xml:space="preserve">that measures to combat illegal, unreported and unregulated fishing should build on the primary responsibility of flag States and use all available jurisdiction in accordance with international law, including port State measures, coastal State measures, market related </w:t>
      </w:r>
      <w:r w:rsidR="00F01753" w:rsidRPr="00BE2272">
        <w:rPr>
          <w:rFonts w:ascii="Calibri Light" w:hAnsi="Calibri Light" w:cs="Calibri Light"/>
          <w:color w:val="000000"/>
          <w:spacing w:val="-1"/>
          <w:lang w:val="en-NZ"/>
          <w:rPrChange w:id="70" w:author="Richard Martin (Ricky)" w:date="2019-01-20T14:06:00Z">
            <w:rPr>
              <w:rFonts w:ascii="Georgia" w:hAnsi="Georgia" w:cs="Arial"/>
              <w:noProof w:val="0"/>
              <w:color w:val="000000"/>
              <w:spacing w:val="-1"/>
              <w:szCs w:val="22"/>
              <w:lang w:val="en-US"/>
            </w:rPr>
          </w:rPrChange>
        </w:rPr>
        <w:t xml:space="preserve">measures and measures to ensure that nationals do not support or engage in illegal, unreported </w:t>
      </w:r>
      <w:r w:rsidR="00F01753" w:rsidRPr="00BE2272">
        <w:rPr>
          <w:rFonts w:ascii="Calibri Light" w:hAnsi="Calibri Light" w:cs="Calibri Light"/>
          <w:color w:val="000000"/>
          <w:lang w:val="en-NZ"/>
          <w:rPrChange w:id="71" w:author="Richard Martin (Ricky)" w:date="2019-01-20T14:06:00Z">
            <w:rPr>
              <w:rFonts w:ascii="Georgia" w:hAnsi="Georgia" w:cs="Arial"/>
              <w:noProof w:val="0"/>
              <w:color w:val="000000"/>
              <w:szCs w:val="22"/>
              <w:lang w:val="en-US"/>
            </w:rPr>
          </w:rPrChange>
        </w:rPr>
        <w:t>and unregulated fishing;</w:t>
      </w:r>
    </w:p>
    <w:p w14:paraId="23C9F6C6" w14:textId="77777777" w:rsidR="00F01753" w:rsidRPr="00BE2272" w:rsidRDefault="00262DF6" w:rsidP="00F128F9">
      <w:pPr>
        <w:pStyle w:val="BPtext"/>
        <w:rPr>
          <w:rFonts w:ascii="Calibri Light" w:hAnsi="Calibri Light" w:cs="Calibri Light"/>
          <w:lang w:val="en-NZ"/>
          <w:rPrChange w:id="72" w:author="Richard Martin (Ricky)" w:date="2019-01-20T14:06:00Z">
            <w:rPr>
              <w:rFonts w:ascii="Georgia" w:hAnsi="Georgia" w:cs="Arial"/>
              <w:noProof w:val="0"/>
              <w:szCs w:val="22"/>
              <w:lang w:val="en-US" w:eastAsia="en-GB"/>
            </w:rPr>
          </w:rPrChange>
        </w:rPr>
      </w:pPr>
      <w:r w:rsidRPr="00BE2272">
        <w:rPr>
          <w:rFonts w:ascii="Calibri Light" w:hAnsi="Calibri Light" w:cs="Calibri Light"/>
          <w:i/>
          <w:caps/>
          <w:color w:val="000000"/>
          <w:lang w:val="en-NZ"/>
          <w:rPrChange w:id="73" w:author="Richard Martin (Ricky)" w:date="2019-01-20T14:06:00Z">
            <w:rPr>
              <w:rFonts w:ascii="Georgia" w:hAnsi="Georgia" w:cs="Arial"/>
              <w:i/>
              <w:iCs/>
              <w:caps/>
              <w:noProof w:val="0"/>
              <w:color w:val="000000"/>
              <w:szCs w:val="22"/>
              <w:lang w:val="en-US"/>
            </w:rPr>
          </w:rPrChange>
        </w:rPr>
        <w:t>Recognising</w:t>
      </w:r>
      <w:r w:rsidR="00F01753" w:rsidRPr="00BE2272">
        <w:rPr>
          <w:rFonts w:ascii="Calibri Light" w:hAnsi="Calibri Light" w:cs="Calibri Light"/>
          <w:i/>
          <w:caps/>
          <w:color w:val="000000"/>
          <w:lang w:val="en-NZ"/>
          <w:rPrChange w:id="74" w:author="Richard Martin (Ricky)" w:date="2019-01-20T14:06:00Z">
            <w:rPr>
              <w:rFonts w:ascii="Georgia" w:hAnsi="Georgia" w:cs="Arial"/>
              <w:i/>
              <w:iCs/>
              <w:caps/>
              <w:noProof w:val="0"/>
              <w:color w:val="000000"/>
              <w:szCs w:val="22"/>
              <w:lang w:val="en-US"/>
            </w:rPr>
          </w:rPrChange>
        </w:rPr>
        <w:t xml:space="preserve"> </w:t>
      </w:r>
      <w:r w:rsidR="00F01753" w:rsidRPr="00BE2272">
        <w:rPr>
          <w:rFonts w:ascii="Calibri Light" w:hAnsi="Calibri Light" w:cs="Calibri Light"/>
          <w:color w:val="000000"/>
          <w:lang w:val="en-NZ"/>
          <w:rPrChange w:id="75" w:author="Richard Martin (Ricky)" w:date="2019-01-20T14:06:00Z">
            <w:rPr>
              <w:rFonts w:ascii="Georgia" w:hAnsi="Georgia" w:cs="Arial"/>
              <w:noProof w:val="0"/>
              <w:color w:val="000000"/>
              <w:szCs w:val="22"/>
              <w:lang w:val="en-US"/>
            </w:rPr>
          </w:rPrChange>
        </w:rPr>
        <w:t>that port State measures provide a powerful and cost-effective means of preventing, deterring and eliminating illegal, unreported and unregulated fishing;</w:t>
      </w:r>
    </w:p>
    <w:p w14:paraId="160CD04A" w14:textId="77777777" w:rsidR="00F01753" w:rsidRPr="00BE2272" w:rsidRDefault="00262DF6" w:rsidP="00F128F9">
      <w:pPr>
        <w:pStyle w:val="BPtext"/>
        <w:rPr>
          <w:rFonts w:ascii="Calibri Light" w:hAnsi="Calibri Light" w:cs="Calibri Light"/>
          <w:lang w:val="en-NZ"/>
          <w:rPrChange w:id="76" w:author="Richard Martin (Ricky)" w:date="2019-01-20T14:06:00Z">
            <w:rPr>
              <w:rFonts w:ascii="Georgia" w:hAnsi="Georgia" w:cs="Arial"/>
              <w:noProof w:val="0"/>
              <w:szCs w:val="22"/>
              <w:lang w:val="en-US" w:eastAsia="en-GB"/>
            </w:rPr>
          </w:rPrChange>
        </w:rPr>
      </w:pPr>
      <w:r w:rsidRPr="00BE2272">
        <w:rPr>
          <w:rFonts w:ascii="Calibri Light" w:hAnsi="Calibri Light" w:cs="Calibri Light"/>
          <w:i/>
          <w:caps/>
          <w:color w:val="000000"/>
          <w:lang w:val="en-NZ"/>
          <w:rPrChange w:id="77" w:author="Richard Martin (Ricky)" w:date="2019-01-20T14:06:00Z">
            <w:rPr>
              <w:rFonts w:ascii="Georgia" w:hAnsi="Georgia" w:cs="Arial"/>
              <w:i/>
              <w:iCs/>
              <w:caps/>
              <w:noProof w:val="0"/>
              <w:color w:val="000000"/>
              <w:szCs w:val="22"/>
              <w:lang w:val="en-US"/>
            </w:rPr>
          </w:rPrChange>
        </w:rPr>
        <w:t>Aware of</w:t>
      </w:r>
      <w:r w:rsidRPr="00BE2272">
        <w:rPr>
          <w:rFonts w:ascii="Calibri Light" w:hAnsi="Calibri Light" w:cs="Calibri Light"/>
          <w:i/>
          <w:color w:val="000000"/>
          <w:lang w:val="en-NZ"/>
          <w:rPrChange w:id="78" w:author="Richard Martin (Ricky)" w:date="2019-01-20T14:06:00Z">
            <w:rPr>
              <w:rFonts w:ascii="Georgia" w:hAnsi="Georgia" w:cs="Arial"/>
              <w:i/>
              <w:iCs/>
              <w:noProof w:val="0"/>
              <w:color w:val="000000"/>
              <w:szCs w:val="22"/>
              <w:lang w:val="en-US"/>
            </w:rPr>
          </w:rPrChange>
        </w:rPr>
        <w:t xml:space="preserve"> </w:t>
      </w:r>
      <w:r w:rsidR="00F01753" w:rsidRPr="00BE2272">
        <w:rPr>
          <w:rFonts w:ascii="Calibri Light" w:hAnsi="Calibri Light" w:cs="Calibri Light"/>
          <w:color w:val="000000"/>
          <w:lang w:val="en-NZ"/>
          <w:rPrChange w:id="79" w:author="Richard Martin (Ricky)" w:date="2019-01-20T14:06:00Z">
            <w:rPr>
              <w:rFonts w:ascii="Georgia" w:hAnsi="Georgia" w:cs="Arial"/>
              <w:noProof w:val="0"/>
              <w:color w:val="000000"/>
              <w:szCs w:val="22"/>
              <w:lang w:val="en-US"/>
            </w:rPr>
          </w:rPrChange>
        </w:rPr>
        <w:t>the need for increasing coordination at the regional and interregional levels to combat illegal, unreported and unregulated fishing through port State measures;</w:t>
      </w:r>
    </w:p>
    <w:p w14:paraId="049F6FDE" w14:textId="77777777" w:rsidR="00F01753" w:rsidRPr="00BE2272" w:rsidRDefault="00262DF6" w:rsidP="00F128F9">
      <w:pPr>
        <w:pStyle w:val="BPtext"/>
        <w:rPr>
          <w:rFonts w:ascii="Calibri Light" w:hAnsi="Calibri Light" w:cs="Calibri Light"/>
          <w:lang w:val="en-NZ"/>
          <w:rPrChange w:id="80" w:author="Richard Martin (Ricky)" w:date="2019-01-20T14:06:00Z">
            <w:rPr>
              <w:rFonts w:ascii="Georgia" w:hAnsi="Georgia" w:cs="Arial"/>
              <w:noProof w:val="0"/>
              <w:szCs w:val="22"/>
              <w:lang w:val="en-US" w:eastAsia="en-GB"/>
            </w:rPr>
          </w:rPrChange>
        </w:rPr>
      </w:pPr>
      <w:r w:rsidRPr="00BE2272">
        <w:rPr>
          <w:rFonts w:ascii="Calibri Light" w:hAnsi="Calibri Light" w:cs="Calibri Light"/>
          <w:i/>
          <w:caps/>
          <w:color w:val="000000"/>
          <w:lang w:val="en-NZ"/>
          <w:rPrChange w:id="81" w:author="Richard Martin (Ricky)" w:date="2019-01-20T14:06:00Z">
            <w:rPr>
              <w:rFonts w:ascii="Georgia" w:hAnsi="Georgia" w:cs="Arial"/>
              <w:i/>
              <w:iCs/>
              <w:caps/>
              <w:noProof w:val="0"/>
              <w:color w:val="000000"/>
              <w:szCs w:val="22"/>
              <w:lang w:val="en-US"/>
            </w:rPr>
          </w:rPrChange>
        </w:rPr>
        <w:t>Bearing in mind</w:t>
      </w:r>
      <w:r w:rsidR="009300F8" w:rsidRPr="00BE2272">
        <w:rPr>
          <w:rFonts w:ascii="Calibri Light" w:hAnsi="Calibri Light" w:cs="Calibri Light"/>
          <w:i/>
          <w:color w:val="000000"/>
          <w:lang w:val="en-NZ"/>
          <w:rPrChange w:id="82" w:author="Richard Martin (Ricky)" w:date="2019-01-20T14:06:00Z">
            <w:rPr>
              <w:rFonts w:ascii="Georgia" w:hAnsi="Georgia" w:cs="Arial"/>
              <w:i/>
              <w:iCs/>
              <w:noProof w:val="0"/>
              <w:color w:val="000000"/>
              <w:szCs w:val="22"/>
              <w:lang w:val="en-US"/>
            </w:rPr>
          </w:rPrChange>
        </w:rPr>
        <w:t xml:space="preserve"> </w:t>
      </w:r>
      <w:r w:rsidR="00F01753" w:rsidRPr="00BE2272">
        <w:rPr>
          <w:rFonts w:ascii="Calibri Light" w:hAnsi="Calibri Light" w:cs="Calibri Light"/>
          <w:color w:val="000000"/>
          <w:lang w:val="en-NZ"/>
          <w:rPrChange w:id="83" w:author="Richard Martin (Ricky)" w:date="2019-01-20T14:06:00Z">
            <w:rPr>
              <w:rFonts w:ascii="Georgia" w:hAnsi="Georgia" w:cs="Arial"/>
              <w:noProof w:val="0"/>
              <w:color w:val="000000"/>
              <w:szCs w:val="22"/>
              <w:lang w:val="en-US"/>
            </w:rPr>
          </w:rPrChange>
        </w:rPr>
        <w:t>that, in the exercise of their sovereignty over ports located in their territory, Member and Cooperating Non-Contracting Parties (CN</w:t>
      </w:r>
      <w:r w:rsidR="000A7263" w:rsidRPr="00BE2272">
        <w:rPr>
          <w:rFonts w:ascii="Calibri Light" w:hAnsi="Calibri Light" w:cs="Calibri Light"/>
          <w:color w:val="000000"/>
          <w:lang w:val="en-NZ"/>
          <w:rPrChange w:id="84" w:author="Richard Martin (Ricky)" w:date="2019-01-20T14:06:00Z">
            <w:rPr>
              <w:rFonts w:ascii="Georgia" w:hAnsi="Georgia" w:cs="Arial"/>
              <w:noProof w:val="0"/>
              <w:color w:val="000000"/>
              <w:szCs w:val="22"/>
              <w:lang w:val="en-US"/>
            </w:rPr>
          </w:rPrChange>
        </w:rPr>
        <w:t>CP</w:t>
      </w:r>
      <w:r w:rsidR="00F01753" w:rsidRPr="00BE2272">
        <w:rPr>
          <w:rFonts w:ascii="Calibri Light" w:hAnsi="Calibri Light" w:cs="Calibri Light"/>
          <w:color w:val="000000"/>
          <w:lang w:val="en-NZ"/>
          <w:rPrChange w:id="85" w:author="Richard Martin (Ricky)" w:date="2019-01-20T14:06:00Z">
            <w:rPr>
              <w:rFonts w:ascii="Georgia" w:hAnsi="Georgia" w:cs="Arial"/>
              <w:noProof w:val="0"/>
              <w:color w:val="000000"/>
              <w:szCs w:val="22"/>
              <w:lang w:val="en-US"/>
            </w:rPr>
          </w:rPrChange>
        </w:rPr>
        <w:t>s) may adopt more stringent measures, in accordance with international law;</w:t>
      </w:r>
    </w:p>
    <w:p w14:paraId="739347F9" w14:textId="77777777" w:rsidR="00F01753" w:rsidRPr="00BE2272" w:rsidRDefault="00262DF6" w:rsidP="00F128F9">
      <w:pPr>
        <w:pStyle w:val="BPtext"/>
        <w:rPr>
          <w:rFonts w:ascii="Calibri Light" w:hAnsi="Calibri Light" w:cs="Calibri Light"/>
          <w:lang w:val="en-NZ"/>
          <w:rPrChange w:id="86" w:author="Richard Martin (Ricky)" w:date="2019-01-20T14:06:00Z">
            <w:rPr>
              <w:rFonts w:ascii="Georgia" w:hAnsi="Georgia" w:cs="Arial"/>
              <w:noProof w:val="0"/>
              <w:szCs w:val="22"/>
              <w:lang w:val="en-US"/>
            </w:rPr>
          </w:rPrChange>
        </w:rPr>
      </w:pPr>
      <w:r w:rsidRPr="00BE2272">
        <w:rPr>
          <w:rFonts w:ascii="Calibri Light" w:hAnsi="Calibri Light" w:cs="Calibri Light"/>
          <w:i/>
          <w:caps/>
          <w:color w:val="000000"/>
          <w:lang w:val="en-NZ"/>
          <w:rPrChange w:id="87" w:author="Richard Martin (Ricky)" w:date="2019-01-20T14:06:00Z">
            <w:rPr>
              <w:rFonts w:ascii="Georgia" w:hAnsi="Georgia" w:cs="Arial"/>
              <w:i/>
              <w:iCs/>
              <w:caps/>
              <w:noProof w:val="0"/>
              <w:color w:val="000000"/>
              <w:szCs w:val="22"/>
              <w:lang w:val="en-US"/>
            </w:rPr>
          </w:rPrChange>
        </w:rPr>
        <w:t>Recalling</w:t>
      </w:r>
      <w:r w:rsidR="00F01753" w:rsidRPr="00BE2272">
        <w:rPr>
          <w:rFonts w:ascii="Calibri Light" w:hAnsi="Calibri Light" w:cs="Calibri Light"/>
          <w:i/>
          <w:caps/>
          <w:color w:val="000000"/>
          <w:lang w:val="en-NZ"/>
          <w:rPrChange w:id="88" w:author="Richard Martin (Ricky)" w:date="2019-01-20T14:06:00Z">
            <w:rPr>
              <w:rFonts w:ascii="Georgia" w:hAnsi="Georgia" w:cs="Arial"/>
              <w:i/>
              <w:iCs/>
              <w:caps/>
              <w:noProof w:val="0"/>
              <w:color w:val="000000"/>
              <w:szCs w:val="22"/>
              <w:lang w:val="en-US"/>
            </w:rPr>
          </w:rPrChange>
        </w:rPr>
        <w:t xml:space="preserve"> </w:t>
      </w:r>
      <w:r w:rsidR="00F01753" w:rsidRPr="00BE2272">
        <w:rPr>
          <w:rFonts w:ascii="Calibri Light" w:hAnsi="Calibri Light" w:cs="Calibri Light"/>
          <w:color w:val="000000"/>
          <w:lang w:val="en-NZ"/>
          <w:rPrChange w:id="89" w:author="Richard Martin (Ricky)" w:date="2019-01-20T14:06:00Z">
            <w:rPr>
              <w:rFonts w:ascii="Georgia" w:hAnsi="Georgia" w:cs="Arial"/>
              <w:noProof w:val="0"/>
              <w:color w:val="000000"/>
              <w:szCs w:val="22"/>
              <w:lang w:val="en-US"/>
            </w:rPr>
          </w:rPrChange>
        </w:rPr>
        <w:t>the relevant provisions of the United Nations Convention on the Law of the Sea of 10 December 1982;</w:t>
      </w:r>
    </w:p>
    <w:p w14:paraId="743D21BA" w14:textId="77777777" w:rsidR="00F01753" w:rsidRPr="00BE2272" w:rsidRDefault="00262DF6" w:rsidP="00F128F9">
      <w:pPr>
        <w:pStyle w:val="BPtext"/>
        <w:rPr>
          <w:rFonts w:ascii="Calibri Light" w:hAnsi="Calibri Light" w:cs="Calibri Light"/>
          <w:color w:val="000000"/>
          <w:lang w:val="en-NZ"/>
          <w:rPrChange w:id="90" w:author="Richard Martin (Ricky)" w:date="2019-01-20T14:06:00Z">
            <w:rPr>
              <w:rFonts w:ascii="Georgia" w:hAnsi="Georgia" w:cs="Arial"/>
              <w:noProof w:val="0"/>
              <w:color w:val="000000"/>
              <w:szCs w:val="22"/>
              <w:lang w:val="en-US"/>
            </w:rPr>
          </w:rPrChange>
        </w:rPr>
      </w:pPr>
      <w:r w:rsidRPr="00BE2272">
        <w:rPr>
          <w:rFonts w:ascii="Calibri Light" w:hAnsi="Calibri Light" w:cs="Calibri Light"/>
          <w:i/>
          <w:caps/>
          <w:color w:val="000000"/>
          <w:lang w:val="en-NZ"/>
          <w:rPrChange w:id="91" w:author="Richard Martin (Ricky)" w:date="2019-01-20T14:06:00Z">
            <w:rPr>
              <w:rFonts w:ascii="Georgia" w:hAnsi="Georgia" w:cs="Arial"/>
              <w:i/>
              <w:iCs/>
              <w:caps/>
              <w:noProof w:val="0"/>
              <w:color w:val="000000"/>
              <w:szCs w:val="22"/>
              <w:lang w:val="en-US"/>
            </w:rPr>
          </w:rPrChange>
        </w:rPr>
        <w:t>Recalling</w:t>
      </w:r>
      <w:r w:rsidR="009300F8" w:rsidRPr="00BE2272">
        <w:rPr>
          <w:rFonts w:ascii="Calibri Light" w:hAnsi="Calibri Light" w:cs="Calibri Light"/>
          <w:i/>
          <w:caps/>
          <w:color w:val="000000"/>
          <w:lang w:val="en-NZ"/>
          <w:rPrChange w:id="92" w:author="Richard Martin (Ricky)" w:date="2019-01-20T14:06:00Z">
            <w:rPr>
              <w:rFonts w:ascii="Georgia" w:hAnsi="Georgia" w:cs="Arial"/>
              <w:i/>
              <w:iCs/>
              <w:caps/>
              <w:noProof w:val="0"/>
              <w:color w:val="000000"/>
              <w:szCs w:val="22"/>
              <w:lang w:val="en-US"/>
            </w:rPr>
          </w:rPrChange>
        </w:rPr>
        <w:t xml:space="preserve"> </w:t>
      </w:r>
      <w:r w:rsidR="00F01753" w:rsidRPr="00BE2272">
        <w:rPr>
          <w:rFonts w:ascii="Calibri Light" w:hAnsi="Calibri Light" w:cs="Calibri Light"/>
          <w:color w:val="000000"/>
          <w:lang w:val="en-NZ"/>
          <w:rPrChange w:id="93" w:author="Richard Martin (Ricky)" w:date="2019-01-20T14:06:00Z">
            <w:rPr>
              <w:rFonts w:ascii="Georgia" w:hAnsi="Georgia" w:cs="Arial"/>
              <w:noProof w:val="0"/>
              <w:color w:val="000000"/>
              <w:szCs w:val="22"/>
              <w:lang w:val="en-US"/>
            </w:rPr>
          </w:rPrChange>
        </w:rPr>
        <w:t>the Agreement for the Implementation of the Provisions of the United Nations Convention on the Law of the Sea of 10 December 1982 relating to the Conservation and Management of Straddling Fish Stocks and Highly Migratory Fish Stocks of 4 December 1995, the Agreement to Promote Compliance with International Conservation and Management Measures by Fishing Vessels on the High Seas of 24 November 1993 and the 1995 FAO Code of Conduct for Responsible Fisheries;</w:t>
      </w:r>
    </w:p>
    <w:p w14:paraId="6843C997" w14:textId="77777777" w:rsidR="00F01753" w:rsidRPr="00BE2272" w:rsidRDefault="00262DF6" w:rsidP="00F128F9">
      <w:pPr>
        <w:pStyle w:val="BPtext"/>
        <w:rPr>
          <w:rFonts w:ascii="Calibri Light" w:hAnsi="Calibri Light" w:cs="Calibri Light"/>
          <w:color w:val="000000"/>
          <w:lang w:val="en-NZ"/>
          <w:rPrChange w:id="94" w:author="Richard Martin (Ricky)" w:date="2019-01-20T14:06:00Z">
            <w:rPr>
              <w:rFonts w:ascii="Georgia" w:hAnsi="Georgia" w:cs="Arial"/>
              <w:iCs/>
              <w:noProof w:val="0"/>
              <w:color w:val="000000"/>
              <w:szCs w:val="22"/>
              <w:lang w:val="en-US"/>
            </w:rPr>
          </w:rPrChange>
        </w:rPr>
      </w:pPr>
      <w:r w:rsidRPr="00BE2272">
        <w:rPr>
          <w:rFonts w:ascii="Calibri Light" w:hAnsi="Calibri Light" w:cs="Calibri Light"/>
          <w:i/>
          <w:caps/>
          <w:color w:val="000000"/>
          <w:lang w:val="en-NZ"/>
          <w:rPrChange w:id="95" w:author="Richard Martin (Ricky)" w:date="2019-01-20T14:06:00Z">
            <w:rPr>
              <w:rFonts w:ascii="Georgia" w:hAnsi="Georgia" w:cs="Arial"/>
              <w:i/>
              <w:iCs/>
              <w:caps/>
              <w:noProof w:val="0"/>
              <w:color w:val="000000"/>
              <w:szCs w:val="22"/>
              <w:lang w:val="en-US"/>
            </w:rPr>
          </w:rPrChange>
        </w:rPr>
        <w:t>Recalling</w:t>
      </w:r>
      <w:r w:rsidR="009300F8" w:rsidRPr="00BE2272">
        <w:rPr>
          <w:rFonts w:ascii="Calibri Light" w:hAnsi="Calibri Light" w:cs="Calibri Light"/>
          <w:color w:val="000000"/>
          <w:lang w:val="en-NZ"/>
          <w:rPrChange w:id="96" w:author="Richard Martin (Ricky)" w:date="2019-01-20T14:06:00Z">
            <w:rPr>
              <w:rFonts w:ascii="Georgia" w:hAnsi="Georgia" w:cs="Arial"/>
              <w:iCs/>
              <w:noProof w:val="0"/>
              <w:color w:val="000000"/>
              <w:szCs w:val="22"/>
              <w:lang w:val="en-US"/>
            </w:rPr>
          </w:rPrChange>
        </w:rPr>
        <w:t xml:space="preserve"> </w:t>
      </w:r>
      <w:r w:rsidR="00F01753" w:rsidRPr="00BE2272">
        <w:rPr>
          <w:rFonts w:ascii="Calibri Light" w:hAnsi="Calibri Light" w:cs="Calibri Light"/>
          <w:color w:val="000000"/>
          <w:lang w:val="en-NZ"/>
          <w:rPrChange w:id="97" w:author="Richard Martin (Ricky)" w:date="2019-01-20T14:06:00Z">
            <w:rPr>
              <w:rFonts w:ascii="Georgia" w:hAnsi="Georgia" w:cs="Arial"/>
              <w:iCs/>
              <w:noProof w:val="0"/>
              <w:color w:val="000000"/>
              <w:szCs w:val="22"/>
              <w:lang w:val="en-US"/>
            </w:rPr>
          </w:rPrChange>
        </w:rPr>
        <w:t>Article 27 of the SPRFMO Convention, which calls on Members to address IUU fishing activities and to establish appropriate cooperative procedures for effective monitoring, control and surveillance of fishing and to ensure compliance with the Convention;</w:t>
      </w:r>
    </w:p>
    <w:p w14:paraId="0B998ACA" w14:textId="77777777" w:rsidR="00F01753" w:rsidRPr="00BE2272" w:rsidRDefault="00262DF6" w:rsidP="00F128F9">
      <w:pPr>
        <w:pStyle w:val="BPtext"/>
        <w:rPr>
          <w:rFonts w:ascii="Calibri Light" w:hAnsi="Calibri Light" w:cs="Calibri Light"/>
          <w:color w:val="000000"/>
          <w:lang w:val="en-NZ"/>
          <w:rPrChange w:id="98" w:author="Richard Martin (Ricky)" w:date="2019-01-20T14:06:00Z">
            <w:rPr>
              <w:rFonts w:ascii="Georgia" w:hAnsi="Georgia" w:cs="Arial"/>
              <w:iCs/>
              <w:noProof w:val="0"/>
              <w:color w:val="000000"/>
              <w:szCs w:val="22"/>
              <w:lang w:val="en-US"/>
            </w:rPr>
          </w:rPrChange>
        </w:rPr>
      </w:pPr>
      <w:r w:rsidRPr="00BE2272">
        <w:rPr>
          <w:rFonts w:ascii="Calibri Light" w:hAnsi="Calibri Light" w:cs="Calibri Light"/>
          <w:i/>
          <w:caps/>
          <w:color w:val="000000"/>
          <w:lang w:val="en-NZ"/>
          <w:rPrChange w:id="99" w:author="Richard Martin (Ricky)" w:date="2019-01-20T14:06:00Z">
            <w:rPr>
              <w:rFonts w:ascii="Georgia" w:hAnsi="Georgia" w:cs="Arial"/>
              <w:i/>
              <w:iCs/>
              <w:caps/>
              <w:noProof w:val="0"/>
              <w:color w:val="000000"/>
              <w:szCs w:val="22"/>
              <w:lang w:val="en-US"/>
            </w:rPr>
          </w:rPrChange>
        </w:rPr>
        <w:t>Bearing in mind</w:t>
      </w:r>
      <w:r w:rsidR="009300F8" w:rsidRPr="00BE2272">
        <w:rPr>
          <w:rFonts w:ascii="Calibri Light" w:hAnsi="Calibri Light" w:cs="Calibri Light"/>
          <w:color w:val="000000"/>
          <w:lang w:val="en-NZ"/>
          <w:rPrChange w:id="100" w:author="Richard Martin (Ricky)" w:date="2019-01-20T14:06:00Z">
            <w:rPr>
              <w:rFonts w:ascii="Georgia" w:hAnsi="Georgia" w:cs="Arial"/>
              <w:iCs/>
              <w:noProof w:val="0"/>
              <w:color w:val="000000"/>
              <w:szCs w:val="22"/>
              <w:lang w:val="en-US"/>
            </w:rPr>
          </w:rPrChange>
        </w:rPr>
        <w:t xml:space="preserve"> </w:t>
      </w:r>
      <w:r w:rsidR="00F01753" w:rsidRPr="00BE2272">
        <w:rPr>
          <w:rFonts w:ascii="Calibri Light" w:hAnsi="Calibri Light" w:cs="Calibri Light"/>
          <w:color w:val="000000"/>
          <w:lang w:val="en-NZ"/>
          <w:rPrChange w:id="101" w:author="Richard Martin (Ricky)" w:date="2019-01-20T14:06:00Z">
            <w:rPr>
              <w:rFonts w:ascii="Georgia" w:hAnsi="Georgia" w:cs="Arial"/>
              <w:iCs/>
              <w:noProof w:val="0"/>
              <w:color w:val="000000"/>
              <w:szCs w:val="22"/>
              <w:lang w:val="en-US"/>
            </w:rPr>
          </w:rPrChange>
        </w:rPr>
        <w:t>Article 12 of the FAO Agreement on Port States Measure and the need to take into account the specifics of the fleets operating in the SPRFMO Convention, the number of catches, the frequency and mode of port landings, and the status of the stocks, amongst others, in order to determine the level of port inspections sufficient to achieve the objective of preventing, deterring and eliminating IUU fishing;</w:t>
      </w:r>
    </w:p>
    <w:p w14:paraId="1C6E0E33" w14:textId="77777777" w:rsidR="00CD4E48" w:rsidRPr="00BE2272" w:rsidRDefault="00972496" w:rsidP="00F128F9">
      <w:pPr>
        <w:pStyle w:val="BPtext"/>
        <w:rPr>
          <w:rFonts w:ascii="Calibri Light" w:hAnsi="Calibri Light" w:cs="Calibri Light"/>
          <w:color w:val="000000"/>
          <w:lang w:val="en-NZ"/>
          <w:rPrChange w:id="102" w:author="Richard Martin (Ricky)" w:date="2019-01-20T14:06:00Z">
            <w:rPr>
              <w:rFonts w:ascii="Georgia" w:hAnsi="Georgia" w:cs="Arial"/>
              <w:iCs/>
              <w:noProof w:val="0"/>
              <w:color w:val="000000"/>
              <w:szCs w:val="22"/>
              <w:lang w:val="en-US"/>
            </w:rPr>
          </w:rPrChange>
        </w:rPr>
      </w:pPr>
      <w:r w:rsidRPr="00BE2272">
        <w:rPr>
          <w:rFonts w:ascii="Calibri Light" w:hAnsi="Calibri Light" w:cs="Calibri Light"/>
          <w:i/>
          <w:color w:val="000000"/>
          <w:lang w:val="en-NZ"/>
          <w:rPrChange w:id="103" w:author="Richard Martin (Ricky)" w:date="2019-01-20T14:06:00Z">
            <w:rPr>
              <w:rFonts w:ascii="Georgia" w:hAnsi="Georgia" w:cs="Arial"/>
              <w:i/>
              <w:iCs/>
              <w:noProof w:val="0"/>
              <w:color w:val="000000"/>
              <w:szCs w:val="22"/>
              <w:lang w:val="en-US"/>
            </w:rPr>
          </w:rPrChange>
        </w:rPr>
        <w:t>ADOPTS</w:t>
      </w:r>
      <w:r w:rsidRPr="00BE2272">
        <w:rPr>
          <w:rFonts w:ascii="Calibri Light" w:hAnsi="Calibri Light" w:cs="Calibri Light"/>
          <w:color w:val="000000"/>
          <w:lang w:val="en-NZ"/>
          <w:rPrChange w:id="104" w:author="Richard Martin (Ricky)" w:date="2019-01-20T14:06:00Z">
            <w:rPr>
              <w:rFonts w:ascii="Georgia" w:hAnsi="Georgia" w:cs="Arial"/>
              <w:iCs/>
              <w:noProof w:val="0"/>
              <w:color w:val="000000"/>
              <w:szCs w:val="22"/>
              <w:lang w:val="en-US"/>
            </w:rPr>
          </w:rPrChange>
        </w:rPr>
        <w:t xml:space="preserve"> </w:t>
      </w:r>
      <w:r w:rsidR="00F01753" w:rsidRPr="00BE2272">
        <w:rPr>
          <w:rFonts w:ascii="Calibri Light" w:hAnsi="Calibri Light" w:cs="Calibri Light"/>
          <w:color w:val="000000"/>
          <w:lang w:val="en-NZ"/>
          <w:rPrChange w:id="105" w:author="Richard Martin (Ricky)" w:date="2019-01-20T14:06:00Z">
            <w:rPr>
              <w:rFonts w:ascii="Georgia" w:hAnsi="Georgia" w:cs="Arial"/>
              <w:iCs/>
              <w:noProof w:val="0"/>
              <w:color w:val="000000"/>
              <w:szCs w:val="22"/>
              <w:lang w:val="en-US"/>
            </w:rPr>
          </w:rPrChange>
        </w:rPr>
        <w:t xml:space="preserve">the following </w:t>
      </w:r>
      <w:r w:rsidR="00EA24C7" w:rsidRPr="00BE2272">
        <w:rPr>
          <w:rFonts w:ascii="Calibri Light" w:hAnsi="Calibri Light" w:cs="Calibri Light"/>
          <w:color w:val="000000"/>
          <w:lang w:val="en-NZ"/>
          <w:rPrChange w:id="106" w:author="Richard Martin (Ricky)" w:date="2019-01-20T14:06:00Z">
            <w:rPr>
              <w:rFonts w:ascii="Georgia" w:hAnsi="Georgia" w:cs="Arial"/>
              <w:iCs/>
              <w:noProof w:val="0"/>
              <w:color w:val="000000"/>
              <w:szCs w:val="22"/>
              <w:lang w:val="en-US"/>
            </w:rPr>
          </w:rPrChange>
        </w:rPr>
        <w:t>C</w:t>
      </w:r>
      <w:r w:rsidR="00F01753" w:rsidRPr="00BE2272">
        <w:rPr>
          <w:rFonts w:ascii="Calibri Light" w:hAnsi="Calibri Light" w:cs="Calibri Light"/>
          <w:color w:val="000000"/>
          <w:lang w:val="en-NZ"/>
          <w:rPrChange w:id="107" w:author="Richard Martin (Ricky)" w:date="2019-01-20T14:06:00Z">
            <w:rPr>
              <w:rFonts w:ascii="Georgia" w:hAnsi="Georgia" w:cs="Arial"/>
              <w:iCs/>
              <w:noProof w:val="0"/>
              <w:color w:val="000000"/>
              <w:szCs w:val="22"/>
              <w:lang w:val="en-US"/>
            </w:rPr>
          </w:rPrChange>
        </w:rPr>
        <w:t xml:space="preserve">onservation and </w:t>
      </w:r>
      <w:r w:rsidR="00EA24C7" w:rsidRPr="00BE2272">
        <w:rPr>
          <w:rFonts w:ascii="Calibri Light" w:hAnsi="Calibri Light" w:cs="Calibri Light"/>
          <w:color w:val="000000"/>
          <w:lang w:val="en-NZ"/>
          <w:rPrChange w:id="108" w:author="Richard Martin (Ricky)" w:date="2019-01-20T14:06:00Z">
            <w:rPr>
              <w:rFonts w:ascii="Georgia" w:hAnsi="Georgia" w:cs="Arial"/>
              <w:iCs/>
              <w:noProof w:val="0"/>
              <w:color w:val="000000"/>
              <w:szCs w:val="22"/>
              <w:lang w:val="en-US"/>
            </w:rPr>
          </w:rPrChange>
        </w:rPr>
        <w:t>M</w:t>
      </w:r>
      <w:r w:rsidR="00F01753" w:rsidRPr="00BE2272">
        <w:rPr>
          <w:rFonts w:ascii="Calibri Light" w:hAnsi="Calibri Light" w:cs="Calibri Light"/>
          <w:color w:val="000000"/>
          <w:lang w:val="en-NZ"/>
          <w:rPrChange w:id="109" w:author="Richard Martin (Ricky)" w:date="2019-01-20T14:06:00Z">
            <w:rPr>
              <w:rFonts w:ascii="Georgia" w:hAnsi="Georgia" w:cs="Arial"/>
              <w:iCs/>
              <w:noProof w:val="0"/>
              <w:color w:val="000000"/>
              <w:szCs w:val="22"/>
              <w:lang w:val="en-US"/>
            </w:rPr>
          </w:rPrChange>
        </w:rPr>
        <w:t xml:space="preserve">anagement </w:t>
      </w:r>
      <w:r w:rsidR="00EA24C7" w:rsidRPr="00BE2272">
        <w:rPr>
          <w:rFonts w:ascii="Calibri Light" w:hAnsi="Calibri Light" w:cs="Calibri Light"/>
          <w:color w:val="000000"/>
          <w:lang w:val="en-NZ"/>
          <w:rPrChange w:id="110" w:author="Richard Martin (Ricky)" w:date="2019-01-20T14:06:00Z">
            <w:rPr>
              <w:rFonts w:ascii="Georgia" w:hAnsi="Georgia" w:cs="Arial"/>
              <w:iCs/>
              <w:noProof w:val="0"/>
              <w:color w:val="000000"/>
              <w:szCs w:val="22"/>
              <w:lang w:val="en-US"/>
            </w:rPr>
          </w:rPrChange>
        </w:rPr>
        <w:t>M</w:t>
      </w:r>
      <w:r w:rsidR="00F01753" w:rsidRPr="00BE2272">
        <w:rPr>
          <w:rFonts w:ascii="Calibri Light" w:hAnsi="Calibri Light" w:cs="Calibri Light"/>
          <w:color w:val="000000"/>
          <w:lang w:val="en-NZ"/>
          <w:rPrChange w:id="111" w:author="Richard Martin (Ricky)" w:date="2019-01-20T14:06:00Z">
            <w:rPr>
              <w:rFonts w:ascii="Georgia" w:hAnsi="Georgia" w:cs="Arial"/>
              <w:iCs/>
              <w:noProof w:val="0"/>
              <w:color w:val="000000"/>
              <w:szCs w:val="22"/>
              <w:lang w:val="en-US"/>
            </w:rPr>
          </w:rPrChange>
        </w:rPr>
        <w:t xml:space="preserve">easure (CMM) in accordance with Articles 8 and 20 of the Convention: </w:t>
      </w:r>
    </w:p>
    <w:p w14:paraId="45237173" w14:textId="77777777" w:rsidR="00F01753" w:rsidRPr="00BE2272" w:rsidRDefault="00F01753" w:rsidP="00F128F9">
      <w:pPr>
        <w:pStyle w:val="BPtext"/>
        <w:rPr>
          <w:rFonts w:ascii="Calibri Light" w:hAnsi="Calibri Light" w:cs="Calibri Light"/>
          <w:color w:val="000000"/>
          <w:lang w:val="en-NZ"/>
          <w:rPrChange w:id="112" w:author="Richard Martin (Ricky)" w:date="2019-01-20T14:06:00Z">
            <w:rPr>
              <w:rFonts w:asciiTheme="minorHAnsi" w:hAnsiTheme="minorHAnsi" w:cstheme="minorHAnsi"/>
              <w:iCs/>
              <w:noProof w:val="0"/>
              <w:color w:val="000000"/>
              <w:szCs w:val="22"/>
              <w:lang w:val="en-US"/>
            </w:rPr>
          </w:rPrChange>
        </w:rPr>
      </w:pPr>
      <w:r w:rsidRPr="00BE2272">
        <w:rPr>
          <w:rFonts w:ascii="Calibri Light" w:hAnsi="Calibri Light" w:cs="Calibri Light"/>
          <w:b/>
          <w:lang w:val="en-NZ"/>
          <w:rPrChange w:id="113" w:author="Richard Martin (Ricky)" w:date="2019-01-20T14:06:00Z">
            <w:rPr>
              <w:rFonts w:ascii="Georgia" w:hAnsi="Georgia" w:cs="Arial"/>
              <w:b/>
              <w:noProof w:val="0"/>
              <w:szCs w:val="22"/>
              <w:lang w:val="en-US"/>
            </w:rPr>
          </w:rPrChange>
        </w:rPr>
        <w:br w:type="page"/>
      </w:r>
      <w:r w:rsidR="005C5591" w:rsidRPr="00BE2272">
        <w:rPr>
          <w:rFonts w:ascii="Calibri Light" w:hAnsi="Calibri Light" w:cs="Calibri Light"/>
          <w:b/>
          <w:smallCaps/>
          <w:sz w:val="24"/>
          <w:lang w:val="en-NZ"/>
          <w:rPrChange w:id="114" w:author="Richard Martin (Ricky)" w:date="2019-01-20T14:06:00Z">
            <w:rPr>
              <w:rFonts w:asciiTheme="minorHAnsi" w:hAnsiTheme="minorHAnsi" w:cstheme="minorHAnsi"/>
              <w:b/>
              <w:smallCaps/>
              <w:noProof w:val="0"/>
              <w:sz w:val="24"/>
              <w:szCs w:val="22"/>
              <w:lang w:val="en-US"/>
            </w:rPr>
          </w:rPrChange>
        </w:rPr>
        <w:lastRenderedPageBreak/>
        <w:t>Scope</w:t>
      </w:r>
    </w:p>
    <w:p w14:paraId="7BC42815" w14:textId="7BBFC183" w:rsidR="00F01753" w:rsidRPr="00BE2272" w:rsidRDefault="00F01753" w:rsidP="00F128F9">
      <w:pPr>
        <w:pStyle w:val="BPtext"/>
        <w:numPr>
          <w:ilvl w:val="0"/>
          <w:numId w:val="1"/>
        </w:numPr>
        <w:rPr>
          <w:rFonts w:ascii="Calibri Light" w:hAnsi="Calibri Light" w:cs="Calibri Light"/>
          <w:lang w:val="en-NZ"/>
          <w:rPrChange w:id="115" w:author="Richard Martin (Ricky)" w:date="2019-01-20T14:06:00Z">
            <w:rPr>
              <w:rFonts w:ascii="Georgia" w:hAnsi="Georgia" w:cs="Arial"/>
              <w:noProof w:val="0"/>
              <w:szCs w:val="22"/>
              <w:lang w:val="en-US" w:eastAsia="en-GB"/>
            </w:rPr>
          </w:rPrChange>
        </w:rPr>
      </w:pPr>
      <w:r w:rsidRPr="00BE2272">
        <w:rPr>
          <w:rFonts w:ascii="Calibri Light" w:hAnsi="Calibri Light" w:cs="Calibri Light"/>
          <w:lang w:val="en-NZ"/>
          <w:rPrChange w:id="116" w:author="Richard Martin (Ricky)" w:date="2019-01-20T14:06:00Z">
            <w:rPr>
              <w:rFonts w:ascii="Georgia" w:hAnsi="Georgia" w:cs="Arial"/>
              <w:noProof w:val="0"/>
              <w:szCs w:val="22"/>
              <w:lang w:val="en-US" w:eastAsia="en-GB"/>
            </w:rPr>
          </w:rPrChange>
        </w:rPr>
        <w:t xml:space="preserve">With a view to monitor compliance with SPRFMO CMMs, each Member and Cooperating </w:t>
      </w:r>
      <w:r w:rsidR="0079702D" w:rsidRPr="00BE2272">
        <w:rPr>
          <w:rFonts w:ascii="Calibri Light" w:hAnsi="Calibri Light" w:cs="Calibri Light"/>
          <w:lang w:val="en-NZ"/>
          <w:rPrChange w:id="117" w:author="Richard Martin (Ricky)" w:date="2019-01-20T14:06:00Z">
            <w:rPr>
              <w:rFonts w:ascii="Georgia" w:hAnsi="Georgia" w:cs="Arial"/>
              <w:noProof w:val="0"/>
              <w:szCs w:val="22"/>
              <w:lang w:val="en-US" w:eastAsia="en-GB"/>
            </w:rPr>
          </w:rPrChange>
        </w:rPr>
        <w:t>n</w:t>
      </w:r>
      <w:r w:rsidRPr="00BE2272">
        <w:rPr>
          <w:rFonts w:ascii="Calibri Light" w:hAnsi="Calibri Light" w:cs="Calibri Light"/>
          <w:lang w:val="en-NZ"/>
          <w:rPrChange w:id="118" w:author="Richard Martin (Ricky)" w:date="2019-01-20T14:06:00Z">
            <w:rPr>
              <w:rFonts w:ascii="Georgia" w:hAnsi="Georgia" w:cs="Arial"/>
              <w:noProof w:val="0"/>
              <w:szCs w:val="22"/>
              <w:lang w:val="en-US" w:eastAsia="en-GB"/>
            </w:rPr>
          </w:rPrChange>
        </w:rPr>
        <w:t>on-Contracting Party (CNCP), in its capacity as a port State, shall apply this CMM</w:t>
      </w:r>
      <w:r w:rsidRPr="00BE2272">
        <w:rPr>
          <w:rFonts w:ascii="Calibri Light" w:hAnsi="Calibri Light" w:cs="Calibri Light"/>
          <w:i/>
          <w:lang w:val="en-NZ"/>
          <w:rPrChange w:id="119" w:author="Richard Martin (Ricky)" w:date="2019-01-20T14:06:00Z">
            <w:rPr>
              <w:rFonts w:ascii="Georgia" w:hAnsi="Georgia" w:cs="Arial"/>
              <w:i/>
              <w:noProof w:val="0"/>
              <w:szCs w:val="22"/>
              <w:lang w:val="en-US" w:eastAsia="en-GB"/>
            </w:rPr>
          </w:rPrChange>
        </w:rPr>
        <w:t xml:space="preserve"> </w:t>
      </w:r>
      <w:r w:rsidRPr="00BE2272">
        <w:rPr>
          <w:rFonts w:ascii="Calibri Light" w:hAnsi="Calibri Light" w:cs="Calibri Light"/>
          <w:lang w:val="en-NZ"/>
          <w:rPrChange w:id="120" w:author="Richard Martin (Ricky)" w:date="2019-01-20T14:06:00Z">
            <w:rPr>
              <w:rFonts w:ascii="Georgia" w:hAnsi="Georgia" w:cs="Arial"/>
              <w:noProof w:val="0"/>
              <w:szCs w:val="22"/>
              <w:lang w:val="en-US" w:eastAsia="en-GB"/>
            </w:rPr>
          </w:rPrChange>
        </w:rPr>
        <w:t>for an effective scheme of port inspections in respect of foreign fishing vessels carrying SPRFMO-managed species caught in the SPRFMO Convention Area and/or fish products originating from such species that have not been previously landed o</w:t>
      </w:r>
      <w:r w:rsidRPr="002A6D72">
        <w:rPr>
          <w:rFonts w:ascii="Calibri Light" w:hAnsi="Calibri Light"/>
          <w:lang w:val="en-NZ"/>
          <w:rPrChange w:id="121" w:author="DQC" w:date="2019-01-24T16:59:00Z">
            <w:rPr>
              <w:rFonts w:ascii="Calibri Light" w:hAnsi="Calibri Light" w:cs="Calibri Light"/>
              <w:noProof w:val="0"/>
              <w:szCs w:val="22"/>
              <w:lang w:val="en-US" w:eastAsia="en-GB"/>
            </w:rPr>
          </w:rPrChange>
        </w:rPr>
        <w:t>r transhipped</w:t>
      </w:r>
      <w:r w:rsidRPr="00BE2272">
        <w:rPr>
          <w:rFonts w:ascii="Calibri Light" w:hAnsi="Calibri Light" w:cs="Calibri Light"/>
          <w:noProof w:val="0"/>
          <w:szCs w:val="22"/>
          <w:lang w:val="en-US" w:eastAsia="en-GB"/>
        </w:rPr>
        <w:t xml:space="preserve"> at port, or at sea following the applicable SPRFMO procedures, hereinafter referred </w:t>
      </w:r>
      <w:r w:rsidRPr="00BE2272">
        <w:rPr>
          <w:rFonts w:ascii="Calibri Light" w:hAnsi="Calibri Light" w:cs="Calibri Light"/>
          <w:lang w:val="en-NZ"/>
          <w:rPrChange w:id="122" w:author="EU" w:date="2019-01-20T14:06:00Z">
            <w:rPr>
              <w:rFonts w:ascii="Georgia" w:hAnsi="Georgia" w:cs="Arial"/>
              <w:noProof w:val="0"/>
              <w:szCs w:val="22"/>
              <w:lang w:val="en-US" w:eastAsia="en-GB"/>
            </w:rPr>
          </w:rPrChange>
        </w:rPr>
        <w:t>to as "foreign fishing vessels".</w:t>
      </w:r>
    </w:p>
    <w:p w14:paraId="2F42AFA1" w14:textId="77777777" w:rsidR="00F01753" w:rsidRPr="00BE2272" w:rsidRDefault="00F01753" w:rsidP="00F128F9">
      <w:pPr>
        <w:pStyle w:val="BPtext"/>
        <w:numPr>
          <w:ilvl w:val="0"/>
          <w:numId w:val="1"/>
        </w:numPr>
        <w:rPr>
          <w:rFonts w:ascii="Calibri Light" w:hAnsi="Calibri Light" w:cs="Calibri Light"/>
          <w:lang w:val="en-NZ"/>
          <w:rPrChange w:id="123" w:author="Richard Martin (Ricky)" w:date="2019-01-20T14:06:00Z">
            <w:rPr>
              <w:rFonts w:ascii="Georgia" w:hAnsi="Georgia" w:cs="Arial"/>
              <w:noProof w:val="0"/>
              <w:szCs w:val="22"/>
              <w:lang w:val="en-US" w:eastAsia="en-GB"/>
            </w:rPr>
          </w:rPrChange>
        </w:rPr>
      </w:pPr>
      <w:r w:rsidRPr="00BE2272">
        <w:rPr>
          <w:rFonts w:ascii="Calibri Light" w:hAnsi="Calibri Light" w:cs="Calibri Light"/>
          <w:lang w:val="en-NZ"/>
          <w:rPrChange w:id="124" w:author="Richard Martin (Ricky)" w:date="2019-01-20T14:06:00Z">
            <w:rPr>
              <w:rFonts w:ascii="Georgia" w:hAnsi="Georgia" w:cs="Arial"/>
              <w:noProof w:val="0"/>
              <w:szCs w:val="22"/>
              <w:lang w:val="en-US" w:eastAsia="en-GB"/>
            </w:rPr>
          </w:rPrChange>
        </w:rPr>
        <w:t>Without prejudice to specifically applicable provisions of other SPRFMO</w:t>
      </w:r>
      <w:r w:rsidR="00BF720A" w:rsidRPr="00BE2272">
        <w:rPr>
          <w:rFonts w:ascii="Calibri Light" w:hAnsi="Calibri Light" w:cs="Calibri Light"/>
          <w:lang w:val="en-NZ"/>
          <w:rPrChange w:id="125" w:author="Richard Martin (Ricky)" w:date="2019-01-20T14:06:00Z">
            <w:rPr>
              <w:rFonts w:ascii="Georgia" w:hAnsi="Georgia" w:cs="Arial"/>
              <w:noProof w:val="0"/>
              <w:szCs w:val="22"/>
              <w:lang w:val="en-US" w:eastAsia="en-GB"/>
            </w:rPr>
          </w:rPrChange>
        </w:rPr>
        <w:t xml:space="preserve"> CMMs</w:t>
      </w:r>
      <w:r w:rsidRPr="00BE2272">
        <w:rPr>
          <w:rFonts w:ascii="Calibri Light" w:hAnsi="Calibri Light" w:cs="Calibri Light"/>
          <w:lang w:val="en-NZ"/>
          <w:rPrChange w:id="126" w:author="Richard Martin (Ricky)" w:date="2019-01-20T14:06:00Z">
            <w:rPr>
              <w:rFonts w:ascii="Georgia" w:hAnsi="Georgia" w:cs="Arial"/>
              <w:noProof w:val="0"/>
              <w:szCs w:val="22"/>
              <w:lang w:val="en-US" w:eastAsia="en-GB"/>
            </w:rPr>
          </w:rPrChange>
        </w:rPr>
        <w:t>, and except as otherwise provided in this CMM, this CMM shall apply to all foreign fishing vessels.</w:t>
      </w:r>
    </w:p>
    <w:p w14:paraId="2C589306" w14:textId="77777777" w:rsidR="00F01753" w:rsidRPr="00BE2272" w:rsidRDefault="00F01753" w:rsidP="00F128F9">
      <w:pPr>
        <w:pStyle w:val="BPtext"/>
        <w:numPr>
          <w:ilvl w:val="0"/>
          <w:numId w:val="1"/>
        </w:numPr>
        <w:rPr>
          <w:rFonts w:ascii="Calibri Light" w:hAnsi="Calibri Light" w:cs="Calibri Light"/>
          <w:lang w:val="en-NZ"/>
          <w:rPrChange w:id="127" w:author="Richard Martin (Ricky)" w:date="2019-01-20T14:06:00Z">
            <w:rPr>
              <w:rFonts w:ascii="Georgia" w:hAnsi="Georgia" w:cs="Arial"/>
              <w:noProof w:val="0"/>
              <w:szCs w:val="22"/>
              <w:lang w:val="en-US" w:eastAsia="en-GB"/>
            </w:rPr>
          </w:rPrChange>
        </w:rPr>
      </w:pPr>
      <w:r w:rsidRPr="00BE2272">
        <w:rPr>
          <w:rFonts w:ascii="Calibri Light" w:hAnsi="Calibri Light" w:cs="Calibri Light"/>
          <w:lang w:val="en-NZ"/>
          <w:rPrChange w:id="128" w:author="Richard Martin (Ricky)" w:date="2019-01-20T14:06:00Z">
            <w:rPr>
              <w:rFonts w:ascii="Georgia" w:hAnsi="Georgia" w:cs="Arial"/>
              <w:noProof w:val="0"/>
              <w:szCs w:val="22"/>
              <w:lang w:val="en-US" w:eastAsia="en-GB"/>
            </w:rPr>
          </w:rPrChange>
        </w:rPr>
        <w:t xml:space="preserve">Each Member and CNCP may, in its capacity as a port State, decide not to apply this CMM to: </w:t>
      </w:r>
    </w:p>
    <w:p w14:paraId="5D0D175B" w14:textId="77777777" w:rsidR="00F01753" w:rsidRPr="00BE2272" w:rsidRDefault="00F01753" w:rsidP="007C04D2">
      <w:pPr>
        <w:pStyle w:val="BPtext"/>
        <w:numPr>
          <w:ilvl w:val="1"/>
          <w:numId w:val="1"/>
        </w:numPr>
        <w:ind w:left="993"/>
        <w:rPr>
          <w:rFonts w:ascii="Calibri Light" w:hAnsi="Calibri Light" w:cs="Calibri Light"/>
          <w:lang w:val="en-NZ"/>
          <w:rPrChange w:id="129" w:author="Richard Martin (Ricky)" w:date="2019-01-20T14:06:00Z">
            <w:rPr>
              <w:rFonts w:ascii="Georgia" w:hAnsi="Georgia" w:cs="Arial"/>
              <w:noProof w:val="0"/>
              <w:szCs w:val="22"/>
              <w:lang w:val="en-US" w:eastAsia="en-GB"/>
            </w:rPr>
          </w:rPrChange>
        </w:rPr>
      </w:pPr>
      <w:r w:rsidRPr="00BE2272">
        <w:rPr>
          <w:rFonts w:ascii="Calibri Light" w:hAnsi="Calibri Light" w:cs="Calibri Light"/>
          <w:lang w:val="en-NZ"/>
          <w:rPrChange w:id="130" w:author="Richard Martin (Ricky)" w:date="2019-01-20T14:06:00Z">
            <w:rPr>
              <w:rFonts w:ascii="Georgia" w:hAnsi="Georgia" w:cs="Arial"/>
              <w:noProof w:val="0"/>
              <w:szCs w:val="22"/>
              <w:lang w:val="en-US" w:eastAsia="en-GB"/>
            </w:rPr>
          </w:rPrChange>
        </w:rPr>
        <w:t>foreign fishing vessels chartered by its nationals operating under its authority. Chartered fishing vessels shall be subject to measures by the port State which are as effective as measures applied in relation to vessels entitled to fly its flag.</w:t>
      </w:r>
    </w:p>
    <w:p w14:paraId="5A45F784" w14:textId="77777777" w:rsidR="00F01753" w:rsidRPr="00BE2272" w:rsidRDefault="00F01753" w:rsidP="007C04D2">
      <w:pPr>
        <w:pStyle w:val="BPtext"/>
        <w:numPr>
          <w:ilvl w:val="1"/>
          <w:numId w:val="1"/>
        </w:numPr>
        <w:ind w:left="993"/>
        <w:rPr>
          <w:rFonts w:ascii="Calibri Light" w:hAnsi="Calibri Light" w:cs="Calibri Light"/>
          <w:lang w:val="en-NZ"/>
          <w:rPrChange w:id="131" w:author="Richard Martin (Ricky)" w:date="2019-01-20T14:06:00Z">
            <w:rPr>
              <w:rFonts w:ascii="Georgia" w:hAnsi="Georgia" w:cs="Arial"/>
              <w:noProof w:val="0"/>
              <w:szCs w:val="22"/>
              <w:lang w:val="en-US" w:eastAsia="en-GB"/>
            </w:rPr>
          </w:rPrChange>
        </w:rPr>
      </w:pPr>
      <w:r w:rsidRPr="00BE2272">
        <w:rPr>
          <w:rFonts w:ascii="Calibri Light" w:hAnsi="Calibri Light" w:cs="Calibri Light"/>
          <w:lang w:val="en-NZ"/>
          <w:rPrChange w:id="132" w:author="Richard Martin (Ricky)" w:date="2019-01-20T14:06:00Z">
            <w:rPr>
              <w:rFonts w:ascii="Georgia" w:hAnsi="Georgia" w:cs="Arial"/>
              <w:noProof w:val="0"/>
              <w:szCs w:val="22"/>
              <w:lang w:val="en-US" w:eastAsia="en-GB"/>
            </w:rPr>
          </w:rPrChange>
        </w:rPr>
        <w:t>vessels of a neighboring State that are engaged in artisanal fishing for subsistence, provided that the port State and the flag State cooperate to ensure that such vessels do not engage in IUU fishing or fishing related activities in support of such fishing.</w:t>
      </w:r>
    </w:p>
    <w:p w14:paraId="49356DA7" w14:textId="77777777" w:rsidR="00F01753" w:rsidRPr="00BE2272" w:rsidRDefault="00F01753" w:rsidP="007C04D2">
      <w:pPr>
        <w:pStyle w:val="BPtext"/>
        <w:numPr>
          <w:ilvl w:val="1"/>
          <w:numId w:val="1"/>
        </w:numPr>
        <w:ind w:left="993"/>
        <w:rPr>
          <w:rFonts w:ascii="Calibri Light" w:hAnsi="Calibri Light" w:cs="Calibri Light"/>
          <w:lang w:val="en-NZ"/>
          <w:rPrChange w:id="133" w:author="Richard Martin (Ricky)" w:date="2019-01-20T14:06:00Z">
            <w:rPr>
              <w:rFonts w:ascii="Georgia" w:hAnsi="Georgia" w:cs="Arial"/>
              <w:noProof w:val="0"/>
              <w:szCs w:val="22"/>
              <w:lang w:val="en-US" w:eastAsia="en-GB"/>
            </w:rPr>
          </w:rPrChange>
        </w:rPr>
      </w:pPr>
      <w:r w:rsidRPr="00BE2272">
        <w:rPr>
          <w:rFonts w:ascii="Calibri Light" w:hAnsi="Calibri Light" w:cs="Calibri Light"/>
          <w:lang w:val="en-NZ"/>
          <w:rPrChange w:id="134" w:author="Richard Martin (Ricky)" w:date="2019-01-20T14:06:00Z">
            <w:rPr>
              <w:rFonts w:ascii="Georgia" w:hAnsi="Georgia" w:cs="Arial"/>
              <w:noProof w:val="0"/>
              <w:szCs w:val="22"/>
              <w:lang w:val="en-US" w:eastAsia="en-GB"/>
            </w:rPr>
          </w:rPrChange>
        </w:rPr>
        <w:t xml:space="preserve">container vessels that are not carrying fish or, if carrying fish, only fish that have been previously landed, provided that there are no clear grounds for suspecting that such vessels have engaged in fishing related activities in support of IUU fishing. </w:t>
      </w:r>
    </w:p>
    <w:p w14:paraId="21BC6C52" w14:textId="77777777" w:rsidR="00786C27" w:rsidRPr="00BE2272" w:rsidRDefault="00F01753" w:rsidP="00786C27">
      <w:pPr>
        <w:pStyle w:val="BPtext"/>
        <w:numPr>
          <w:ilvl w:val="0"/>
          <w:numId w:val="1"/>
        </w:numPr>
        <w:rPr>
          <w:rFonts w:ascii="Calibri Light" w:hAnsi="Calibri Light" w:cs="Calibri Light"/>
          <w:lang w:val="en-NZ"/>
          <w:rPrChange w:id="135" w:author="Richard Martin (Ricky)" w:date="2019-01-20T14:06:00Z">
            <w:rPr>
              <w:rFonts w:ascii="Georgia" w:hAnsi="Georgia" w:cs="Arial"/>
              <w:noProof w:val="0"/>
              <w:szCs w:val="22"/>
              <w:lang w:val="en-US" w:eastAsia="en-GB"/>
            </w:rPr>
          </w:rPrChange>
        </w:rPr>
      </w:pPr>
      <w:r w:rsidRPr="00BE2272">
        <w:rPr>
          <w:rFonts w:ascii="Calibri Light" w:hAnsi="Calibri Light" w:cs="Calibri Light"/>
          <w:lang w:val="en-NZ"/>
          <w:rPrChange w:id="136" w:author="Richard Martin (Ricky)" w:date="2019-01-20T14:06:00Z">
            <w:rPr>
              <w:rFonts w:ascii="Georgia" w:hAnsi="Georgia" w:cs="Arial"/>
              <w:noProof w:val="0"/>
              <w:szCs w:val="22"/>
              <w:lang w:val="en-US" w:eastAsia="en-GB"/>
            </w:rPr>
          </w:rPrChange>
        </w:rPr>
        <w:t>Members and CNCPs shall take necessary action to inform fishing vessels entitled to fly their flag of this and other relevant SPRFMO CMMs.</w:t>
      </w:r>
    </w:p>
    <w:p w14:paraId="549458A9" w14:textId="77777777" w:rsidR="00F01753" w:rsidRPr="00BE2272" w:rsidRDefault="005C5591" w:rsidP="00F128F9">
      <w:pPr>
        <w:pStyle w:val="BPtext"/>
        <w:rPr>
          <w:rFonts w:ascii="Calibri Light" w:hAnsi="Calibri Light" w:cs="Calibri Light"/>
          <w:b/>
          <w:smallCaps/>
          <w:lang w:val="en-NZ"/>
          <w:rPrChange w:id="137" w:author="Richard Martin (Ricky)" w:date="2019-01-20T14:06:00Z">
            <w:rPr>
              <w:rFonts w:asciiTheme="minorHAnsi" w:hAnsiTheme="minorHAnsi" w:cstheme="minorHAnsi"/>
              <w:b/>
              <w:smallCaps/>
              <w:noProof w:val="0"/>
              <w:szCs w:val="22"/>
              <w:lang w:val="en-US"/>
            </w:rPr>
          </w:rPrChange>
        </w:rPr>
      </w:pPr>
      <w:r w:rsidRPr="00BE2272">
        <w:rPr>
          <w:rFonts w:ascii="Calibri Light" w:hAnsi="Calibri Light" w:cs="Calibri Light"/>
          <w:b/>
          <w:smallCaps/>
          <w:sz w:val="24"/>
          <w:lang w:val="en-NZ"/>
          <w:rPrChange w:id="138" w:author="Richard Martin (Ricky)" w:date="2019-01-20T14:06:00Z">
            <w:rPr>
              <w:rFonts w:asciiTheme="minorHAnsi" w:hAnsiTheme="minorHAnsi" w:cstheme="minorHAnsi"/>
              <w:b/>
              <w:smallCaps/>
              <w:noProof w:val="0"/>
              <w:sz w:val="24"/>
              <w:szCs w:val="22"/>
              <w:lang w:val="en-US"/>
            </w:rPr>
          </w:rPrChange>
        </w:rPr>
        <w:t>Points Of Contact</w:t>
      </w:r>
    </w:p>
    <w:p w14:paraId="5A1A2130" w14:textId="77777777" w:rsidR="00F01753" w:rsidRPr="00BE2272" w:rsidRDefault="00F01753" w:rsidP="00F128F9">
      <w:pPr>
        <w:pStyle w:val="BPtext"/>
        <w:numPr>
          <w:ilvl w:val="0"/>
          <w:numId w:val="1"/>
        </w:numPr>
        <w:rPr>
          <w:rFonts w:ascii="Calibri Light" w:hAnsi="Calibri Light" w:cs="Calibri Light"/>
          <w:lang w:val="en-US"/>
          <w:rPrChange w:id="139" w:author="EU" w:date="2019-01-20T14:06:00Z">
            <w:rPr>
              <w:rFonts w:ascii="Georgia" w:hAnsi="Georgia" w:cs="Arial"/>
              <w:noProof w:val="0"/>
              <w:szCs w:val="22"/>
              <w:lang w:val="en-US" w:eastAsia="en-GB"/>
            </w:rPr>
          </w:rPrChange>
        </w:rPr>
      </w:pPr>
      <w:r w:rsidRPr="00BE2272">
        <w:rPr>
          <w:rFonts w:ascii="Calibri Light" w:hAnsi="Calibri Light" w:cs="Calibri Light"/>
          <w:lang w:val="en-US"/>
          <w:rPrChange w:id="140" w:author="EU" w:date="2019-01-20T14:06:00Z">
            <w:rPr>
              <w:rFonts w:ascii="Georgia" w:hAnsi="Georgia" w:cs="Arial"/>
              <w:noProof w:val="0"/>
              <w:szCs w:val="22"/>
              <w:lang w:val="en-US" w:eastAsia="en-GB"/>
            </w:rPr>
          </w:rPrChange>
        </w:rPr>
        <w:t xml:space="preserve">Each Member and CNCP shall designate a point of contact for the purposes of receiving notifications pursuant to paragraph 11. Each Member and CNCP shall designate a point of contact for the purpose of receiving inspection reports pursuant to paragraph </w:t>
      </w:r>
      <w:r w:rsidR="0035010D" w:rsidRPr="00BE2272">
        <w:rPr>
          <w:rFonts w:ascii="Calibri Light" w:hAnsi="Calibri Light" w:cs="Calibri Light"/>
          <w:lang w:val="en-US"/>
          <w:rPrChange w:id="141" w:author="EU" w:date="2019-01-20T14:06:00Z">
            <w:rPr>
              <w:rFonts w:ascii="Georgia" w:hAnsi="Georgia" w:cs="Arial"/>
              <w:noProof w:val="0"/>
              <w:szCs w:val="22"/>
              <w:lang w:val="en-US" w:eastAsia="en-GB"/>
            </w:rPr>
          </w:rPrChange>
        </w:rPr>
        <w:t>2</w:t>
      </w:r>
      <w:r w:rsidR="00C065C9" w:rsidRPr="00BE2272">
        <w:rPr>
          <w:rFonts w:ascii="Calibri Light" w:hAnsi="Calibri Light" w:cs="Calibri Light"/>
          <w:lang w:val="en-US"/>
          <w:rPrChange w:id="142" w:author="EU" w:date="2019-01-20T14:06:00Z">
            <w:rPr>
              <w:rFonts w:ascii="Georgia" w:hAnsi="Georgia" w:cs="Arial"/>
              <w:noProof w:val="0"/>
              <w:szCs w:val="22"/>
              <w:lang w:val="en-US" w:eastAsia="en-GB"/>
            </w:rPr>
          </w:rPrChange>
        </w:rPr>
        <w:t>4</w:t>
      </w:r>
      <w:r w:rsidRPr="00BE2272">
        <w:rPr>
          <w:rFonts w:ascii="Calibri Light" w:hAnsi="Calibri Light" w:cs="Calibri Light"/>
          <w:lang w:val="en-US"/>
          <w:rPrChange w:id="143" w:author="EU" w:date="2019-01-20T14:06:00Z">
            <w:rPr>
              <w:rFonts w:ascii="Georgia" w:hAnsi="Georgia" w:cs="Arial"/>
              <w:noProof w:val="0"/>
              <w:szCs w:val="22"/>
              <w:lang w:val="en-US" w:eastAsia="en-GB"/>
            </w:rPr>
          </w:rPrChange>
        </w:rPr>
        <w:t>(b) of this</w:t>
      </w:r>
      <w:r w:rsidR="00BF720A" w:rsidRPr="00BE2272">
        <w:rPr>
          <w:rFonts w:ascii="Calibri Light" w:hAnsi="Calibri Light" w:cs="Calibri Light"/>
          <w:lang w:val="en-US"/>
          <w:rPrChange w:id="144" w:author="EU" w:date="2019-01-20T14:06:00Z">
            <w:rPr>
              <w:rFonts w:ascii="Georgia" w:hAnsi="Georgia" w:cs="Arial"/>
              <w:noProof w:val="0"/>
              <w:szCs w:val="22"/>
              <w:lang w:val="en-US" w:eastAsia="en-GB"/>
            </w:rPr>
          </w:rPrChange>
        </w:rPr>
        <w:t xml:space="preserve"> CMM</w:t>
      </w:r>
      <w:r w:rsidRPr="00BE2272">
        <w:rPr>
          <w:rFonts w:ascii="Calibri Light" w:hAnsi="Calibri Light" w:cs="Calibri Light"/>
          <w:lang w:val="en-US"/>
          <w:rPrChange w:id="145" w:author="EU" w:date="2019-01-20T14:06:00Z">
            <w:rPr>
              <w:rFonts w:ascii="Georgia" w:hAnsi="Georgia" w:cs="Arial"/>
              <w:noProof w:val="0"/>
              <w:szCs w:val="22"/>
              <w:lang w:val="en-US" w:eastAsia="en-GB"/>
            </w:rPr>
          </w:rPrChange>
        </w:rPr>
        <w:t xml:space="preserve">. It shall transmit the name and contact information for its points of contact to the SPRFMO Executive Secretary no later than 30 days following the entry into force of this </w:t>
      </w:r>
      <w:r w:rsidR="00EA24C7" w:rsidRPr="00BE2272">
        <w:rPr>
          <w:rFonts w:ascii="Calibri Light" w:hAnsi="Calibri Light" w:cs="Calibri Light"/>
          <w:lang w:val="en-US"/>
          <w:rPrChange w:id="146" w:author="EU" w:date="2019-01-20T14:06:00Z">
            <w:rPr>
              <w:rFonts w:ascii="Georgia" w:hAnsi="Georgia" w:cs="Arial"/>
              <w:noProof w:val="0"/>
              <w:szCs w:val="22"/>
              <w:lang w:val="en-US" w:eastAsia="en-GB"/>
            </w:rPr>
          </w:rPrChange>
        </w:rPr>
        <w:t>C</w:t>
      </w:r>
      <w:r w:rsidR="00BF720A" w:rsidRPr="00BE2272">
        <w:rPr>
          <w:rFonts w:ascii="Calibri Light" w:hAnsi="Calibri Light" w:cs="Calibri Light"/>
          <w:lang w:val="en-US"/>
          <w:rPrChange w:id="147" w:author="EU" w:date="2019-01-20T14:06:00Z">
            <w:rPr>
              <w:rFonts w:ascii="Georgia" w:hAnsi="Georgia" w:cs="Arial"/>
              <w:noProof w:val="0"/>
              <w:szCs w:val="22"/>
              <w:lang w:val="en-US" w:eastAsia="en-GB"/>
            </w:rPr>
          </w:rPrChange>
        </w:rPr>
        <w:t>MM</w:t>
      </w:r>
      <w:r w:rsidRPr="00BE2272">
        <w:rPr>
          <w:rFonts w:ascii="Calibri Light" w:hAnsi="Calibri Light" w:cs="Calibri Light"/>
          <w:lang w:val="en-US"/>
          <w:rPrChange w:id="148" w:author="EU" w:date="2019-01-20T14:06:00Z">
            <w:rPr>
              <w:rFonts w:ascii="Georgia" w:hAnsi="Georgia" w:cs="Arial"/>
              <w:noProof w:val="0"/>
              <w:szCs w:val="22"/>
              <w:lang w:val="en-US" w:eastAsia="en-GB"/>
            </w:rPr>
          </w:rPrChange>
        </w:rPr>
        <w:t xml:space="preserve">. Any subsequent changes shall be notified to the SPRFMO Executive Secretary at least 14 days before such changes take effect. The SPRFMO Executive Secretary shall promptly notify Members and CNCPs of any such change. </w:t>
      </w:r>
    </w:p>
    <w:p w14:paraId="37780774" w14:textId="77777777" w:rsidR="00F01753" w:rsidRPr="00BE2272" w:rsidRDefault="00F01753" w:rsidP="00F128F9">
      <w:pPr>
        <w:pStyle w:val="BPtext"/>
        <w:numPr>
          <w:ilvl w:val="0"/>
          <w:numId w:val="1"/>
        </w:numPr>
        <w:rPr>
          <w:rFonts w:ascii="Calibri Light" w:hAnsi="Calibri Light" w:cs="Calibri Light"/>
          <w:lang w:val="en-NZ"/>
          <w:rPrChange w:id="149" w:author="Richard Martin (Ricky)" w:date="2019-01-20T14:06:00Z">
            <w:rPr>
              <w:rFonts w:ascii="Georgia" w:hAnsi="Georgia" w:cs="Arial"/>
              <w:noProof w:val="0"/>
              <w:szCs w:val="22"/>
              <w:lang w:val="en-US" w:eastAsia="en-GB"/>
            </w:rPr>
          </w:rPrChange>
        </w:rPr>
      </w:pPr>
      <w:r w:rsidRPr="00BE2272">
        <w:rPr>
          <w:rFonts w:ascii="Calibri Light" w:hAnsi="Calibri Light" w:cs="Calibri Light"/>
          <w:lang w:val="en-US"/>
          <w:rPrChange w:id="150" w:author="EU" w:date="2019-01-20T14:06:00Z">
            <w:rPr>
              <w:rFonts w:ascii="Georgia" w:hAnsi="Georgia" w:cs="Arial"/>
              <w:noProof w:val="0"/>
              <w:szCs w:val="22"/>
              <w:lang w:val="en-US" w:eastAsia="en-GB"/>
            </w:rPr>
          </w:rPrChange>
        </w:rPr>
        <w:t>The SPRFMO Executive Secretary shall establish and maintain a register of points of contact based on the lists submitted by the Members and CNCPs. The register and any subsequent changes shall be published promptly on the SPRFMO website</w:t>
      </w:r>
      <w:r w:rsidRPr="00BE2272">
        <w:rPr>
          <w:rFonts w:ascii="Calibri Light" w:hAnsi="Calibri Light" w:cs="Calibri Light"/>
          <w:lang w:val="en-NZ"/>
          <w:rPrChange w:id="151" w:author="Richard Martin (Ricky)" w:date="2019-01-20T14:06:00Z">
            <w:rPr>
              <w:rFonts w:ascii="Georgia" w:hAnsi="Georgia" w:cs="Arial"/>
              <w:noProof w:val="0"/>
              <w:szCs w:val="22"/>
              <w:lang w:val="en-US" w:eastAsia="en-GB"/>
            </w:rPr>
          </w:rPrChange>
        </w:rPr>
        <w:t>.</w:t>
      </w:r>
    </w:p>
    <w:p w14:paraId="12C2BEE4" w14:textId="77777777" w:rsidR="00F01753" w:rsidRPr="00BE2272" w:rsidRDefault="005C5591" w:rsidP="00F128F9">
      <w:pPr>
        <w:pStyle w:val="BPtext"/>
        <w:rPr>
          <w:rFonts w:ascii="Calibri Light" w:hAnsi="Calibri Light" w:cs="Calibri Light"/>
          <w:b/>
          <w:smallCaps/>
          <w:lang w:val="en-NZ"/>
          <w:rPrChange w:id="152" w:author="Richard Martin (Ricky)" w:date="2019-01-20T14:06:00Z">
            <w:rPr>
              <w:rFonts w:asciiTheme="minorHAnsi" w:hAnsiTheme="minorHAnsi" w:cstheme="minorHAnsi"/>
              <w:b/>
              <w:smallCaps/>
              <w:noProof w:val="0"/>
              <w:szCs w:val="22"/>
              <w:lang w:val="en-US"/>
            </w:rPr>
          </w:rPrChange>
        </w:rPr>
      </w:pPr>
      <w:r w:rsidRPr="00BE2272">
        <w:rPr>
          <w:rFonts w:ascii="Calibri Light" w:hAnsi="Calibri Light" w:cs="Calibri Light"/>
          <w:b/>
          <w:smallCaps/>
          <w:sz w:val="24"/>
          <w:lang w:val="en-NZ"/>
          <w:rPrChange w:id="153" w:author="Richard Martin (Ricky)" w:date="2019-01-20T14:06:00Z">
            <w:rPr>
              <w:rFonts w:asciiTheme="minorHAnsi" w:hAnsiTheme="minorHAnsi" w:cstheme="minorHAnsi"/>
              <w:b/>
              <w:smallCaps/>
              <w:noProof w:val="0"/>
              <w:sz w:val="24"/>
              <w:szCs w:val="22"/>
              <w:lang w:val="en-US"/>
            </w:rPr>
          </w:rPrChange>
        </w:rPr>
        <w:t>Designated Ports</w:t>
      </w:r>
    </w:p>
    <w:p w14:paraId="5421EAD2" w14:textId="77777777" w:rsidR="00F01753" w:rsidRPr="00BE2272" w:rsidRDefault="00F01753" w:rsidP="00F128F9">
      <w:pPr>
        <w:pStyle w:val="BPtext"/>
        <w:numPr>
          <w:ilvl w:val="0"/>
          <w:numId w:val="1"/>
        </w:numPr>
        <w:rPr>
          <w:rFonts w:ascii="Calibri Light" w:hAnsi="Calibri Light" w:cs="Calibri Light"/>
          <w:lang w:val="en-NZ"/>
          <w:rPrChange w:id="154" w:author="Richard Martin (Ricky)" w:date="2019-01-20T14:06:00Z">
            <w:rPr>
              <w:rFonts w:ascii="Georgia" w:hAnsi="Georgia" w:cs="Arial"/>
              <w:noProof w:val="0"/>
              <w:szCs w:val="22"/>
              <w:lang w:val="en-US" w:eastAsia="en-GB"/>
            </w:rPr>
          </w:rPrChange>
        </w:rPr>
      </w:pPr>
      <w:r w:rsidRPr="00BE2272">
        <w:rPr>
          <w:rFonts w:ascii="Calibri Light" w:hAnsi="Calibri Light" w:cs="Calibri Light"/>
          <w:lang w:val="en-NZ"/>
          <w:rPrChange w:id="155" w:author="Richard Martin (Ricky)" w:date="2019-01-20T14:06:00Z">
            <w:rPr>
              <w:rFonts w:ascii="Georgia" w:hAnsi="Georgia" w:cs="Arial"/>
              <w:noProof w:val="0"/>
              <w:szCs w:val="22"/>
              <w:lang w:val="en-US" w:eastAsia="en-GB"/>
            </w:rPr>
          </w:rPrChange>
        </w:rPr>
        <w:t xml:space="preserve">Each Member and CNCP shall designate its ports to which foreign fishing vessels may request entry pursuant to this </w:t>
      </w:r>
      <w:r w:rsidR="00EA24C7" w:rsidRPr="00BE2272">
        <w:rPr>
          <w:rFonts w:ascii="Calibri Light" w:hAnsi="Calibri Light" w:cs="Calibri Light"/>
          <w:lang w:val="en-NZ"/>
          <w:rPrChange w:id="156" w:author="Richard Martin (Ricky)" w:date="2019-01-20T14:06:00Z">
            <w:rPr>
              <w:rFonts w:ascii="Georgia" w:hAnsi="Georgia" w:cs="Arial"/>
              <w:noProof w:val="0"/>
              <w:szCs w:val="22"/>
              <w:lang w:val="en-US" w:eastAsia="en-GB"/>
            </w:rPr>
          </w:rPrChange>
        </w:rPr>
        <w:t>C</w:t>
      </w:r>
      <w:r w:rsidR="00BF720A" w:rsidRPr="00BE2272">
        <w:rPr>
          <w:rFonts w:ascii="Calibri Light" w:hAnsi="Calibri Light" w:cs="Calibri Light"/>
          <w:lang w:val="en-NZ"/>
          <w:rPrChange w:id="157" w:author="Richard Martin (Ricky)" w:date="2019-01-20T14:06:00Z">
            <w:rPr>
              <w:rFonts w:ascii="Georgia" w:hAnsi="Georgia" w:cs="Arial"/>
              <w:noProof w:val="0"/>
              <w:szCs w:val="22"/>
              <w:lang w:val="en-US" w:eastAsia="en-GB"/>
            </w:rPr>
          </w:rPrChange>
        </w:rPr>
        <w:t>MM</w:t>
      </w:r>
      <w:r w:rsidRPr="00BE2272">
        <w:rPr>
          <w:rFonts w:ascii="Calibri Light" w:hAnsi="Calibri Light" w:cs="Calibri Light"/>
          <w:lang w:val="en-NZ"/>
          <w:rPrChange w:id="158" w:author="Richard Martin (Ricky)" w:date="2019-01-20T14:06:00Z">
            <w:rPr>
              <w:rFonts w:ascii="Georgia" w:hAnsi="Georgia" w:cs="Arial"/>
              <w:noProof w:val="0"/>
              <w:szCs w:val="22"/>
              <w:lang w:val="en-US" w:eastAsia="en-GB"/>
            </w:rPr>
          </w:rPrChange>
        </w:rPr>
        <w:t>.</w:t>
      </w:r>
    </w:p>
    <w:p w14:paraId="343A6AC2" w14:textId="77777777" w:rsidR="00F01753" w:rsidRPr="00BE2272" w:rsidRDefault="00F01753" w:rsidP="00F128F9">
      <w:pPr>
        <w:pStyle w:val="BPtext"/>
        <w:numPr>
          <w:ilvl w:val="0"/>
          <w:numId w:val="1"/>
        </w:numPr>
        <w:rPr>
          <w:rFonts w:ascii="Calibri Light" w:hAnsi="Calibri Light" w:cs="Calibri Light"/>
          <w:lang w:val="en-NZ"/>
          <w:rPrChange w:id="159" w:author="Richard Martin (Ricky)" w:date="2019-01-20T14:06:00Z">
            <w:rPr>
              <w:rFonts w:ascii="Georgia" w:hAnsi="Georgia" w:cs="Arial"/>
              <w:noProof w:val="0"/>
              <w:szCs w:val="22"/>
              <w:lang w:val="en-US" w:eastAsia="en-GB"/>
            </w:rPr>
          </w:rPrChange>
        </w:rPr>
      </w:pPr>
      <w:r w:rsidRPr="00BE2272">
        <w:rPr>
          <w:rFonts w:ascii="Calibri Light" w:hAnsi="Calibri Light" w:cs="Calibri Light"/>
          <w:lang w:val="en-NZ"/>
          <w:rPrChange w:id="160" w:author="Richard Martin (Ricky)" w:date="2019-01-20T14:06:00Z">
            <w:rPr>
              <w:rFonts w:ascii="Georgia" w:hAnsi="Georgia" w:cs="Arial"/>
              <w:noProof w:val="0"/>
              <w:szCs w:val="22"/>
              <w:lang w:val="en-US" w:eastAsia="en-GB"/>
            </w:rPr>
          </w:rPrChange>
        </w:rPr>
        <w:t xml:space="preserve">Each Member and CNCP shall, to the greatest extent possible, ensure that it has sufficient capacity to conduct inspections in every designated port pursuant to this </w:t>
      </w:r>
      <w:r w:rsidR="00EA24C7" w:rsidRPr="00BE2272">
        <w:rPr>
          <w:rFonts w:ascii="Calibri Light" w:hAnsi="Calibri Light" w:cs="Calibri Light"/>
          <w:lang w:val="en-NZ"/>
          <w:rPrChange w:id="161" w:author="Richard Martin (Ricky)" w:date="2019-01-20T14:06:00Z">
            <w:rPr>
              <w:rFonts w:ascii="Georgia" w:hAnsi="Georgia" w:cs="Arial"/>
              <w:noProof w:val="0"/>
              <w:szCs w:val="22"/>
              <w:lang w:val="en-US" w:eastAsia="en-GB"/>
            </w:rPr>
          </w:rPrChange>
        </w:rPr>
        <w:t>C</w:t>
      </w:r>
      <w:r w:rsidR="00BF720A" w:rsidRPr="00BE2272">
        <w:rPr>
          <w:rFonts w:ascii="Calibri Light" w:hAnsi="Calibri Light" w:cs="Calibri Light"/>
          <w:lang w:val="en-NZ"/>
          <w:rPrChange w:id="162" w:author="Richard Martin (Ricky)" w:date="2019-01-20T14:06:00Z">
            <w:rPr>
              <w:rFonts w:ascii="Georgia" w:hAnsi="Georgia" w:cs="Arial"/>
              <w:noProof w:val="0"/>
              <w:szCs w:val="22"/>
              <w:lang w:val="en-US" w:eastAsia="en-GB"/>
            </w:rPr>
          </w:rPrChange>
        </w:rPr>
        <w:t>MM</w:t>
      </w:r>
      <w:r w:rsidRPr="00BE2272">
        <w:rPr>
          <w:rFonts w:ascii="Calibri Light" w:hAnsi="Calibri Light" w:cs="Calibri Light"/>
          <w:lang w:val="en-NZ"/>
          <w:rPrChange w:id="163" w:author="Richard Martin (Ricky)" w:date="2019-01-20T14:06:00Z">
            <w:rPr>
              <w:rFonts w:ascii="Georgia" w:hAnsi="Georgia" w:cs="Arial"/>
              <w:noProof w:val="0"/>
              <w:szCs w:val="22"/>
              <w:lang w:val="en-US" w:eastAsia="en-GB"/>
            </w:rPr>
          </w:rPrChange>
        </w:rPr>
        <w:t>.</w:t>
      </w:r>
    </w:p>
    <w:p w14:paraId="401E609B" w14:textId="77777777" w:rsidR="00F01753" w:rsidRPr="00BE2272" w:rsidRDefault="00F01753" w:rsidP="00F128F9">
      <w:pPr>
        <w:pStyle w:val="BPtext"/>
        <w:numPr>
          <w:ilvl w:val="0"/>
          <w:numId w:val="1"/>
        </w:numPr>
        <w:rPr>
          <w:rFonts w:ascii="Calibri Light" w:hAnsi="Calibri Light" w:cs="Calibri Light"/>
          <w:lang w:val="en-NZ"/>
          <w:rPrChange w:id="164" w:author="Richard Martin (Ricky)" w:date="2019-01-20T14:06:00Z">
            <w:rPr>
              <w:rFonts w:ascii="Georgia" w:hAnsi="Georgia" w:cs="Arial"/>
              <w:noProof w:val="0"/>
              <w:szCs w:val="22"/>
              <w:lang w:val="en-US" w:eastAsia="en-GB"/>
            </w:rPr>
          </w:rPrChange>
        </w:rPr>
      </w:pPr>
      <w:r w:rsidRPr="00BE2272">
        <w:rPr>
          <w:rFonts w:ascii="Calibri Light" w:hAnsi="Calibri Light" w:cs="Calibri Light"/>
          <w:lang w:val="en-NZ"/>
          <w:rPrChange w:id="165" w:author="Richard Martin (Ricky)" w:date="2019-01-20T14:06:00Z">
            <w:rPr>
              <w:rFonts w:ascii="Georgia" w:hAnsi="Georgia" w:cs="Arial"/>
              <w:noProof w:val="0"/>
              <w:szCs w:val="22"/>
              <w:lang w:val="en-US" w:eastAsia="en-GB"/>
            </w:rPr>
          </w:rPrChange>
        </w:rPr>
        <w:t>Each Member and CNCP shall provide to the SPRFMO Executive Secretary within 30 days from the date of entry into force of this CMM list of designated ports. Any subsequent changes to this list shall be notified to the SPRFMO Executive Secretary at least 30 days before the change takes effect.</w:t>
      </w:r>
    </w:p>
    <w:p w14:paraId="686CE2C3" w14:textId="77777777" w:rsidR="00F01753" w:rsidRPr="00BE2272" w:rsidRDefault="00F01753" w:rsidP="00F128F9">
      <w:pPr>
        <w:pStyle w:val="BPtext"/>
        <w:numPr>
          <w:ilvl w:val="0"/>
          <w:numId w:val="1"/>
        </w:numPr>
        <w:rPr>
          <w:rFonts w:ascii="Calibri Light" w:hAnsi="Calibri Light" w:cs="Calibri Light"/>
          <w:lang w:val="en-NZ"/>
          <w:rPrChange w:id="166" w:author="Richard Martin (Ricky)" w:date="2019-01-20T14:06:00Z">
            <w:rPr>
              <w:rFonts w:ascii="Georgia" w:hAnsi="Georgia" w:cs="Arial"/>
              <w:noProof w:val="0"/>
              <w:szCs w:val="22"/>
              <w:lang w:val="en-US" w:eastAsia="en-GB"/>
            </w:rPr>
          </w:rPrChange>
        </w:rPr>
      </w:pPr>
      <w:r w:rsidRPr="00BE2272">
        <w:rPr>
          <w:rFonts w:ascii="Calibri Light" w:hAnsi="Calibri Light" w:cs="Calibri Light"/>
          <w:lang w:val="en-NZ"/>
          <w:rPrChange w:id="167" w:author="Richard Martin (Ricky)" w:date="2019-01-20T14:06:00Z">
            <w:rPr>
              <w:rFonts w:ascii="Georgia" w:hAnsi="Georgia" w:cs="Arial"/>
              <w:noProof w:val="0"/>
              <w:szCs w:val="22"/>
              <w:lang w:val="en-US" w:eastAsia="en-GB"/>
            </w:rPr>
          </w:rPrChange>
        </w:rPr>
        <w:t>The SPRFMO Executive Secretary shall establish and maintain a register of designated ports based on the lists submitted by the port Members and CNCPs. The register and any subsequent change shall be published promptly on the SPRFMO website.</w:t>
      </w:r>
    </w:p>
    <w:p w14:paraId="3444457B" w14:textId="77777777" w:rsidR="00F01753" w:rsidRPr="00BE2272" w:rsidRDefault="005C5591" w:rsidP="00F128F9">
      <w:pPr>
        <w:pStyle w:val="BPtext"/>
        <w:rPr>
          <w:rFonts w:ascii="Calibri Light" w:hAnsi="Calibri Light" w:cs="Calibri Light"/>
          <w:b/>
          <w:smallCaps/>
          <w:lang w:val="en-NZ"/>
          <w:rPrChange w:id="168" w:author="Richard Martin (Ricky)" w:date="2019-01-20T14:06:00Z">
            <w:rPr>
              <w:rFonts w:asciiTheme="minorHAnsi" w:hAnsiTheme="minorHAnsi" w:cstheme="minorHAnsi"/>
              <w:b/>
              <w:smallCaps/>
              <w:noProof w:val="0"/>
              <w:szCs w:val="22"/>
              <w:lang w:val="en-US"/>
            </w:rPr>
          </w:rPrChange>
        </w:rPr>
      </w:pPr>
      <w:r w:rsidRPr="00BE2272">
        <w:rPr>
          <w:rFonts w:ascii="Calibri Light" w:hAnsi="Calibri Light" w:cs="Calibri Light"/>
          <w:b/>
          <w:smallCaps/>
          <w:sz w:val="24"/>
          <w:lang w:val="en-NZ"/>
          <w:rPrChange w:id="169" w:author="Richard Martin (Ricky)" w:date="2019-01-20T14:06:00Z">
            <w:rPr>
              <w:rFonts w:asciiTheme="minorHAnsi" w:hAnsiTheme="minorHAnsi" w:cstheme="minorHAnsi"/>
              <w:b/>
              <w:smallCaps/>
              <w:noProof w:val="0"/>
              <w:sz w:val="24"/>
              <w:szCs w:val="22"/>
              <w:lang w:val="en-US"/>
            </w:rPr>
          </w:rPrChange>
        </w:rPr>
        <w:t>Prior Notification</w:t>
      </w:r>
    </w:p>
    <w:p w14:paraId="3A2A5614" w14:textId="66ED4EF6" w:rsidR="005F3384" w:rsidRPr="00BE2272" w:rsidRDefault="00F01753">
      <w:pPr>
        <w:pStyle w:val="BPtext"/>
        <w:numPr>
          <w:ilvl w:val="0"/>
          <w:numId w:val="1"/>
        </w:numPr>
        <w:rPr>
          <w:rFonts w:ascii="Calibri Light" w:hAnsi="Calibri Light" w:cs="Calibri Light"/>
          <w:lang w:val="en-NZ"/>
          <w:rPrChange w:id="170" w:author="Richard Martin (Ricky)" w:date="2019-01-20T14:06:00Z">
            <w:rPr>
              <w:rFonts w:ascii="Georgia" w:hAnsi="Georgia" w:cs="Arial"/>
              <w:noProof w:val="0"/>
              <w:szCs w:val="22"/>
              <w:lang w:val="en-US" w:eastAsia="en-GB"/>
            </w:rPr>
          </w:rPrChange>
        </w:rPr>
      </w:pPr>
      <w:r w:rsidRPr="00BE2272">
        <w:rPr>
          <w:rFonts w:ascii="Calibri Light" w:hAnsi="Calibri Light" w:cs="Calibri Light"/>
          <w:lang w:val="en-NZ"/>
          <w:rPrChange w:id="171" w:author="Richard Martin (Ricky)" w:date="2019-01-20T14:06:00Z">
            <w:rPr>
              <w:rFonts w:ascii="Georgia" w:hAnsi="Georgia" w:cs="Arial"/>
              <w:noProof w:val="0"/>
              <w:szCs w:val="22"/>
              <w:lang w:val="en-US" w:eastAsia="en-GB"/>
            </w:rPr>
          </w:rPrChange>
        </w:rPr>
        <w:t xml:space="preserve">Each Member and CNCP, in its capacity as a port State shall, except as provided for under paragraph 12 of this </w:t>
      </w:r>
      <w:r w:rsidR="00EA24C7" w:rsidRPr="00BE2272">
        <w:rPr>
          <w:rFonts w:ascii="Calibri Light" w:hAnsi="Calibri Light" w:cs="Calibri Light"/>
          <w:lang w:val="en-NZ"/>
          <w:rPrChange w:id="172" w:author="Richard Martin (Ricky)" w:date="2019-01-20T14:06:00Z">
            <w:rPr>
              <w:rFonts w:ascii="Georgia" w:hAnsi="Georgia" w:cs="Arial"/>
              <w:noProof w:val="0"/>
              <w:szCs w:val="22"/>
              <w:lang w:val="en-US" w:eastAsia="en-GB"/>
            </w:rPr>
          </w:rPrChange>
        </w:rPr>
        <w:t>C</w:t>
      </w:r>
      <w:r w:rsidR="00BF720A" w:rsidRPr="00BE2272">
        <w:rPr>
          <w:rFonts w:ascii="Calibri Light" w:hAnsi="Calibri Light" w:cs="Calibri Light"/>
          <w:lang w:val="en-NZ"/>
          <w:rPrChange w:id="173" w:author="Richard Martin (Ricky)" w:date="2019-01-20T14:06:00Z">
            <w:rPr>
              <w:rFonts w:ascii="Georgia" w:hAnsi="Georgia" w:cs="Arial"/>
              <w:noProof w:val="0"/>
              <w:szCs w:val="22"/>
              <w:lang w:val="en-US" w:eastAsia="en-GB"/>
            </w:rPr>
          </w:rPrChange>
        </w:rPr>
        <w:t>MM</w:t>
      </w:r>
      <w:r w:rsidRPr="00BE2272">
        <w:rPr>
          <w:rFonts w:ascii="Calibri Light" w:hAnsi="Calibri Light" w:cs="Calibri Light"/>
          <w:lang w:val="en-NZ"/>
          <w:rPrChange w:id="174" w:author="Richard Martin (Ricky)" w:date="2019-01-20T14:06:00Z">
            <w:rPr>
              <w:rFonts w:ascii="Georgia" w:hAnsi="Georgia" w:cs="Arial"/>
              <w:noProof w:val="0"/>
              <w:szCs w:val="22"/>
              <w:lang w:val="en-US" w:eastAsia="en-GB"/>
            </w:rPr>
          </w:rPrChange>
        </w:rPr>
        <w:t>, require foreign fishing vessels seeking to use its ports for</w:t>
      </w:r>
      <w:r w:rsidR="008E666B" w:rsidRPr="00BE2272">
        <w:rPr>
          <w:rFonts w:ascii="Calibri Light" w:hAnsi="Calibri Light" w:cs="Calibri Light"/>
          <w:lang w:val="en-NZ"/>
          <w:rPrChange w:id="175" w:author="Richard Martin (Ricky)" w:date="2019-01-20T14:06:00Z">
            <w:rPr>
              <w:rFonts w:ascii="Georgia" w:hAnsi="Georgia" w:cs="Arial"/>
              <w:noProof w:val="0"/>
              <w:szCs w:val="22"/>
              <w:lang w:val="en-US" w:eastAsia="en-GB"/>
            </w:rPr>
          </w:rPrChange>
        </w:rPr>
        <w:t xml:space="preserve"> </w:t>
      </w:r>
      <w:del w:id="176" w:author="EU" w:date="2018-12-03T10:15:00Z">
        <w:r w:rsidRPr="00BE2272">
          <w:rPr>
            <w:rFonts w:ascii="Calibri Light" w:hAnsi="Calibri Light" w:cs="Calibri Light"/>
            <w:lang w:val="en-NZ"/>
            <w:rPrChange w:id="177" w:author="Richard Martin (Ricky)" w:date="2019-01-20T14:06:00Z">
              <w:rPr>
                <w:rFonts w:ascii="Georgia" w:hAnsi="Georgia" w:cs="Arial"/>
                <w:noProof w:val="0"/>
                <w:szCs w:val="22"/>
                <w:lang w:val="en-US" w:eastAsia="en-GB"/>
              </w:rPr>
            </w:rPrChange>
          </w:rPr>
          <w:delText>the purpose of landing and/or transhipment</w:delText>
        </w:r>
      </w:del>
      <w:ins w:id="178" w:author="EU" w:date="2018-12-03T10:15:00Z">
        <w:r w:rsidR="008E666B" w:rsidRPr="00BE2272">
          <w:rPr>
            <w:rFonts w:ascii="Calibri Light" w:hAnsi="Calibri Light" w:cs="Calibri Light"/>
            <w:noProof w:val="0"/>
            <w:szCs w:val="22"/>
            <w:lang w:val="en-US" w:eastAsia="en-GB"/>
          </w:rPr>
          <w:t>any purposes</w:t>
        </w:r>
      </w:ins>
      <w:r w:rsidRPr="00BE2272">
        <w:rPr>
          <w:rFonts w:ascii="Calibri Light" w:hAnsi="Calibri Light" w:cs="Calibri Light"/>
          <w:lang w:val="en-NZ"/>
          <w:rPrChange w:id="179" w:author="Richard Martin (Ricky)" w:date="2019-01-20T14:06:00Z">
            <w:rPr>
              <w:rFonts w:ascii="Georgia" w:hAnsi="Georgia" w:cs="Arial"/>
              <w:noProof w:val="0"/>
              <w:szCs w:val="22"/>
              <w:lang w:val="en-US" w:eastAsia="en-GB"/>
            </w:rPr>
          </w:rPrChange>
        </w:rPr>
        <w:t xml:space="preserve"> to</w:t>
      </w:r>
      <w:r w:rsidR="00CC6EEC" w:rsidRPr="00BE2272">
        <w:rPr>
          <w:rFonts w:ascii="Calibri Light" w:hAnsi="Calibri Light" w:cs="Calibri Light"/>
          <w:lang w:val="en-NZ"/>
          <w:rPrChange w:id="180" w:author="Richard Martin (Ricky)" w:date="2019-01-20T14:06:00Z">
            <w:rPr>
              <w:rFonts w:ascii="Georgia" w:hAnsi="Georgia" w:cs="Arial"/>
              <w:noProof w:val="0"/>
              <w:szCs w:val="22"/>
              <w:lang w:val="en-US" w:eastAsia="en-GB"/>
            </w:rPr>
          </w:rPrChange>
        </w:rPr>
        <w:t xml:space="preserve"> submit</w:t>
      </w:r>
      <w:ins w:id="181" w:author="EU" w:date="2019-01-20T14:06:00Z">
        <w:r w:rsidR="004D109D" w:rsidRPr="00BE2272">
          <w:rPr>
            <w:rFonts w:ascii="Calibri Light" w:hAnsi="Calibri Light" w:cs="Calibri Light"/>
            <w:noProof w:val="0"/>
            <w:szCs w:val="22"/>
            <w:lang w:val="en-NZ" w:eastAsia="en-GB"/>
            <w:rPrChange w:id="182" w:author="Richard Martin (Ricky)" w:date="2019-01-08T08:42:00Z">
              <w:rPr>
                <w:rFonts w:asciiTheme="majorHAnsi" w:hAnsiTheme="majorHAnsi" w:cstheme="majorHAnsi"/>
                <w:noProof w:val="0"/>
                <w:szCs w:val="22"/>
                <w:lang w:val="en-US" w:eastAsia="en-GB"/>
              </w:rPr>
            </w:rPrChange>
          </w:rPr>
          <w:t xml:space="preserve"> </w:t>
        </w:r>
      </w:ins>
      <w:ins w:id="183" w:author="Richard Martin (Ricky)" w:date="2019-01-08T08:45:00Z">
        <w:r w:rsidR="00131851" w:rsidRPr="00BE2272">
          <w:rPr>
            <w:rFonts w:ascii="Calibri Light" w:hAnsi="Calibri Light" w:cs="Calibri Light"/>
            <w:noProof w:val="0"/>
            <w:szCs w:val="22"/>
            <w:lang w:val="en-NZ" w:eastAsia="en-GB"/>
          </w:rPr>
          <w:t>as a minimum</w:t>
        </w:r>
        <w:r w:rsidR="00CC6EEC" w:rsidRPr="00BE2272">
          <w:rPr>
            <w:rFonts w:ascii="Calibri Light" w:hAnsi="Calibri Light" w:cs="Calibri Light"/>
            <w:lang w:val="en-NZ"/>
            <w:rPrChange w:id="184" w:author="EU" w:date="2019-01-20T14:06:00Z">
              <w:rPr>
                <w:rFonts w:ascii="Georgia" w:hAnsi="Georgia" w:cs="Arial"/>
                <w:noProof w:val="0"/>
                <w:szCs w:val="22"/>
                <w:lang w:val="en-US" w:eastAsia="en-GB"/>
              </w:rPr>
            </w:rPrChange>
          </w:rPr>
          <w:t xml:space="preserve"> </w:t>
        </w:r>
      </w:ins>
      <w:r w:rsidR="00CC6EEC" w:rsidRPr="00BE2272">
        <w:rPr>
          <w:rFonts w:ascii="Calibri Light" w:hAnsi="Calibri Light" w:cs="Calibri Light"/>
          <w:lang w:val="en-NZ"/>
          <w:rPrChange w:id="185" w:author="Richard Martin (Ricky)" w:date="2019-01-20T14:06:00Z">
            <w:rPr>
              <w:rFonts w:ascii="Georgia" w:hAnsi="Georgia" w:cs="Arial"/>
              <w:noProof w:val="0"/>
              <w:szCs w:val="22"/>
              <w:lang w:val="en-US" w:eastAsia="en-GB"/>
            </w:rPr>
          </w:rPrChange>
        </w:rPr>
        <w:t xml:space="preserve">the </w:t>
      </w:r>
      <w:r w:rsidR="00F17126" w:rsidRPr="00BE2272">
        <w:rPr>
          <w:rFonts w:ascii="Calibri Light" w:hAnsi="Calibri Light" w:cs="Calibri Light"/>
          <w:lang w:val="en-NZ"/>
          <w:rPrChange w:id="186" w:author="Richard Martin (Ricky)" w:date="2019-01-20T14:06:00Z">
            <w:rPr>
              <w:rFonts w:ascii="Georgia" w:hAnsi="Georgia" w:cs="Arial"/>
              <w:noProof w:val="0"/>
              <w:szCs w:val="22"/>
              <w:lang w:val="en-US" w:eastAsia="en-GB"/>
            </w:rPr>
          </w:rPrChange>
        </w:rPr>
        <w:t xml:space="preserve">information in the </w:t>
      </w:r>
      <w:r w:rsidR="00CC6EEC" w:rsidRPr="00BE2272">
        <w:rPr>
          <w:rFonts w:ascii="Calibri Light" w:hAnsi="Calibri Light" w:cs="Calibri Light"/>
          <w:lang w:val="en-NZ"/>
          <w:rPrChange w:id="187" w:author="Richard Martin (Ricky)" w:date="2019-01-20T14:06:00Z">
            <w:rPr>
              <w:rFonts w:ascii="Georgia" w:hAnsi="Georgia" w:cs="Arial"/>
              <w:noProof w:val="0"/>
              <w:szCs w:val="22"/>
              <w:lang w:val="en-US" w:eastAsia="en-GB"/>
            </w:rPr>
          </w:rPrChange>
        </w:rPr>
        <w:t xml:space="preserve">Port Call Request </w:t>
      </w:r>
      <w:r w:rsidR="00F17126" w:rsidRPr="00BE2272">
        <w:rPr>
          <w:rFonts w:ascii="Calibri Light" w:hAnsi="Calibri Light" w:cs="Calibri Light"/>
          <w:lang w:val="en-NZ"/>
          <w:rPrChange w:id="188" w:author="Richard Martin (Ricky)" w:date="2019-01-20T14:06:00Z">
            <w:rPr>
              <w:rFonts w:ascii="Georgia" w:hAnsi="Georgia" w:cs="Arial"/>
              <w:noProof w:val="0"/>
              <w:szCs w:val="22"/>
              <w:lang w:val="en-US" w:eastAsia="en-GB"/>
            </w:rPr>
          </w:rPrChange>
        </w:rPr>
        <w:t>Template</w:t>
      </w:r>
      <w:r w:rsidR="00CC6EEC" w:rsidRPr="00BE2272">
        <w:rPr>
          <w:rFonts w:ascii="Calibri Light" w:hAnsi="Calibri Light" w:cs="Calibri Light"/>
          <w:lang w:val="en-NZ"/>
          <w:rPrChange w:id="189" w:author="Richard Martin (Ricky)" w:date="2019-01-20T14:06:00Z">
            <w:rPr>
              <w:rFonts w:ascii="Georgia" w:hAnsi="Georgia" w:cs="Arial"/>
              <w:noProof w:val="0"/>
              <w:szCs w:val="22"/>
              <w:lang w:val="en-US" w:eastAsia="en-GB"/>
            </w:rPr>
          </w:rPrChange>
        </w:rPr>
        <w:t xml:space="preserve"> located in Annex I to </w:t>
      </w:r>
      <w:r w:rsidR="00CC6EEC" w:rsidRPr="00BE2272">
        <w:rPr>
          <w:rFonts w:ascii="Calibri Light" w:hAnsi="Calibri Light" w:cs="Calibri Light"/>
          <w:lang w:val="en-US"/>
          <w:rPrChange w:id="190" w:author="EU" w:date="2019-01-20T14:06:00Z">
            <w:rPr>
              <w:rFonts w:ascii="Georgia" w:hAnsi="Georgia" w:cs="Arial"/>
              <w:noProof w:val="0"/>
              <w:szCs w:val="22"/>
              <w:lang w:val="en-US" w:eastAsia="en-GB"/>
            </w:rPr>
          </w:rPrChange>
        </w:rPr>
        <w:t xml:space="preserve">its </w:t>
      </w:r>
      <w:r w:rsidR="00CC6EEC" w:rsidRPr="00BE2272">
        <w:rPr>
          <w:rFonts w:ascii="Calibri Light" w:hAnsi="Calibri Light" w:cs="Calibri Light"/>
          <w:lang w:val="en-US"/>
          <w:rPrChange w:id="191" w:author="EU" w:date="2019-01-20T14:06:00Z">
            <w:rPr>
              <w:rFonts w:ascii="Georgia" w:hAnsi="Georgia" w:cs="Arial"/>
              <w:noProof w:val="0"/>
              <w:szCs w:val="22"/>
              <w:lang w:val="en-US" w:eastAsia="en-GB"/>
            </w:rPr>
          </w:rPrChange>
        </w:rPr>
        <w:lastRenderedPageBreak/>
        <w:t>point of contact</w:t>
      </w:r>
      <w:r w:rsidR="00CD4E48" w:rsidRPr="00BE2272">
        <w:rPr>
          <w:rFonts w:ascii="Calibri Light" w:hAnsi="Calibri Light" w:cs="Calibri Light"/>
          <w:lang w:val="en-US"/>
          <w:rPrChange w:id="192" w:author="EU" w:date="2019-01-20T14:06:00Z">
            <w:rPr>
              <w:rFonts w:ascii="Georgia" w:hAnsi="Georgia" w:cs="Arial"/>
              <w:noProof w:val="0"/>
              <w:szCs w:val="22"/>
              <w:lang w:val="en-US" w:eastAsia="en-GB"/>
            </w:rPr>
          </w:rPrChange>
        </w:rPr>
        <w:t xml:space="preserve"> identified </w:t>
      </w:r>
      <w:r w:rsidR="00CD4E48" w:rsidRPr="00BE2272">
        <w:rPr>
          <w:rFonts w:ascii="Calibri Light" w:hAnsi="Calibri Light" w:cs="Calibri Light"/>
          <w:lang w:val="en-NZ"/>
          <w:rPrChange w:id="193" w:author="Richard Martin (Ricky)" w:date="2019-01-20T14:06:00Z">
            <w:rPr>
              <w:rFonts w:ascii="Georgia" w:hAnsi="Georgia" w:cs="Arial"/>
              <w:noProof w:val="0"/>
              <w:szCs w:val="22"/>
              <w:lang w:val="en-US" w:eastAsia="en-GB"/>
            </w:rPr>
          </w:rPrChange>
        </w:rPr>
        <w:t xml:space="preserve">in </w:t>
      </w:r>
      <w:r w:rsidR="00CD4E48" w:rsidRPr="00BE2272">
        <w:rPr>
          <w:rFonts w:ascii="Calibri Light" w:hAnsi="Calibri Light" w:cs="Calibri Light"/>
          <w:lang w:val="en-US"/>
          <w:rPrChange w:id="194" w:author="EU" w:date="2019-01-20T14:06:00Z">
            <w:rPr>
              <w:rFonts w:ascii="Georgia" w:hAnsi="Georgia" w:cs="Arial"/>
              <w:noProof w:val="0"/>
              <w:szCs w:val="22"/>
              <w:lang w:val="en-US" w:eastAsia="en-GB"/>
            </w:rPr>
          </w:rPrChange>
        </w:rPr>
        <w:t>paragraph 5</w:t>
      </w:r>
      <w:r w:rsidRPr="00BE2272">
        <w:rPr>
          <w:rFonts w:ascii="Calibri Light" w:hAnsi="Calibri Light" w:cs="Calibri Light"/>
          <w:lang w:val="en-US"/>
          <w:rPrChange w:id="195" w:author="EU" w:date="2019-01-20T14:06:00Z">
            <w:rPr>
              <w:rFonts w:ascii="Georgia" w:hAnsi="Georgia" w:cs="Arial"/>
              <w:noProof w:val="0"/>
              <w:szCs w:val="22"/>
              <w:lang w:val="en-US" w:eastAsia="en-GB"/>
            </w:rPr>
          </w:rPrChange>
        </w:rPr>
        <w:t xml:space="preserve">, at least </w:t>
      </w:r>
      <w:r w:rsidRPr="00BE2272">
        <w:rPr>
          <w:rFonts w:ascii="Calibri Light" w:hAnsi="Calibri Light" w:cs="Calibri Light"/>
          <w:lang w:val="en-NZ"/>
          <w:rPrChange w:id="196" w:author="Richard Martin (Ricky)" w:date="2019-01-20T14:06:00Z">
            <w:rPr>
              <w:rFonts w:ascii="Georgia" w:hAnsi="Georgia" w:cs="Arial"/>
              <w:noProof w:val="0"/>
              <w:szCs w:val="22"/>
              <w:lang w:val="en-US" w:eastAsia="en-GB"/>
            </w:rPr>
          </w:rPrChange>
        </w:rPr>
        <w:t>48 hours before the estimated time of arrival at the port</w:t>
      </w:r>
      <w:r w:rsidR="00647BA7" w:rsidRPr="00BE2272">
        <w:rPr>
          <w:rFonts w:ascii="Calibri Light" w:hAnsi="Calibri Light" w:cs="Calibri Light"/>
          <w:lang w:val="en-NZ"/>
          <w:rPrChange w:id="197" w:author="Richard Martin (Ricky)" w:date="2019-01-20T14:06:00Z">
            <w:rPr>
              <w:rFonts w:ascii="Georgia" w:hAnsi="Georgia" w:cs="Arial"/>
              <w:noProof w:val="0"/>
              <w:szCs w:val="22"/>
              <w:lang w:val="en-US" w:eastAsia="en-GB"/>
            </w:rPr>
          </w:rPrChange>
        </w:rPr>
        <w:t>.</w:t>
      </w:r>
      <w:r w:rsidR="00CC6EEC" w:rsidRPr="00BE2272">
        <w:rPr>
          <w:rFonts w:ascii="Calibri Light" w:hAnsi="Calibri Light" w:cs="Calibri Light"/>
          <w:lang w:val="en-NZ"/>
          <w:rPrChange w:id="198" w:author="Richard Martin (Ricky)" w:date="2019-01-20T14:06:00Z">
            <w:rPr>
              <w:rFonts w:ascii="Georgia" w:hAnsi="Georgia" w:cs="Arial"/>
              <w:noProof w:val="0"/>
              <w:szCs w:val="22"/>
              <w:lang w:val="en-US" w:eastAsia="en-GB"/>
            </w:rPr>
          </w:rPrChange>
        </w:rPr>
        <w:t xml:space="preserve"> </w:t>
      </w:r>
      <w:r w:rsidRPr="00BE2272">
        <w:rPr>
          <w:rFonts w:ascii="Calibri Light" w:hAnsi="Calibri Light" w:cs="Calibri Light"/>
          <w:lang w:val="en-NZ"/>
          <w:rPrChange w:id="199" w:author="Richard Martin (Ricky)" w:date="2019-01-20T14:06:00Z">
            <w:rPr>
              <w:rFonts w:ascii="Georgia" w:hAnsi="Georgia" w:cs="Arial"/>
              <w:noProof w:val="0"/>
              <w:szCs w:val="22"/>
              <w:lang w:val="en-US" w:eastAsia="en-GB"/>
            </w:rPr>
          </w:rPrChange>
        </w:rPr>
        <w:t>Each Member and CNCP, in its capacity as a port State may also request additional information as it may require to determine whether the vessel has engaged in IUU fishing, or related activities.</w:t>
      </w:r>
      <w:ins w:id="200" w:author="EU" w:date="2019-01-20T14:06:00Z">
        <w:r w:rsidR="00796B2F" w:rsidRPr="00BE2272">
          <w:rPr>
            <w:rFonts w:ascii="Calibri Light" w:hAnsi="Calibri Light" w:cs="Calibri Light"/>
            <w:noProof w:val="0"/>
            <w:szCs w:val="22"/>
            <w:lang w:val="en-NZ" w:eastAsia="en-GB"/>
          </w:rPr>
          <w:t xml:space="preserve"> </w:t>
        </w:r>
      </w:ins>
      <w:ins w:id="201" w:author="MOLLEDO Luis (MARE)" w:date="2019-01-20T13:46:00Z">
        <w:r w:rsidR="00796B2F" w:rsidRPr="00BE2272">
          <w:rPr>
            <w:rFonts w:ascii="Calibri Light" w:hAnsi="Calibri Light" w:cs="Calibri Light"/>
            <w:noProof w:val="0"/>
            <w:szCs w:val="22"/>
            <w:lang w:val="en-NZ" w:eastAsia="en-GB"/>
          </w:rPr>
          <w:t xml:space="preserve">Members and CNPCs, in their capacity as port States, shall </w:t>
        </w:r>
      </w:ins>
      <w:ins w:id="202" w:author="MOLLEDO Luis (MARE)" w:date="2019-01-20T14:18:00Z">
        <w:r w:rsidR="00C4269D" w:rsidRPr="00BE2272">
          <w:rPr>
            <w:rFonts w:ascii="Calibri Light" w:hAnsi="Calibri Light" w:cs="Calibri Light"/>
            <w:noProof w:val="0"/>
            <w:szCs w:val="22"/>
            <w:lang w:val="en-NZ" w:eastAsia="en-GB"/>
          </w:rPr>
          <w:t xml:space="preserve">promptly </w:t>
        </w:r>
      </w:ins>
      <w:ins w:id="203" w:author="MOLLEDO Luis (MARE)" w:date="2019-01-20T13:50:00Z">
        <w:r w:rsidR="00CB0A26" w:rsidRPr="00BE2272">
          <w:rPr>
            <w:rFonts w:ascii="Calibri Light" w:hAnsi="Calibri Light" w:cs="Calibri Light"/>
            <w:noProof w:val="0"/>
            <w:szCs w:val="22"/>
            <w:lang w:val="en-NZ" w:eastAsia="en-GB"/>
          </w:rPr>
          <w:t xml:space="preserve">inform </w:t>
        </w:r>
      </w:ins>
      <w:ins w:id="204" w:author="MOLLEDO Luis (MARE)" w:date="2019-01-20T13:46:00Z">
        <w:r w:rsidR="00796B2F" w:rsidRPr="00BE2272">
          <w:rPr>
            <w:rFonts w:ascii="Calibri Light" w:hAnsi="Calibri Light" w:cs="Calibri Light"/>
            <w:noProof w:val="0"/>
            <w:szCs w:val="22"/>
            <w:lang w:val="en-NZ" w:eastAsia="en-GB"/>
          </w:rPr>
          <w:t xml:space="preserve">the Secretariat </w:t>
        </w:r>
      </w:ins>
      <w:ins w:id="205" w:author="MOLLEDO Luis (MARE)" w:date="2019-01-20T13:50:00Z">
        <w:r w:rsidR="00CB0A26" w:rsidRPr="00BE2272">
          <w:rPr>
            <w:rFonts w:ascii="Calibri Light" w:hAnsi="Calibri Light" w:cs="Calibri Light"/>
            <w:noProof w:val="0"/>
            <w:szCs w:val="22"/>
            <w:lang w:val="en-NZ" w:eastAsia="en-GB"/>
          </w:rPr>
          <w:t xml:space="preserve">of any </w:t>
        </w:r>
      </w:ins>
      <w:ins w:id="206" w:author="MOLLEDO Luis (MARE)" w:date="2019-01-20T13:46:00Z">
        <w:r w:rsidR="00CB0A26" w:rsidRPr="00BE2272">
          <w:rPr>
            <w:rFonts w:ascii="Calibri Light" w:hAnsi="Calibri Light" w:cs="Calibri Light"/>
            <w:noProof w:val="0"/>
            <w:szCs w:val="22"/>
            <w:lang w:val="en-NZ" w:eastAsia="en-GB"/>
          </w:rPr>
          <w:t>request</w:t>
        </w:r>
        <w:r w:rsidR="00796B2F" w:rsidRPr="00BE2272">
          <w:rPr>
            <w:rFonts w:ascii="Calibri Light" w:hAnsi="Calibri Light" w:cs="Calibri Light"/>
            <w:noProof w:val="0"/>
            <w:szCs w:val="22"/>
            <w:lang w:val="en-NZ" w:eastAsia="en-GB"/>
          </w:rPr>
          <w:t xml:space="preserve"> receive</w:t>
        </w:r>
      </w:ins>
      <w:ins w:id="207" w:author="MOLLEDO Luis (MARE)" w:date="2019-01-20T13:47:00Z">
        <w:r w:rsidR="00796B2F" w:rsidRPr="00BE2272">
          <w:rPr>
            <w:rFonts w:ascii="Calibri Light" w:hAnsi="Calibri Light" w:cs="Calibri Light"/>
            <w:noProof w:val="0"/>
            <w:szCs w:val="22"/>
            <w:lang w:val="en-NZ" w:eastAsia="en-GB"/>
          </w:rPr>
          <w:t>d</w:t>
        </w:r>
      </w:ins>
      <w:ins w:id="208" w:author="MOLLEDO Luis (MARE)" w:date="2019-01-20T13:46:00Z">
        <w:r w:rsidR="00796B2F" w:rsidRPr="00BE2272">
          <w:rPr>
            <w:rFonts w:ascii="Calibri Light" w:hAnsi="Calibri Light" w:cs="Calibri Light"/>
            <w:noProof w:val="0"/>
            <w:szCs w:val="22"/>
            <w:lang w:val="en-NZ" w:eastAsia="en-GB"/>
          </w:rPr>
          <w:t xml:space="preserve"> to use  their ports</w:t>
        </w:r>
      </w:ins>
      <w:ins w:id="209" w:author="MOLLEDO Luis (MARE)" w:date="2019-01-20T13:47:00Z">
        <w:r w:rsidR="00796B2F" w:rsidRPr="00BE2272">
          <w:rPr>
            <w:rFonts w:ascii="Calibri Light" w:hAnsi="Calibri Light" w:cs="Calibri Light"/>
            <w:noProof w:val="0"/>
            <w:szCs w:val="22"/>
            <w:lang w:val="en-NZ" w:eastAsia="en-GB"/>
          </w:rPr>
          <w:t xml:space="preserve"> under this CMM</w:t>
        </w:r>
      </w:ins>
      <w:ins w:id="210" w:author="MOLLEDO Luis (MARE)" w:date="2019-01-20T13:46:00Z">
        <w:r w:rsidR="00796B2F" w:rsidRPr="00BE2272">
          <w:rPr>
            <w:rFonts w:ascii="Calibri Light" w:hAnsi="Calibri Light" w:cs="Calibri Light"/>
            <w:noProof w:val="0"/>
            <w:szCs w:val="22"/>
            <w:lang w:val="en-NZ" w:eastAsia="en-GB"/>
          </w:rPr>
          <w:t xml:space="preserve">. </w:t>
        </w:r>
      </w:ins>
    </w:p>
    <w:p w14:paraId="0535014E" w14:textId="77777777" w:rsidR="000E36BD" w:rsidRPr="00BE2272" w:rsidRDefault="000E36BD">
      <w:pPr>
        <w:rPr>
          <w:del w:id="211" w:author="EU" w:date="2019-01-20T14:06:00Z"/>
          <w:rFonts w:ascii="Calibri Light" w:eastAsia="Calibri" w:hAnsi="Calibri Light" w:cs="Calibri Light"/>
          <w:lang w:eastAsia="en-GB"/>
        </w:rPr>
      </w:pPr>
      <w:del w:id="212" w:author="EU" w:date="2019-01-20T14:06:00Z">
        <w:r w:rsidRPr="00BE2272">
          <w:rPr>
            <w:rFonts w:ascii="Calibri Light" w:hAnsi="Calibri Light" w:cs="Calibri Light"/>
            <w:lang w:eastAsia="en-GB"/>
          </w:rPr>
          <w:br w:type="page"/>
        </w:r>
      </w:del>
    </w:p>
    <w:p w14:paraId="5D7FBE1D" w14:textId="77777777" w:rsidR="00F01753" w:rsidRPr="00BE2272" w:rsidRDefault="00F01753" w:rsidP="00CC6EEC">
      <w:pPr>
        <w:pStyle w:val="BPtext"/>
        <w:numPr>
          <w:ilvl w:val="0"/>
          <w:numId w:val="1"/>
        </w:numPr>
        <w:rPr>
          <w:rFonts w:ascii="Calibri Light" w:hAnsi="Calibri Light" w:cs="Calibri Light"/>
          <w:lang w:val="en-NZ"/>
          <w:rPrChange w:id="213" w:author="Richard Martin (Ricky)" w:date="2019-01-20T14:06:00Z">
            <w:rPr>
              <w:rFonts w:ascii="Georgia" w:hAnsi="Georgia" w:cs="Arial"/>
              <w:noProof w:val="0"/>
              <w:szCs w:val="22"/>
              <w:lang w:val="en-US" w:eastAsia="en-GB"/>
            </w:rPr>
          </w:rPrChange>
        </w:rPr>
      </w:pPr>
      <w:r w:rsidRPr="00BE2272">
        <w:rPr>
          <w:rFonts w:ascii="Calibri Light" w:hAnsi="Calibri Light" w:cs="Calibri Light"/>
          <w:lang w:val="en-NZ"/>
          <w:rPrChange w:id="214" w:author="Richard Martin (Ricky)" w:date="2019-01-20T14:06:00Z">
            <w:rPr>
              <w:rFonts w:ascii="Georgia" w:hAnsi="Georgia" w:cs="Arial"/>
              <w:noProof w:val="0"/>
              <w:szCs w:val="22"/>
              <w:lang w:val="en-US" w:eastAsia="en-GB"/>
            </w:rPr>
          </w:rPrChange>
        </w:rPr>
        <w:lastRenderedPageBreak/>
        <w:t xml:space="preserve">Each Member and CNCP, in its capacity as a port State may prescribe a longer or shorter notification period than specified in paragraph 11, taking into account, </w:t>
      </w:r>
      <w:r w:rsidRPr="00BE2272">
        <w:rPr>
          <w:rFonts w:ascii="Calibri Light" w:hAnsi="Calibri Light" w:cs="Calibri Light"/>
          <w:i/>
          <w:lang w:val="en-NZ"/>
          <w:rPrChange w:id="215" w:author="Richard Martin (Ricky)" w:date="2019-01-20T14:06:00Z">
            <w:rPr>
              <w:rFonts w:ascii="Georgia" w:hAnsi="Georgia" w:cs="Arial"/>
              <w:i/>
              <w:noProof w:val="0"/>
              <w:szCs w:val="22"/>
              <w:lang w:val="en-US" w:eastAsia="en-GB"/>
            </w:rPr>
          </w:rPrChange>
        </w:rPr>
        <w:t>inter</w:t>
      </w:r>
      <w:r w:rsidRPr="00BE2272">
        <w:rPr>
          <w:rFonts w:ascii="Calibri Light" w:hAnsi="Calibri Light" w:cs="Calibri Light"/>
          <w:lang w:val="en-NZ"/>
          <w:rPrChange w:id="216" w:author="Richard Martin (Ricky)" w:date="2019-01-20T14:06:00Z">
            <w:rPr>
              <w:rFonts w:ascii="Georgia" w:hAnsi="Georgia" w:cs="Arial"/>
              <w:noProof w:val="0"/>
              <w:szCs w:val="22"/>
              <w:lang w:val="en-US" w:eastAsia="en-GB"/>
            </w:rPr>
          </w:rPrChange>
        </w:rPr>
        <w:t xml:space="preserve"> </w:t>
      </w:r>
      <w:r w:rsidRPr="00BE2272">
        <w:rPr>
          <w:rFonts w:ascii="Calibri Light" w:hAnsi="Calibri Light" w:cs="Calibri Light"/>
          <w:i/>
          <w:lang w:val="en-NZ"/>
          <w:rPrChange w:id="217" w:author="Richard Martin (Ricky)" w:date="2019-01-20T14:06:00Z">
            <w:rPr>
              <w:rFonts w:ascii="Georgia" w:hAnsi="Georgia" w:cs="Arial"/>
              <w:i/>
              <w:noProof w:val="0"/>
              <w:szCs w:val="22"/>
              <w:lang w:val="en-US" w:eastAsia="en-GB"/>
            </w:rPr>
          </w:rPrChange>
        </w:rPr>
        <w:t>alia</w:t>
      </w:r>
      <w:r w:rsidRPr="00BE2272">
        <w:rPr>
          <w:rFonts w:ascii="Calibri Light" w:hAnsi="Calibri Light" w:cs="Calibri Light"/>
          <w:lang w:val="en-NZ"/>
          <w:rPrChange w:id="218" w:author="Richard Martin (Ricky)" w:date="2019-01-20T14:06:00Z">
            <w:rPr>
              <w:rFonts w:ascii="Georgia" w:hAnsi="Georgia" w:cs="Arial"/>
              <w:noProof w:val="0"/>
              <w:szCs w:val="22"/>
              <w:lang w:val="en-US" w:eastAsia="en-GB"/>
            </w:rPr>
          </w:rPrChange>
        </w:rPr>
        <w:t>, the type of fishery product, the distance between the fishing grounds and its ports. In such a case, the port State shall inform the SPRFMO Executive Secretary, who shall publish the information promptly on the SPRFMO website.</w:t>
      </w:r>
    </w:p>
    <w:p w14:paraId="08AD41E5" w14:textId="77777777" w:rsidR="00F01753" w:rsidRPr="00BE2272" w:rsidRDefault="00F01753" w:rsidP="00F128F9">
      <w:pPr>
        <w:pStyle w:val="BPtext"/>
        <w:numPr>
          <w:ilvl w:val="0"/>
          <w:numId w:val="1"/>
        </w:numPr>
        <w:rPr>
          <w:rFonts w:ascii="Calibri Light" w:hAnsi="Calibri Light" w:cs="Calibri Light"/>
          <w:lang w:val="en-NZ"/>
          <w:rPrChange w:id="219" w:author="Richard Martin (Ricky)" w:date="2019-01-20T14:06:00Z">
            <w:rPr>
              <w:rFonts w:ascii="Georgia" w:hAnsi="Georgia" w:cs="Arial"/>
              <w:noProof w:val="0"/>
              <w:szCs w:val="22"/>
              <w:lang w:val="en-US" w:eastAsia="en-GB"/>
            </w:rPr>
          </w:rPrChange>
        </w:rPr>
      </w:pPr>
      <w:r w:rsidRPr="00BE2272">
        <w:rPr>
          <w:rFonts w:ascii="Calibri Light" w:hAnsi="Calibri Light" w:cs="Calibri Light"/>
          <w:lang w:val="en-NZ"/>
          <w:rPrChange w:id="220" w:author="Richard Martin (Ricky)" w:date="2019-01-20T14:06:00Z">
            <w:rPr>
              <w:rFonts w:ascii="Georgia" w:hAnsi="Georgia" w:cs="Arial"/>
              <w:noProof w:val="0"/>
              <w:szCs w:val="22"/>
              <w:lang w:val="en-US" w:eastAsia="en-GB"/>
            </w:rPr>
          </w:rPrChange>
        </w:rPr>
        <w:t>After receiving the relevant information pursuant to paragraph 11, as well as such other information as it may require to determine whether the foreign fishing vessel requesting entry into its port has engaged in IUU fishing, the Member or CNCP, in its capacity as a port State shall decide whether to authori</w:t>
      </w:r>
      <w:r w:rsidR="003D7B69" w:rsidRPr="00BE2272">
        <w:rPr>
          <w:rFonts w:ascii="Calibri Light" w:hAnsi="Calibri Light" w:cs="Calibri Light"/>
          <w:lang w:val="en-NZ"/>
          <w:rPrChange w:id="221" w:author="Richard Martin (Ricky)" w:date="2019-01-20T14:06:00Z">
            <w:rPr>
              <w:rFonts w:ascii="Georgia" w:hAnsi="Georgia" w:cs="Arial"/>
              <w:noProof w:val="0"/>
              <w:szCs w:val="22"/>
              <w:lang w:val="en-US" w:eastAsia="en-GB"/>
            </w:rPr>
          </w:rPrChange>
        </w:rPr>
        <w:t>s</w:t>
      </w:r>
      <w:r w:rsidRPr="00BE2272">
        <w:rPr>
          <w:rFonts w:ascii="Calibri Light" w:hAnsi="Calibri Light" w:cs="Calibri Light"/>
          <w:lang w:val="en-NZ"/>
          <w:rPrChange w:id="222" w:author="Richard Martin (Ricky)" w:date="2019-01-20T14:06:00Z">
            <w:rPr>
              <w:rFonts w:ascii="Georgia" w:hAnsi="Georgia" w:cs="Arial"/>
              <w:noProof w:val="0"/>
              <w:szCs w:val="22"/>
              <w:lang w:val="en-US" w:eastAsia="en-GB"/>
            </w:rPr>
          </w:rPrChange>
        </w:rPr>
        <w:t>e or deny the entry of the vessel into its port. In case the port State decides to authori</w:t>
      </w:r>
      <w:r w:rsidR="003D7B69" w:rsidRPr="00BE2272">
        <w:rPr>
          <w:rFonts w:ascii="Calibri Light" w:hAnsi="Calibri Light" w:cs="Calibri Light"/>
          <w:lang w:val="en-NZ"/>
          <w:rPrChange w:id="223" w:author="Richard Martin (Ricky)" w:date="2019-01-20T14:06:00Z">
            <w:rPr>
              <w:rFonts w:ascii="Georgia" w:hAnsi="Georgia" w:cs="Arial"/>
              <w:noProof w:val="0"/>
              <w:szCs w:val="22"/>
              <w:lang w:val="en-US" w:eastAsia="en-GB"/>
            </w:rPr>
          </w:rPrChange>
        </w:rPr>
        <w:t>s</w:t>
      </w:r>
      <w:r w:rsidRPr="00BE2272">
        <w:rPr>
          <w:rFonts w:ascii="Calibri Light" w:hAnsi="Calibri Light" w:cs="Calibri Light"/>
          <w:lang w:val="en-NZ"/>
          <w:rPrChange w:id="224" w:author="Richard Martin (Ricky)" w:date="2019-01-20T14:06:00Z">
            <w:rPr>
              <w:rFonts w:ascii="Georgia" w:hAnsi="Georgia" w:cs="Arial"/>
              <w:noProof w:val="0"/>
              <w:szCs w:val="22"/>
              <w:lang w:val="en-US" w:eastAsia="en-GB"/>
            </w:rPr>
          </w:rPrChange>
        </w:rPr>
        <w:t>e the entry of the vessel into its port, the following provisions on port inspection shall apply. Where a vessel has been denied entry, the port State shall report this to the Members and CNCPs.</w:t>
      </w:r>
    </w:p>
    <w:p w14:paraId="79C59C1F" w14:textId="77777777" w:rsidR="00F01753" w:rsidRPr="00BE2272" w:rsidRDefault="005C5591" w:rsidP="00F128F9">
      <w:pPr>
        <w:pStyle w:val="BPtext"/>
        <w:rPr>
          <w:rFonts w:ascii="Calibri Light" w:hAnsi="Calibri Light" w:cs="Calibri Light"/>
          <w:b/>
          <w:smallCaps/>
          <w:lang w:val="en-NZ"/>
          <w:rPrChange w:id="225" w:author="Richard Martin (Ricky)" w:date="2019-01-20T14:06:00Z">
            <w:rPr>
              <w:rFonts w:asciiTheme="minorHAnsi" w:hAnsiTheme="minorHAnsi" w:cstheme="minorHAnsi"/>
              <w:b/>
              <w:smallCaps/>
              <w:noProof w:val="0"/>
              <w:szCs w:val="22"/>
              <w:lang w:val="en-US"/>
            </w:rPr>
          </w:rPrChange>
        </w:rPr>
      </w:pPr>
      <w:r w:rsidRPr="00BE2272">
        <w:rPr>
          <w:rFonts w:ascii="Calibri Light" w:hAnsi="Calibri Light" w:cs="Calibri Light"/>
          <w:b/>
          <w:smallCaps/>
          <w:sz w:val="24"/>
          <w:lang w:val="en-NZ"/>
          <w:rPrChange w:id="226" w:author="Richard Martin (Ricky)" w:date="2019-01-20T14:06:00Z">
            <w:rPr>
              <w:rFonts w:asciiTheme="minorHAnsi" w:hAnsiTheme="minorHAnsi" w:cstheme="minorHAnsi"/>
              <w:b/>
              <w:smallCaps/>
              <w:noProof w:val="0"/>
              <w:sz w:val="24"/>
              <w:szCs w:val="22"/>
              <w:lang w:val="en-US"/>
            </w:rPr>
          </w:rPrChange>
        </w:rPr>
        <w:t>Port Inspections</w:t>
      </w:r>
    </w:p>
    <w:p w14:paraId="2D03385D" w14:textId="77777777" w:rsidR="00F01753" w:rsidRPr="00BE2272" w:rsidRDefault="00F01753" w:rsidP="00F128F9">
      <w:pPr>
        <w:pStyle w:val="BPtext"/>
        <w:numPr>
          <w:ilvl w:val="0"/>
          <w:numId w:val="1"/>
        </w:numPr>
        <w:rPr>
          <w:rFonts w:ascii="Calibri Light" w:hAnsi="Calibri Light" w:cs="Calibri Light"/>
          <w:lang w:val="en-NZ"/>
          <w:rPrChange w:id="227" w:author="Richard Martin (Ricky)" w:date="2019-01-20T14:06:00Z">
            <w:rPr>
              <w:rFonts w:ascii="Georgia" w:hAnsi="Georgia" w:cs="Arial"/>
              <w:noProof w:val="0"/>
              <w:szCs w:val="22"/>
              <w:lang w:val="en-US" w:eastAsia="en-GB"/>
            </w:rPr>
          </w:rPrChange>
        </w:rPr>
      </w:pPr>
      <w:r w:rsidRPr="00BE2272">
        <w:rPr>
          <w:rFonts w:ascii="Calibri Light" w:hAnsi="Calibri Light" w:cs="Calibri Light"/>
          <w:lang w:val="en-NZ"/>
          <w:rPrChange w:id="228" w:author="Richard Martin (Ricky)" w:date="2019-01-20T14:06:00Z">
            <w:rPr>
              <w:rFonts w:ascii="Georgia" w:hAnsi="Georgia" w:cs="Arial"/>
              <w:noProof w:val="0"/>
              <w:szCs w:val="22"/>
              <w:lang w:val="en-US" w:eastAsia="en-GB"/>
            </w:rPr>
          </w:rPrChange>
        </w:rPr>
        <w:t>Inspections shall be carried out by the competent authority of the port Members and CNCPs.</w:t>
      </w:r>
    </w:p>
    <w:p w14:paraId="6F961F39" w14:textId="3F8A9FCC" w:rsidR="00F01753" w:rsidRPr="00BE2272" w:rsidRDefault="00F01753" w:rsidP="00F128F9">
      <w:pPr>
        <w:pStyle w:val="BPtext"/>
        <w:numPr>
          <w:ilvl w:val="0"/>
          <w:numId w:val="1"/>
        </w:numPr>
        <w:rPr>
          <w:rFonts w:ascii="Calibri Light" w:hAnsi="Calibri Light" w:cs="Calibri Light"/>
          <w:lang w:val="en-NZ"/>
          <w:rPrChange w:id="229" w:author="Richard Martin (Ricky)" w:date="2019-01-20T14:06:00Z">
            <w:rPr>
              <w:rFonts w:ascii="Georgia" w:hAnsi="Georgia" w:cs="Arial"/>
              <w:noProof w:val="0"/>
              <w:szCs w:val="22"/>
              <w:lang w:val="en-US" w:eastAsia="en-GB"/>
            </w:rPr>
          </w:rPrChange>
        </w:rPr>
      </w:pPr>
      <w:r w:rsidRPr="00BE2272">
        <w:rPr>
          <w:rFonts w:ascii="Calibri Light" w:hAnsi="Calibri Light" w:cs="Calibri Light"/>
          <w:lang w:val="en-NZ"/>
          <w:rPrChange w:id="230" w:author="Richard Martin (Ricky)" w:date="2019-01-20T14:06:00Z">
            <w:rPr>
              <w:rFonts w:ascii="Georgia" w:hAnsi="Georgia" w:cs="Arial"/>
              <w:noProof w:val="0"/>
              <w:szCs w:val="22"/>
              <w:lang w:val="en-US" w:eastAsia="en-GB"/>
            </w:rPr>
          </w:rPrChange>
        </w:rPr>
        <w:t xml:space="preserve">Each year Members and CNCPs shall inspect at </w:t>
      </w:r>
      <w:r w:rsidRPr="00BE2272">
        <w:rPr>
          <w:rFonts w:ascii="Calibri Light" w:hAnsi="Calibri Light" w:cs="Calibri Light"/>
          <w:lang w:val="en-US"/>
          <w:rPrChange w:id="231" w:author="EU" w:date="2019-01-20T14:06:00Z">
            <w:rPr>
              <w:rFonts w:ascii="Georgia" w:hAnsi="Georgia" w:cs="Arial"/>
              <w:noProof w:val="0"/>
              <w:szCs w:val="22"/>
              <w:lang w:val="en-US" w:eastAsia="en-GB"/>
            </w:rPr>
          </w:rPrChange>
        </w:rPr>
        <w:t xml:space="preserve">least </w:t>
      </w:r>
      <w:ins w:id="232" w:author="MOLLEDO Luis (MARE)" w:date="2019-01-20T16:24:00Z">
        <w:r w:rsidR="004A1C1A" w:rsidRPr="00BE2272">
          <w:rPr>
            <w:rFonts w:ascii="Calibri Light" w:hAnsi="Calibri Light" w:cs="Calibri Light"/>
            <w:lang w:val="en-US"/>
          </w:rPr>
          <w:t>[</w:t>
        </w:r>
      </w:ins>
      <w:r w:rsidRPr="00BE2272">
        <w:rPr>
          <w:rFonts w:ascii="Calibri Light" w:hAnsi="Calibri Light" w:cs="Calibri Light"/>
          <w:lang w:val="en-US"/>
          <w:rPrChange w:id="233" w:author="EU" w:date="2019-01-20T14:06:00Z">
            <w:rPr>
              <w:rFonts w:ascii="Georgia" w:hAnsi="Georgia" w:cs="Arial"/>
              <w:noProof w:val="0"/>
              <w:szCs w:val="22"/>
              <w:lang w:val="en-US" w:eastAsia="en-GB"/>
            </w:rPr>
          </w:rPrChange>
        </w:rPr>
        <w:t>5</w:t>
      </w:r>
      <w:ins w:id="234" w:author="MOLLEDO Luis (MARE)" w:date="2019-01-20T16:24:00Z">
        <w:r w:rsidR="004A1C1A" w:rsidRPr="00BE2272">
          <w:rPr>
            <w:rFonts w:ascii="Calibri Light" w:hAnsi="Calibri Light" w:cs="Calibri Light"/>
            <w:lang w:val="en-US"/>
          </w:rPr>
          <w:t>]</w:t>
        </w:r>
      </w:ins>
      <w:r w:rsidRPr="00BE2272">
        <w:rPr>
          <w:rFonts w:ascii="Calibri Light" w:hAnsi="Calibri Light" w:cs="Calibri Light"/>
          <w:lang w:val="en-US"/>
          <w:rPrChange w:id="235" w:author="EU" w:date="2019-01-20T14:06:00Z">
            <w:rPr>
              <w:rFonts w:ascii="Georgia" w:hAnsi="Georgia" w:cs="Arial"/>
              <w:noProof w:val="0"/>
              <w:szCs w:val="22"/>
              <w:lang w:val="en-US" w:eastAsia="en-GB"/>
            </w:rPr>
          </w:rPrChange>
        </w:rPr>
        <w:t xml:space="preserve">% </w:t>
      </w:r>
      <w:r w:rsidRPr="00BE2272">
        <w:rPr>
          <w:rFonts w:ascii="Calibri Light" w:hAnsi="Calibri Light" w:cs="Calibri Light"/>
          <w:lang w:val="en-NZ"/>
          <w:rPrChange w:id="236" w:author="Richard Martin (Ricky)" w:date="2019-01-20T14:06:00Z">
            <w:rPr>
              <w:rFonts w:ascii="Georgia" w:hAnsi="Georgia" w:cs="Arial"/>
              <w:noProof w:val="0"/>
              <w:szCs w:val="22"/>
              <w:lang w:val="en-US" w:eastAsia="en-GB"/>
            </w:rPr>
          </w:rPrChange>
        </w:rPr>
        <w:t xml:space="preserve">of landing and transhipment operations in their designated ports </w:t>
      </w:r>
      <w:del w:id="237" w:author="Richard Martin (Ricky)" w:date="2019-01-08T08:55:00Z">
        <w:r w:rsidRPr="00BE2272">
          <w:rPr>
            <w:rFonts w:ascii="Calibri Light" w:hAnsi="Calibri Light" w:cs="Calibri Light"/>
            <w:lang w:val="en-NZ"/>
            <w:rPrChange w:id="238" w:author="Richard Martin (Ricky)" w:date="2019-01-20T14:06:00Z">
              <w:rPr>
                <w:rFonts w:ascii="Georgia" w:hAnsi="Georgia" w:cs="Arial"/>
                <w:noProof w:val="0"/>
                <w:szCs w:val="22"/>
                <w:lang w:val="en-US" w:eastAsia="en-GB"/>
              </w:rPr>
            </w:rPrChange>
          </w:rPr>
          <w:delText xml:space="preserve">as are </w:delText>
        </w:r>
      </w:del>
      <w:r w:rsidRPr="00BE2272">
        <w:rPr>
          <w:rFonts w:ascii="Calibri Light" w:hAnsi="Calibri Light" w:cs="Calibri Light"/>
          <w:lang w:val="en-NZ"/>
          <w:rPrChange w:id="239" w:author="Richard Martin (Ricky)" w:date="2019-01-20T14:06:00Z">
            <w:rPr>
              <w:rFonts w:ascii="Georgia" w:hAnsi="Georgia" w:cs="Arial"/>
              <w:noProof w:val="0"/>
              <w:szCs w:val="22"/>
              <w:lang w:val="en-US" w:eastAsia="en-GB"/>
            </w:rPr>
          </w:rPrChange>
        </w:rPr>
        <w:t>made by</w:t>
      </w:r>
      <w:ins w:id="240" w:author="Richard Martin (Ricky)" w:date="2019-01-08T08:55:00Z">
        <w:r w:rsidRPr="00BE2272">
          <w:rPr>
            <w:rFonts w:ascii="Calibri Light" w:hAnsi="Calibri Light" w:cs="Calibri Light"/>
            <w:lang w:val="en-NZ"/>
            <w:rPrChange w:id="241" w:author="EU" w:date="2019-01-20T14:06:00Z">
              <w:rPr>
                <w:rFonts w:ascii="Georgia" w:hAnsi="Georgia" w:cs="Arial"/>
                <w:noProof w:val="0"/>
                <w:szCs w:val="22"/>
                <w:lang w:val="en-US" w:eastAsia="en-GB"/>
              </w:rPr>
            </w:rPrChange>
          </w:rPr>
          <w:t xml:space="preserve"> </w:t>
        </w:r>
        <w:r w:rsidR="00131851" w:rsidRPr="00BE2272">
          <w:rPr>
            <w:rFonts w:ascii="Calibri Light" w:hAnsi="Calibri Light" w:cs="Calibri Light"/>
            <w:noProof w:val="0"/>
            <w:szCs w:val="22"/>
            <w:lang w:val="en-NZ" w:eastAsia="en-GB"/>
          </w:rPr>
          <w:t>notified</w:t>
        </w:r>
      </w:ins>
      <w:ins w:id="242" w:author="EU" w:date="2019-01-20T14:06:00Z">
        <w:r w:rsidR="004D109D" w:rsidRPr="00BE2272">
          <w:rPr>
            <w:rFonts w:ascii="Calibri Light" w:hAnsi="Calibri Light" w:cs="Calibri Light"/>
            <w:noProof w:val="0"/>
            <w:szCs w:val="22"/>
            <w:lang w:val="en-NZ" w:eastAsia="en-GB"/>
            <w:rPrChange w:id="243" w:author="Richard Martin (Ricky)" w:date="2019-01-08T08:42:00Z">
              <w:rPr>
                <w:rFonts w:asciiTheme="majorHAnsi" w:hAnsiTheme="majorHAnsi" w:cstheme="majorHAnsi"/>
                <w:noProof w:val="0"/>
                <w:szCs w:val="22"/>
                <w:lang w:val="en-US" w:eastAsia="en-GB"/>
              </w:rPr>
            </w:rPrChange>
          </w:rPr>
          <w:t xml:space="preserve"> </w:t>
        </w:r>
      </w:ins>
      <w:r w:rsidRPr="00BE2272">
        <w:rPr>
          <w:rFonts w:ascii="Calibri Light" w:hAnsi="Calibri Light" w:cs="Calibri Light"/>
          <w:lang w:val="en-NZ"/>
          <w:rPrChange w:id="244" w:author="Richard Martin (Ricky)" w:date="2019-01-20T14:06:00Z">
            <w:rPr>
              <w:rFonts w:ascii="Georgia" w:hAnsi="Georgia" w:cs="Arial"/>
              <w:noProof w:val="0"/>
              <w:szCs w:val="22"/>
              <w:lang w:val="en-US" w:eastAsia="en-GB"/>
            </w:rPr>
          </w:rPrChange>
        </w:rPr>
        <w:t>foreign fishing vessels.</w:t>
      </w:r>
    </w:p>
    <w:p w14:paraId="6D38CCEF" w14:textId="276254AA" w:rsidR="00F01753" w:rsidRPr="00BE2272" w:rsidRDefault="00F01753" w:rsidP="00F128F9">
      <w:pPr>
        <w:pStyle w:val="BPtext"/>
        <w:numPr>
          <w:ilvl w:val="0"/>
          <w:numId w:val="1"/>
        </w:numPr>
        <w:rPr>
          <w:rFonts w:ascii="Calibri Light" w:hAnsi="Calibri Light" w:cs="Calibri Light"/>
          <w:lang w:val="en-NZ"/>
          <w:rPrChange w:id="245" w:author="Richard Martin (Ricky)" w:date="2019-01-20T14:06:00Z">
            <w:rPr>
              <w:rFonts w:ascii="Georgia" w:hAnsi="Georgia" w:cs="Arial"/>
              <w:noProof w:val="0"/>
              <w:szCs w:val="22"/>
              <w:lang w:val="en-US" w:eastAsia="en-GB"/>
            </w:rPr>
          </w:rPrChange>
        </w:rPr>
      </w:pPr>
      <w:r w:rsidRPr="00BE2272">
        <w:rPr>
          <w:rFonts w:ascii="Calibri Light" w:hAnsi="Calibri Light" w:cs="Calibri Light"/>
          <w:lang w:val="en-NZ"/>
          <w:rPrChange w:id="246" w:author="Richard Martin (Ricky)" w:date="2019-01-20T14:06:00Z">
            <w:rPr>
              <w:rFonts w:ascii="Georgia" w:hAnsi="Georgia" w:cs="Arial"/>
              <w:noProof w:val="0"/>
              <w:szCs w:val="22"/>
              <w:lang w:val="en-US" w:eastAsia="en-GB"/>
            </w:rPr>
          </w:rPrChange>
        </w:rPr>
        <w:t>Port Members and CNCPs shall, in accordance with their domestic law, inspect foreign fishing</w:t>
      </w:r>
      <w:ins w:id="247" w:author="Richard Martin (Ricky)" w:date="2019-01-08T08:55:00Z">
        <w:r w:rsidRPr="00BE2272">
          <w:rPr>
            <w:rFonts w:ascii="Calibri Light" w:hAnsi="Calibri Light" w:cs="Calibri Light"/>
            <w:lang w:val="en-NZ"/>
            <w:rPrChange w:id="248" w:author="EU" w:date="2019-01-20T14:06:00Z">
              <w:rPr>
                <w:rFonts w:ascii="Georgia" w:hAnsi="Georgia" w:cs="Arial"/>
                <w:noProof w:val="0"/>
                <w:szCs w:val="22"/>
                <w:lang w:val="en-US" w:eastAsia="en-GB"/>
              </w:rPr>
            </w:rPrChange>
          </w:rPr>
          <w:t xml:space="preserve"> </w:t>
        </w:r>
        <w:r w:rsidR="001D6E3C" w:rsidRPr="00BE2272">
          <w:rPr>
            <w:rFonts w:ascii="Calibri Light" w:hAnsi="Calibri Light" w:cs="Calibri Light"/>
            <w:noProof w:val="0"/>
            <w:szCs w:val="22"/>
            <w:lang w:val="en-NZ" w:eastAsia="en-GB"/>
          </w:rPr>
          <w:t>vessels</w:t>
        </w:r>
      </w:ins>
      <w:ins w:id="249" w:author="EU" w:date="2019-01-20T14:06:00Z">
        <w:r w:rsidR="004D109D" w:rsidRPr="00BE2272">
          <w:rPr>
            <w:rFonts w:ascii="Calibri Light" w:hAnsi="Calibri Light" w:cs="Calibri Light"/>
            <w:noProof w:val="0"/>
            <w:szCs w:val="22"/>
            <w:lang w:val="en-NZ" w:eastAsia="en-GB"/>
            <w:rPrChange w:id="250" w:author="Richard Martin (Ricky)" w:date="2019-01-08T08:42:00Z">
              <w:rPr>
                <w:rFonts w:asciiTheme="majorHAnsi" w:hAnsiTheme="majorHAnsi" w:cstheme="majorHAnsi"/>
                <w:noProof w:val="0"/>
                <w:szCs w:val="22"/>
                <w:lang w:val="en-US" w:eastAsia="en-GB"/>
              </w:rPr>
            </w:rPrChange>
          </w:rPr>
          <w:t xml:space="preserve"> </w:t>
        </w:r>
      </w:ins>
      <w:r w:rsidRPr="00BE2272">
        <w:rPr>
          <w:rFonts w:ascii="Calibri Light" w:hAnsi="Calibri Light" w:cs="Calibri Light"/>
          <w:lang w:val="en-NZ"/>
          <w:rPrChange w:id="251" w:author="Richard Martin (Ricky)" w:date="2019-01-20T14:06:00Z">
            <w:rPr>
              <w:rFonts w:ascii="Georgia" w:hAnsi="Georgia" w:cs="Arial"/>
              <w:noProof w:val="0"/>
              <w:szCs w:val="22"/>
              <w:lang w:val="en-US" w:eastAsia="en-GB"/>
            </w:rPr>
          </w:rPrChange>
        </w:rPr>
        <w:t>when:</w:t>
      </w:r>
    </w:p>
    <w:p w14:paraId="371AD726" w14:textId="0256D4C1" w:rsidR="00F01753" w:rsidRPr="00BE2272" w:rsidRDefault="00F01753" w:rsidP="00F9096F">
      <w:pPr>
        <w:pStyle w:val="BPtext"/>
        <w:numPr>
          <w:ilvl w:val="1"/>
          <w:numId w:val="1"/>
        </w:numPr>
        <w:ind w:left="993" w:hanging="426"/>
        <w:rPr>
          <w:rFonts w:ascii="Calibri Light" w:hAnsi="Calibri Light" w:cs="Calibri Light"/>
          <w:lang w:val="en-NZ"/>
          <w:rPrChange w:id="252" w:author="Richard Martin (Ricky)" w:date="2019-01-20T14:06:00Z">
            <w:rPr>
              <w:rFonts w:ascii="Georgia" w:hAnsi="Georgia" w:cs="Arial"/>
              <w:noProof w:val="0"/>
              <w:szCs w:val="22"/>
              <w:lang w:val="en-US" w:eastAsia="en-GB"/>
            </w:rPr>
          </w:rPrChange>
        </w:rPr>
      </w:pPr>
      <w:r w:rsidRPr="00BE2272">
        <w:rPr>
          <w:rFonts w:ascii="Calibri Light" w:hAnsi="Calibri Light" w:cs="Calibri Light"/>
          <w:lang w:val="en-NZ"/>
          <w:rPrChange w:id="253" w:author="Richard Martin (Ricky)" w:date="2019-01-20T14:06:00Z">
            <w:rPr>
              <w:rFonts w:ascii="Georgia" w:hAnsi="Georgia" w:cs="Arial"/>
              <w:noProof w:val="0"/>
              <w:szCs w:val="22"/>
              <w:lang w:val="en-US" w:eastAsia="en-GB"/>
            </w:rPr>
          </w:rPrChange>
        </w:rPr>
        <w:t>there is a request from other Members and CNCPs or relevant regional fisheries management organi</w:t>
      </w:r>
      <w:r w:rsidR="003D7B69" w:rsidRPr="00BE2272">
        <w:rPr>
          <w:rFonts w:ascii="Calibri Light" w:hAnsi="Calibri Light" w:cs="Calibri Light"/>
          <w:lang w:val="en-NZ"/>
          <w:rPrChange w:id="254" w:author="Richard Martin (Ricky)" w:date="2019-01-20T14:06:00Z">
            <w:rPr>
              <w:rFonts w:ascii="Georgia" w:hAnsi="Georgia" w:cs="Arial"/>
              <w:noProof w:val="0"/>
              <w:szCs w:val="22"/>
              <w:lang w:val="en-US" w:eastAsia="en-GB"/>
            </w:rPr>
          </w:rPrChange>
        </w:rPr>
        <w:t>s</w:t>
      </w:r>
      <w:r w:rsidRPr="00BE2272">
        <w:rPr>
          <w:rFonts w:ascii="Calibri Light" w:hAnsi="Calibri Light" w:cs="Calibri Light"/>
          <w:lang w:val="en-NZ"/>
          <w:rPrChange w:id="255" w:author="Richard Martin (Ricky)" w:date="2019-01-20T14:06:00Z">
            <w:rPr>
              <w:rFonts w:ascii="Georgia" w:hAnsi="Georgia" w:cs="Arial"/>
              <w:noProof w:val="0"/>
              <w:szCs w:val="22"/>
              <w:lang w:val="en-US" w:eastAsia="en-GB"/>
            </w:rPr>
          </w:rPrChange>
        </w:rPr>
        <w:t>ations</w:t>
      </w:r>
      <w:ins w:id="256" w:author="Richard Martin (Ricky)" w:date="2019-01-08T08:56:00Z">
        <w:r w:rsidR="001D6E3C" w:rsidRPr="00BE2272">
          <w:rPr>
            <w:rFonts w:ascii="Calibri Light" w:hAnsi="Calibri Light" w:cs="Calibri Light"/>
            <w:noProof w:val="0"/>
            <w:szCs w:val="22"/>
            <w:lang w:val="en-NZ" w:eastAsia="en-GB"/>
          </w:rPr>
          <w:t xml:space="preserve"> (RFMO’s)</w:t>
        </w:r>
      </w:ins>
      <w:r w:rsidRPr="00BE2272">
        <w:rPr>
          <w:rFonts w:ascii="Calibri Light" w:hAnsi="Calibri Light" w:cs="Calibri Light"/>
          <w:lang w:val="en-NZ"/>
          <w:rPrChange w:id="257" w:author="Richard Martin (Ricky)" w:date="2019-01-20T14:06:00Z">
            <w:rPr>
              <w:rFonts w:ascii="Georgia" w:hAnsi="Georgia" w:cs="Arial"/>
              <w:noProof w:val="0"/>
              <w:szCs w:val="22"/>
              <w:lang w:val="en-US" w:eastAsia="en-GB"/>
            </w:rPr>
          </w:rPrChange>
        </w:rPr>
        <w:t xml:space="preserve"> that a particular vessel be inspected, particularly where such requests are supported by evidence of IUU fishing by the vessel in question, and there a</w:t>
      </w:r>
      <w:r w:rsidR="005B6ED9" w:rsidRPr="00BE2272">
        <w:rPr>
          <w:rFonts w:ascii="Calibri Light" w:hAnsi="Calibri Light" w:cs="Calibri Light"/>
          <w:lang w:val="en-NZ"/>
          <w:rPrChange w:id="258" w:author="Richard Martin (Ricky)" w:date="2019-01-20T14:06:00Z">
            <w:rPr>
              <w:rFonts w:ascii="Georgia" w:hAnsi="Georgia" w:cs="Arial"/>
              <w:noProof w:val="0"/>
              <w:szCs w:val="22"/>
              <w:lang w:val="en-US" w:eastAsia="en-GB"/>
            </w:rPr>
          </w:rPrChange>
        </w:rPr>
        <w:t>re</w:t>
      </w:r>
      <w:r w:rsidRPr="00BE2272">
        <w:rPr>
          <w:rFonts w:ascii="Calibri Light" w:hAnsi="Calibri Light" w:cs="Calibri Light"/>
          <w:lang w:val="en-NZ"/>
          <w:rPrChange w:id="259" w:author="Richard Martin (Ricky)" w:date="2019-01-20T14:06:00Z">
            <w:rPr>
              <w:rFonts w:ascii="Georgia" w:hAnsi="Georgia" w:cs="Arial"/>
              <w:noProof w:val="0"/>
              <w:szCs w:val="22"/>
              <w:lang w:val="en-US" w:eastAsia="en-GB"/>
            </w:rPr>
          </w:rPrChange>
        </w:rPr>
        <w:t xml:space="preserve"> clear grounds for suspecting that a vessel has engaged in IUU fishing</w:t>
      </w:r>
      <w:ins w:id="260" w:author="EU" w:date="2018-12-03T10:15:00Z">
        <w:del w:id="261" w:author="Richard Martin (Ricky)" w:date="2019-01-08T08:56:00Z">
          <w:r w:rsidR="001E6CFF" w:rsidRPr="00BE2272">
            <w:rPr>
              <w:rFonts w:ascii="Calibri Light" w:hAnsi="Calibri Light" w:cs="Calibri Light"/>
              <w:lang w:val="en-NZ"/>
              <w:rPrChange w:id="262" w:author="Richard Martin (Ricky)" w:date="2019-01-20T14:06:00Z">
                <w:rPr>
                  <w:rFonts w:ascii="Georgia" w:hAnsi="Georgia" w:cs="Arial"/>
                  <w:noProof w:val="0"/>
                  <w:szCs w:val="22"/>
                  <w:lang w:val="en-US" w:eastAsia="en-GB"/>
                </w:rPr>
              </w:rPrChange>
            </w:rPr>
            <w:delText xml:space="preserve"> </w:delText>
          </w:r>
        </w:del>
      </w:ins>
      <w:r w:rsidRPr="00BE2272">
        <w:rPr>
          <w:rFonts w:ascii="Calibri Light" w:hAnsi="Calibri Light" w:cs="Calibri Light"/>
          <w:lang w:val="en-NZ"/>
          <w:rPrChange w:id="263" w:author="Richard Martin (Ricky)" w:date="2019-01-20T14:06:00Z">
            <w:rPr>
              <w:rFonts w:ascii="Georgia" w:hAnsi="Georgia" w:cs="Arial"/>
              <w:noProof w:val="0"/>
              <w:szCs w:val="22"/>
              <w:lang w:val="en-US" w:eastAsia="en-GB"/>
            </w:rPr>
          </w:rPrChange>
        </w:rPr>
        <w:t>;</w:t>
      </w:r>
    </w:p>
    <w:p w14:paraId="1BBC9D0E" w14:textId="77777777" w:rsidR="00F01753" w:rsidRPr="00BE2272" w:rsidRDefault="00F01753" w:rsidP="00F9096F">
      <w:pPr>
        <w:pStyle w:val="BPtext"/>
        <w:numPr>
          <w:ilvl w:val="1"/>
          <w:numId w:val="1"/>
        </w:numPr>
        <w:ind w:left="993" w:hanging="426"/>
        <w:rPr>
          <w:rFonts w:ascii="Calibri Light" w:hAnsi="Calibri Light" w:cs="Calibri Light"/>
          <w:lang w:val="en-NZ"/>
          <w:rPrChange w:id="264" w:author="Richard Martin (Ricky)" w:date="2019-01-20T14:06:00Z">
            <w:rPr>
              <w:rFonts w:ascii="Georgia" w:hAnsi="Georgia" w:cs="Arial"/>
              <w:noProof w:val="0"/>
              <w:szCs w:val="22"/>
              <w:lang w:val="en-US" w:eastAsia="en-GB"/>
            </w:rPr>
          </w:rPrChange>
        </w:rPr>
      </w:pPr>
      <w:r w:rsidRPr="00BE2272">
        <w:rPr>
          <w:rFonts w:ascii="Calibri Light" w:hAnsi="Calibri Light" w:cs="Calibri Light"/>
          <w:lang w:val="en-NZ"/>
          <w:rPrChange w:id="265" w:author="Richard Martin (Ricky)" w:date="2019-01-20T14:06:00Z">
            <w:rPr>
              <w:rFonts w:ascii="Georgia" w:hAnsi="Georgia" w:cs="Arial"/>
              <w:noProof w:val="0"/>
              <w:szCs w:val="22"/>
              <w:lang w:val="en-US" w:eastAsia="en-GB"/>
            </w:rPr>
          </w:rPrChange>
        </w:rPr>
        <w:t>a vessel has failed to provide complete information as required in paragraph 11;</w:t>
      </w:r>
    </w:p>
    <w:p w14:paraId="2DE1EA2B" w14:textId="77777777" w:rsidR="00F01753" w:rsidRPr="00BE2272" w:rsidRDefault="00F01753" w:rsidP="00F9096F">
      <w:pPr>
        <w:pStyle w:val="BPtext"/>
        <w:numPr>
          <w:ilvl w:val="1"/>
          <w:numId w:val="1"/>
        </w:numPr>
        <w:ind w:left="993" w:hanging="426"/>
        <w:rPr>
          <w:rFonts w:ascii="Calibri Light" w:hAnsi="Calibri Light" w:cs="Calibri Light"/>
          <w:lang w:val="en-NZ"/>
          <w:rPrChange w:id="266" w:author="Richard Martin (Ricky)" w:date="2019-01-20T14:06:00Z">
            <w:rPr>
              <w:rFonts w:ascii="Georgia" w:hAnsi="Georgia" w:cs="Arial"/>
              <w:noProof w:val="0"/>
              <w:szCs w:val="22"/>
              <w:lang w:val="en-US" w:eastAsia="en-GB"/>
            </w:rPr>
          </w:rPrChange>
        </w:rPr>
      </w:pPr>
      <w:r w:rsidRPr="00BE2272">
        <w:rPr>
          <w:rFonts w:ascii="Calibri Light" w:hAnsi="Calibri Light" w:cs="Calibri Light"/>
          <w:lang w:val="en-NZ"/>
          <w:rPrChange w:id="267" w:author="Richard Martin (Ricky)" w:date="2019-01-20T14:06:00Z">
            <w:rPr>
              <w:rFonts w:ascii="Georgia" w:hAnsi="Georgia" w:cs="Arial"/>
              <w:noProof w:val="0"/>
              <w:szCs w:val="22"/>
              <w:lang w:val="en-US" w:eastAsia="en-GB"/>
            </w:rPr>
          </w:rPrChange>
        </w:rPr>
        <w:t xml:space="preserve">the vessel has been denied entry or use of a port in accordance with this or other RFMO's provisions. </w:t>
      </w:r>
    </w:p>
    <w:p w14:paraId="022A8B88" w14:textId="77777777" w:rsidR="00641532" w:rsidRDefault="00641532">
      <w:pPr>
        <w:pStyle w:val="BPtext"/>
        <w:rPr>
          <w:ins w:id="268" w:author="DQC" w:date="2019-01-24T16:32:00Z"/>
          <w:rFonts w:ascii="Calibri Light" w:hAnsi="Calibri Light" w:cs="Calibri Light"/>
          <w:lang w:val="en-NZ"/>
        </w:rPr>
        <w:pPrChange w:id="269" w:author="DQC" w:date="2019-01-24T16:32:00Z">
          <w:pPr>
            <w:pStyle w:val="BPtext"/>
            <w:ind w:left="644"/>
          </w:pPr>
        </w:pPrChange>
      </w:pPr>
    </w:p>
    <w:p w14:paraId="35378951" w14:textId="297B47BE" w:rsidR="00641532" w:rsidRPr="00641532" w:rsidRDefault="00641532">
      <w:pPr>
        <w:pStyle w:val="BPtext"/>
        <w:rPr>
          <w:ins w:id="270" w:author="DQC" w:date="2019-01-24T16:32:00Z"/>
          <w:rFonts w:ascii="Calibri Light" w:hAnsi="Calibri Light" w:cs="Calibri Light"/>
          <w:b/>
          <w:smallCaps/>
          <w:sz w:val="24"/>
          <w:lang w:val="en-NZ"/>
          <w:rPrChange w:id="271" w:author="DQC" w:date="2019-01-24T16:33:00Z">
            <w:rPr>
              <w:ins w:id="272" w:author="DQC" w:date="2019-01-24T16:32:00Z"/>
              <w:rFonts w:ascii="Calibri Light" w:hAnsi="Calibri Light" w:cs="Calibri Light"/>
              <w:lang w:val="en-NZ"/>
            </w:rPr>
          </w:rPrChange>
        </w:rPr>
        <w:pPrChange w:id="273" w:author="DQC" w:date="2019-01-24T16:32:00Z">
          <w:pPr>
            <w:pStyle w:val="BPtext"/>
            <w:ind w:left="644"/>
          </w:pPr>
        </w:pPrChange>
      </w:pPr>
      <w:ins w:id="274" w:author="DQC" w:date="2019-01-24T16:32:00Z">
        <w:r w:rsidRPr="00641532">
          <w:rPr>
            <w:rFonts w:ascii="Calibri Light" w:hAnsi="Calibri Light" w:cs="Calibri Light"/>
            <w:b/>
            <w:smallCaps/>
            <w:sz w:val="24"/>
            <w:lang w:val="en-NZ"/>
            <w:rPrChange w:id="275" w:author="DQC" w:date="2019-01-24T16:33:00Z">
              <w:rPr>
                <w:rFonts w:ascii="Calibri Light" w:hAnsi="Calibri Light" w:cs="Calibri Light"/>
                <w:lang w:val="en-NZ"/>
              </w:rPr>
            </w:rPrChange>
          </w:rPr>
          <w:t>USE OF PORTS</w:t>
        </w:r>
      </w:ins>
    </w:p>
    <w:p w14:paraId="4EE1436B" w14:textId="0C39CDE5" w:rsidR="00615C1F" w:rsidRPr="00BE2272" w:rsidRDefault="0035010D">
      <w:pPr>
        <w:pStyle w:val="BPtext"/>
        <w:rPr>
          <w:ins w:id="276" w:author="EU" w:date="2018-12-03T10:15:00Z"/>
          <w:rFonts w:ascii="Calibri Light" w:hAnsi="Calibri Light" w:cs="Calibri Light"/>
          <w:lang w:val="en-NZ"/>
          <w:rPrChange w:id="277" w:author="Richard Martin (Ricky)" w:date="2019-01-20T14:06:00Z">
            <w:rPr>
              <w:ins w:id="278" w:author="EU" w:date="2018-12-03T10:15:00Z"/>
              <w:rFonts w:ascii="Georgia" w:hAnsi="Georgia" w:cs="Arial"/>
              <w:noProof w:val="0"/>
              <w:szCs w:val="22"/>
              <w:lang w:val="en-US" w:eastAsia="en-GB"/>
            </w:rPr>
          </w:rPrChange>
        </w:rPr>
        <w:pPrChange w:id="279" w:author="DQC" w:date="2019-01-24T16:59:00Z">
          <w:pPr>
            <w:pStyle w:val="BPtext"/>
            <w:ind w:left="644"/>
          </w:pPr>
        </w:pPrChange>
      </w:pPr>
      <w:del w:id="280" w:author="EU" w:date="2018-12-03T10:15:00Z">
        <w:r w:rsidRPr="00BE2272">
          <w:rPr>
            <w:rFonts w:ascii="Calibri Light" w:hAnsi="Calibri Light" w:cs="Calibri Light"/>
            <w:lang w:val="en-NZ"/>
            <w:rPrChange w:id="281" w:author="Richard Martin (Ricky)" w:date="2019-01-20T14:06:00Z">
              <w:rPr>
                <w:rFonts w:ascii="Georgia" w:hAnsi="Georgia" w:cs="Arial"/>
                <w:szCs w:val="22"/>
                <w:lang w:val="en-US"/>
              </w:rPr>
            </w:rPrChange>
          </w:rPr>
          <w:delText>17</w:delText>
        </w:r>
        <w:r w:rsidR="00F01753" w:rsidRPr="00BE2272">
          <w:rPr>
            <w:rFonts w:ascii="Calibri Light" w:hAnsi="Calibri Light" w:cs="Calibri Light"/>
            <w:lang w:val="en-NZ"/>
            <w:rPrChange w:id="282" w:author="Richard Martin (Ricky)" w:date="2019-01-20T14:06:00Z">
              <w:rPr>
                <w:rFonts w:ascii="Georgia" w:hAnsi="Georgia" w:cs="Arial"/>
                <w:szCs w:val="22"/>
                <w:lang w:val="en-US"/>
              </w:rPr>
            </w:rPrChange>
          </w:rPr>
          <w:delText>. Consistent with CMM 04</w:delText>
        </w:r>
        <w:r w:rsidR="00D7455D" w:rsidRPr="00BE2272">
          <w:rPr>
            <w:rFonts w:ascii="Calibri Light" w:hAnsi="Calibri Light" w:cs="Calibri Light"/>
            <w:lang w:val="en-NZ"/>
            <w:rPrChange w:id="283" w:author="Richard Martin (Ricky)" w:date="2019-01-20T14:06:00Z">
              <w:rPr>
                <w:rFonts w:ascii="Georgia" w:hAnsi="Georgia" w:cs="Arial"/>
                <w:szCs w:val="22"/>
                <w:lang w:val="en-US"/>
              </w:rPr>
            </w:rPrChange>
          </w:rPr>
          <w:delText>-2017</w:delText>
        </w:r>
        <w:r w:rsidR="00196739" w:rsidRPr="00BE2272">
          <w:rPr>
            <w:rFonts w:ascii="Calibri Light" w:hAnsi="Calibri Light" w:cs="Calibri Light"/>
            <w:lang w:val="en-NZ"/>
            <w:rPrChange w:id="284" w:author="Richard Martin (Ricky)" w:date="2019-01-20T14:06:00Z">
              <w:rPr>
                <w:rFonts w:ascii="Georgia" w:hAnsi="Georgia" w:cs="Arial"/>
                <w:szCs w:val="22"/>
                <w:lang w:val="en-US"/>
              </w:rPr>
            </w:rPrChange>
          </w:rPr>
          <w:delText xml:space="preserve"> (IUU List)</w:delText>
        </w:r>
        <w:r w:rsidR="00F01753" w:rsidRPr="00BE2272">
          <w:rPr>
            <w:rFonts w:ascii="Calibri Light" w:hAnsi="Calibri Light" w:cs="Calibri Light"/>
            <w:lang w:val="en-NZ"/>
            <w:rPrChange w:id="285" w:author="Richard Martin (Ricky)" w:date="2019-01-20T14:06:00Z">
              <w:rPr>
                <w:rFonts w:ascii="Georgia" w:hAnsi="Georgia" w:cs="Arial"/>
                <w:szCs w:val="22"/>
                <w:lang w:val="en-US"/>
              </w:rPr>
            </w:rPrChange>
          </w:rPr>
          <w:delText>, except for the purposes of inspection, enforcement action or emergency, port Members and CNCPs shall take all necessary measures, subject to, and in accordance with, their applicable laws and regulations and international law, to deny port access to fishing vessels included in the list of SPRFMO IUU vessels.</w:delText>
        </w:r>
      </w:del>
      <w:ins w:id="286" w:author="EU" w:date="2018-12-03T10:15:00Z">
        <w:r w:rsidR="00615C1F" w:rsidRPr="00BE2272">
          <w:rPr>
            <w:rFonts w:ascii="Calibri Light" w:hAnsi="Calibri Light" w:cs="Calibri Light"/>
            <w:lang w:val="en-NZ"/>
            <w:rPrChange w:id="287" w:author="Richard Martin (Ricky)" w:date="2019-01-20T14:06:00Z">
              <w:rPr>
                <w:rFonts w:ascii="Georgia" w:hAnsi="Georgia" w:cs="Arial"/>
                <w:noProof w:val="0"/>
                <w:szCs w:val="22"/>
                <w:lang w:val="en-US" w:eastAsia="en-GB"/>
              </w:rPr>
            </w:rPrChange>
          </w:rPr>
          <w:t xml:space="preserve">16bis. Without prejudice to paragraph 16, when a Member or CNCP has sufficient proof that a vessel seeking entry into its port </w:t>
        </w:r>
      </w:ins>
      <w:ins w:id="288" w:author="DQC" w:date="2019-01-24T16:29:00Z">
        <w:r w:rsidR="00641532">
          <w:rPr>
            <w:rFonts w:ascii="Calibri Light" w:hAnsi="Calibri Light" w:cs="Calibri Light"/>
            <w:lang w:val="en-NZ"/>
          </w:rPr>
          <w:t>does not have a valid fishing authorisation, or there is clear evidence that the vessels has fished in contravention</w:t>
        </w:r>
      </w:ins>
      <w:ins w:id="289" w:author="DQC" w:date="2019-01-24T16:31:00Z">
        <w:r w:rsidR="00641532">
          <w:rPr>
            <w:rFonts w:ascii="Calibri Light" w:hAnsi="Calibri Light" w:cs="Calibri Light"/>
            <w:lang w:val="en-NZ"/>
          </w:rPr>
          <w:t xml:space="preserve"> of</w:t>
        </w:r>
      </w:ins>
      <w:ins w:id="290" w:author="DQC" w:date="2019-01-24T16:29:00Z">
        <w:r w:rsidR="00641532">
          <w:rPr>
            <w:rFonts w:ascii="Calibri Light" w:hAnsi="Calibri Light" w:cs="Calibri Light"/>
            <w:lang w:val="en-NZ"/>
          </w:rPr>
          <w:t xml:space="preserve"> the </w:t>
        </w:r>
      </w:ins>
      <w:ins w:id="291" w:author="DQC" w:date="2019-01-24T16:31:00Z">
        <w:r w:rsidR="00641532">
          <w:rPr>
            <w:rFonts w:ascii="Calibri Light" w:hAnsi="Calibri Light" w:cs="Calibri Light"/>
            <w:lang w:val="en-NZ"/>
          </w:rPr>
          <w:t xml:space="preserve">applicable </w:t>
        </w:r>
      </w:ins>
      <w:ins w:id="292" w:author="DQC" w:date="2019-01-24T16:29:00Z">
        <w:r w:rsidR="00641532">
          <w:rPr>
            <w:rFonts w:ascii="Calibri Light" w:hAnsi="Calibri Light" w:cs="Calibri Light"/>
            <w:lang w:val="en-NZ"/>
          </w:rPr>
          <w:t>SPRFMO obligation</w:t>
        </w:r>
      </w:ins>
      <w:ins w:id="293" w:author="DQC" w:date="2019-01-24T16:31:00Z">
        <w:r w:rsidR="00641532">
          <w:rPr>
            <w:rFonts w:ascii="Calibri Light" w:hAnsi="Calibri Light" w:cs="Calibri Light"/>
            <w:lang w:val="en-NZ"/>
          </w:rPr>
          <w:t>s</w:t>
        </w:r>
      </w:ins>
      <w:ins w:id="294" w:author="DQC" w:date="2019-01-24T16:29:00Z">
        <w:r w:rsidR="00641532">
          <w:rPr>
            <w:rFonts w:ascii="Calibri Light" w:hAnsi="Calibri Light" w:cs="Calibri Light"/>
            <w:lang w:val="en-NZ"/>
          </w:rPr>
          <w:t xml:space="preserve">, or </w:t>
        </w:r>
      </w:ins>
      <w:ins w:id="295" w:author="EU" w:date="2018-12-03T10:15:00Z">
        <w:r w:rsidR="00615C1F" w:rsidRPr="00BE2272">
          <w:rPr>
            <w:rFonts w:ascii="Calibri Light" w:hAnsi="Calibri Light" w:cs="Calibri Light"/>
            <w:lang w:val="en-NZ"/>
            <w:rPrChange w:id="296" w:author="Richard Martin (Ricky)" w:date="2019-01-20T14:06:00Z">
              <w:rPr>
                <w:rFonts w:ascii="Georgia" w:hAnsi="Georgia" w:cs="Arial"/>
                <w:noProof w:val="0"/>
                <w:szCs w:val="22"/>
                <w:lang w:val="en-US" w:eastAsia="en-GB"/>
              </w:rPr>
            </w:rPrChange>
          </w:rPr>
          <w:t xml:space="preserve">has engaged in IUU fishing or fishing related activities in support of such fishing, in particular the  inclusion of a vessel on a list of vessels having engaged in such fishing or fishing related activities adopted by a relevant </w:t>
        </w:r>
        <w:del w:id="297" w:author="Richard Martin (Ricky)" w:date="2019-01-08T08:57:00Z">
          <w:r w:rsidR="00615C1F" w:rsidRPr="00BE2272">
            <w:rPr>
              <w:rFonts w:ascii="Calibri Light" w:hAnsi="Calibri Light" w:cs="Calibri Light"/>
              <w:lang w:val="en-NZ"/>
              <w:rPrChange w:id="298" w:author="Richard Martin (Ricky)" w:date="2019-01-20T14:06:00Z">
                <w:rPr>
                  <w:rFonts w:ascii="Georgia" w:hAnsi="Georgia" w:cs="Arial"/>
                  <w:noProof w:val="0"/>
                  <w:szCs w:val="22"/>
                  <w:lang w:val="en-US" w:eastAsia="en-GB"/>
                </w:rPr>
              </w:rPrChange>
            </w:rPr>
            <w:delText>regional fisheries management organization</w:delText>
          </w:r>
        </w:del>
      </w:ins>
      <w:ins w:id="299" w:author="Richard Martin (Ricky)" w:date="2019-01-08T08:57:00Z">
        <w:r w:rsidR="001D6E3C" w:rsidRPr="00BE2272">
          <w:rPr>
            <w:rFonts w:ascii="Calibri Light" w:hAnsi="Calibri Light" w:cs="Calibri Light"/>
            <w:noProof w:val="0"/>
            <w:szCs w:val="22"/>
            <w:lang w:val="en-NZ" w:eastAsia="en-GB"/>
          </w:rPr>
          <w:t>RFMO</w:t>
        </w:r>
      </w:ins>
      <w:ins w:id="300" w:author="EU" w:date="2018-12-03T10:15:00Z">
        <w:r w:rsidR="00615C1F" w:rsidRPr="00BE2272">
          <w:rPr>
            <w:rFonts w:ascii="Calibri Light" w:hAnsi="Calibri Light" w:cs="Calibri Light"/>
            <w:lang w:val="en-NZ"/>
            <w:rPrChange w:id="301" w:author="Richard Martin (Ricky)" w:date="2019-01-20T14:06:00Z">
              <w:rPr>
                <w:rFonts w:ascii="Georgia" w:hAnsi="Georgia" w:cs="Arial"/>
                <w:noProof w:val="0"/>
                <w:szCs w:val="22"/>
                <w:lang w:val="en-US" w:eastAsia="en-GB"/>
              </w:rPr>
            </w:rPrChange>
          </w:rPr>
          <w:t xml:space="preserve"> in accordance with the rules and procedures of such </w:t>
        </w:r>
        <w:r w:rsidR="004D109D" w:rsidRPr="00BE2272">
          <w:rPr>
            <w:rFonts w:ascii="Calibri Light" w:hAnsi="Calibri Light" w:cs="Calibri Light"/>
            <w:noProof w:val="0"/>
            <w:szCs w:val="22"/>
            <w:lang w:val="en-NZ" w:eastAsia="en-GB"/>
            <w:rPrChange w:id="302" w:author="Richard Martin (Ricky)" w:date="2019-01-08T08:42:00Z">
              <w:rPr>
                <w:rFonts w:asciiTheme="majorHAnsi" w:hAnsiTheme="majorHAnsi" w:cstheme="majorHAnsi"/>
                <w:noProof w:val="0"/>
                <w:szCs w:val="22"/>
                <w:lang w:val="en-US" w:eastAsia="en-GB"/>
              </w:rPr>
            </w:rPrChange>
          </w:rPr>
          <w:t>organi</w:t>
        </w:r>
      </w:ins>
      <w:ins w:id="303" w:author="Richard Martin (Ricky)" w:date="2019-01-08T08:57:00Z">
        <w:r w:rsidR="001D6E3C" w:rsidRPr="00BE2272">
          <w:rPr>
            <w:rFonts w:ascii="Calibri Light" w:hAnsi="Calibri Light" w:cs="Calibri Light"/>
            <w:noProof w:val="0"/>
            <w:szCs w:val="22"/>
            <w:lang w:val="en-NZ" w:eastAsia="en-GB"/>
          </w:rPr>
          <w:t>s</w:t>
        </w:r>
      </w:ins>
      <w:ins w:id="304" w:author="EU" w:date="2018-12-03T10:15:00Z">
        <w:del w:id="305" w:author="Richard Martin (Ricky)" w:date="2019-01-08T08:57:00Z">
          <w:r w:rsidR="004D109D" w:rsidRPr="00BE2272" w:rsidDel="001D6E3C">
            <w:rPr>
              <w:rFonts w:ascii="Calibri Light" w:hAnsi="Calibri Light" w:cs="Calibri Light"/>
              <w:noProof w:val="0"/>
              <w:szCs w:val="22"/>
              <w:lang w:val="en-NZ" w:eastAsia="en-GB"/>
              <w:rPrChange w:id="306" w:author="Richard Martin (Ricky)" w:date="2019-01-08T08:42:00Z">
                <w:rPr>
                  <w:rFonts w:asciiTheme="majorHAnsi" w:hAnsiTheme="majorHAnsi" w:cstheme="majorHAnsi"/>
                  <w:noProof w:val="0"/>
                  <w:szCs w:val="22"/>
                  <w:lang w:val="en-US" w:eastAsia="en-GB"/>
                </w:rPr>
              </w:rPrChange>
            </w:rPr>
            <w:delText>z</w:delText>
          </w:r>
        </w:del>
        <w:r w:rsidR="004D109D" w:rsidRPr="00BE2272">
          <w:rPr>
            <w:rFonts w:ascii="Calibri Light" w:hAnsi="Calibri Light" w:cs="Calibri Light"/>
            <w:noProof w:val="0"/>
            <w:szCs w:val="22"/>
            <w:lang w:val="en-NZ" w:eastAsia="en-GB"/>
            <w:rPrChange w:id="307" w:author="Richard Martin (Ricky)" w:date="2019-01-08T08:42:00Z">
              <w:rPr>
                <w:rFonts w:asciiTheme="majorHAnsi" w:hAnsiTheme="majorHAnsi" w:cstheme="majorHAnsi"/>
                <w:noProof w:val="0"/>
                <w:szCs w:val="22"/>
                <w:lang w:val="en-US" w:eastAsia="en-GB"/>
              </w:rPr>
            </w:rPrChange>
          </w:rPr>
          <w:t>ation</w:t>
        </w:r>
      </w:ins>
      <w:r w:rsidR="00615C1F" w:rsidRPr="00BE2272">
        <w:rPr>
          <w:rFonts w:ascii="Calibri Light" w:hAnsi="Calibri Light" w:cs="Calibri Light"/>
          <w:lang w:val="en-NZ"/>
        </w:rPr>
        <w:t xml:space="preserve"> </w:t>
      </w:r>
      <w:ins w:id="308" w:author="EU" w:date="2018-12-03T10:15:00Z">
        <w:r w:rsidR="00615C1F" w:rsidRPr="00BE2272">
          <w:rPr>
            <w:rFonts w:ascii="Calibri Light" w:hAnsi="Calibri Light" w:cs="Calibri Light"/>
            <w:lang w:val="en-NZ"/>
            <w:rPrChange w:id="309" w:author="Richard Martin (Ricky)" w:date="2019-01-20T14:06:00Z">
              <w:rPr>
                <w:rFonts w:ascii="Georgia" w:hAnsi="Georgia" w:cs="Arial"/>
                <w:noProof w:val="0"/>
                <w:szCs w:val="22"/>
                <w:lang w:val="en-US" w:eastAsia="en-GB"/>
              </w:rPr>
            </w:rPrChange>
          </w:rPr>
          <w:t xml:space="preserve">and in conformity with international law, the Member or CNCP shall deny that vessel entry into its ports. </w:t>
        </w:r>
      </w:ins>
    </w:p>
    <w:p w14:paraId="37642E97" w14:textId="05088D81" w:rsidR="004E45E9" w:rsidRDefault="00615C1F">
      <w:pPr>
        <w:pStyle w:val="BPtext"/>
        <w:rPr>
          <w:rFonts w:ascii="Calibri Light" w:hAnsi="Calibri Light" w:cs="Calibri Light"/>
          <w:lang w:val="en-NZ"/>
        </w:rPr>
        <w:pPrChange w:id="310" w:author="User" w:date="2019-01-24T17:00:00Z">
          <w:pPr>
            <w:pStyle w:val="Default"/>
            <w:numPr>
              <w:numId w:val="1"/>
            </w:numPr>
            <w:spacing w:after="120"/>
            <w:ind w:left="644" w:hanging="360"/>
            <w:jc w:val="both"/>
          </w:pPr>
        </w:pPrChange>
      </w:pPr>
      <w:ins w:id="311" w:author="EU" w:date="2018-12-03T10:15:00Z">
        <w:r w:rsidRPr="00BE2272">
          <w:rPr>
            <w:rFonts w:ascii="Calibri Light" w:hAnsi="Calibri Light" w:cs="Calibri Light"/>
            <w:lang w:val="en-NZ"/>
            <w:rPrChange w:id="312" w:author="Richard Martin (Ricky)" w:date="2019-01-20T14:06:00Z">
              <w:rPr>
                <w:rFonts w:ascii="Georgia" w:hAnsi="Georgia" w:cs="Arial"/>
                <w:szCs w:val="22"/>
                <w:lang w:val="en-US"/>
              </w:rPr>
            </w:rPrChange>
          </w:rPr>
          <w:t xml:space="preserve">16ter. Notwithstanding paragraph 16bis a Member or CNCP may allow entry into its ports of a </w:t>
        </w:r>
      </w:ins>
      <w:r w:rsidR="00D10EEA">
        <w:rPr>
          <w:rFonts w:ascii="Calibri Light" w:hAnsi="Calibri Light" w:cs="Calibri Light"/>
          <w:lang w:val="en-NZ"/>
        </w:rPr>
        <w:t xml:space="preserve">fishing </w:t>
      </w:r>
      <w:ins w:id="313" w:author="EU" w:date="2018-12-03T10:15:00Z">
        <w:r w:rsidRPr="00BE2272">
          <w:rPr>
            <w:rFonts w:ascii="Calibri Light" w:hAnsi="Calibri Light" w:cs="Calibri Light"/>
            <w:lang w:val="en-NZ"/>
            <w:rPrChange w:id="314" w:author="Richard Martin (Ricky)" w:date="2019-01-20T14:06:00Z">
              <w:rPr>
                <w:rFonts w:ascii="Georgia" w:hAnsi="Georgia" w:cs="Arial"/>
                <w:szCs w:val="22"/>
                <w:lang w:val="en-US"/>
              </w:rPr>
            </w:rPrChange>
          </w:rPr>
          <w:t xml:space="preserve">vessel referred to in that paragraph exclusively for the purpose of inspecting it and taking other appropriate actions in conformity with international law </w:t>
        </w:r>
      </w:ins>
      <w:ins w:id="315" w:author="MOLLEDO Luis (MARE)" w:date="2019-01-20T16:21:00Z">
        <w:r w:rsidR="00DE4E9F" w:rsidRPr="00BE2272">
          <w:rPr>
            <w:rFonts w:ascii="Calibri Light" w:hAnsi="Calibri Light" w:cs="Calibri Light"/>
            <w:lang w:val="en-NZ"/>
          </w:rPr>
          <w:t xml:space="preserve">aimed at </w:t>
        </w:r>
      </w:ins>
      <w:ins w:id="316" w:author="EU" w:date="2018-12-03T10:15:00Z">
        <w:del w:id="317" w:author="MOLLEDO Luis (MARE)" w:date="2019-01-20T14:17:00Z">
          <w:r w:rsidRPr="00BE2272" w:rsidDel="00C4269D">
            <w:rPr>
              <w:rFonts w:ascii="Calibri Light" w:hAnsi="Calibri Light" w:cs="Calibri Light"/>
              <w:lang w:val="en-NZ"/>
              <w:rPrChange w:id="318" w:author="Richard Martin (Ricky)" w:date="2019-01-20T14:06:00Z">
                <w:rPr>
                  <w:rFonts w:ascii="Georgia" w:hAnsi="Georgia" w:cs="Arial"/>
                  <w:szCs w:val="22"/>
                  <w:lang w:val="en-US"/>
                </w:rPr>
              </w:rPrChange>
            </w:rPr>
            <w:delText xml:space="preserve">which are at least as </w:delText>
          </w:r>
        </w:del>
        <w:del w:id="319" w:author="MOLLEDO Luis (MARE)" w:date="2019-01-20T16:21:00Z">
          <w:r w:rsidRPr="00BE2272" w:rsidDel="00DE4E9F">
            <w:rPr>
              <w:rFonts w:ascii="Calibri Light" w:hAnsi="Calibri Light" w:cs="Calibri Light"/>
              <w:lang w:val="en-NZ"/>
              <w:rPrChange w:id="320" w:author="Richard Martin (Ricky)" w:date="2019-01-20T14:06:00Z">
                <w:rPr>
                  <w:rFonts w:ascii="Georgia" w:hAnsi="Georgia" w:cs="Arial"/>
                  <w:szCs w:val="22"/>
                  <w:lang w:val="en-US"/>
                </w:rPr>
              </w:rPrChange>
            </w:rPr>
            <w:delText xml:space="preserve">effective </w:delText>
          </w:r>
        </w:del>
        <w:del w:id="321" w:author="MOLLEDO Luis (MARE)" w:date="2019-01-20T14:17:00Z">
          <w:r w:rsidRPr="00BE2272" w:rsidDel="00C4269D">
            <w:rPr>
              <w:rFonts w:ascii="Calibri Light" w:hAnsi="Calibri Light" w:cs="Calibri Light"/>
              <w:lang w:val="en-NZ"/>
              <w:rPrChange w:id="322" w:author="Richard Martin (Ricky)" w:date="2019-01-20T14:06:00Z">
                <w:rPr>
                  <w:rFonts w:ascii="Georgia" w:hAnsi="Georgia" w:cs="Arial"/>
                  <w:szCs w:val="22"/>
                  <w:lang w:val="en-US"/>
                </w:rPr>
              </w:rPrChange>
            </w:rPr>
            <w:delText xml:space="preserve">as denial of port entry </w:delText>
          </w:r>
        </w:del>
        <w:del w:id="323" w:author="MOLLEDO Luis (MARE)" w:date="2019-01-20T16:21:00Z">
          <w:r w:rsidRPr="00BE2272" w:rsidDel="00DE4E9F">
            <w:rPr>
              <w:rFonts w:ascii="Calibri Light" w:hAnsi="Calibri Light" w:cs="Calibri Light"/>
              <w:lang w:val="en-NZ"/>
              <w:rPrChange w:id="324" w:author="Richard Martin (Ricky)" w:date="2019-01-20T14:06:00Z">
                <w:rPr>
                  <w:rFonts w:ascii="Georgia" w:hAnsi="Georgia" w:cs="Arial"/>
                  <w:szCs w:val="22"/>
                  <w:lang w:val="en-US"/>
                </w:rPr>
              </w:rPrChange>
            </w:rPr>
            <w:delText xml:space="preserve">in </w:delText>
          </w:r>
        </w:del>
        <w:r w:rsidRPr="00BE2272">
          <w:rPr>
            <w:rFonts w:ascii="Calibri Light" w:hAnsi="Calibri Light" w:cs="Calibri Light"/>
            <w:lang w:val="en-NZ"/>
            <w:rPrChange w:id="325" w:author="Richard Martin (Ricky)" w:date="2019-01-20T14:06:00Z">
              <w:rPr>
                <w:rFonts w:ascii="Georgia" w:hAnsi="Georgia" w:cs="Arial"/>
                <w:szCs w:val="22"/>
                <w:lang w:val="en-US"/>
              </w:rPr>
            </w:rPrChange>
          </w:rPr>
          <w:t xml:space="preserve">preventing, deterring and eliminating IUU fishing and fishing related activities in support of such fishing. </w:t>
        </w:r>
      </w:ins>
    </w:p>
    <w:p w14:paraId="7B190F2C" w14:textId="00467408" w:rsidR="001E6CFF" w:rsidRPr="00D10EEA" w:rsidRDefault="004E45E9" w:rsidP="004E45E9">
      <w:pPr>
        <w:pStyle w:val="BPtext"/>
        <w:rPr>
          <w:ins w:id="326" w:author="The Pew Charitable Trusts" w:date="2019-01-24T06:05:00Z"/>
          <w:rFonts w:ascii="Calibri Light" w:hAnsi="Calibri Light" w:cs="Calibri Light"/>
          <w:lang w:val="en-NZ"/>
        </w:rPr>
      </w:pPr>
      <w:r>
        <w:rPr>
          <w:rFonts w:ascii="Calibri Light" w:hAnsi="Calibri Light" w:cs="Calibri Light"/>
          <w:lang w:val="en-NZ"/>
        </w:rPr>
        <w:t xml:space="preserve">17. </w:t>
      </w:r>
      <w:ins w:id="327" w:author="EU" w:date="2018-12-03T10:15:00Z">
        <w:del w:id="328" w:author="The Pew Charitable Trusts" w:date="2019-01-24T06:04:00Z">
          <w:r w:rsidR="0035010D" w:rsidRPr="00BE2272">
            <w:rPr>
              <w:rFonts w:ascii="Calibri Light" w:hAnsi="Calibri Light" w:cs="Calibri Light"/>
              <w:szCs w:val="24"/>
              <w:lang w:val="en-NZ"/>
              <w:rPrChange w:id="329" w:author="Richard Martin (Ricky)" w:date="2019-01-20T14:06:00Z">
                <w:rPr>
                  <w:rFonts w:ascii="Georgia" w:hAnsi="Georgia" w:cs="Arial"/>
                  <w:szCs w:val="22"/>
                  <w:lang w:val="en-US"/>
                </w:rPr>
              </w:rPrChange>
            </w:rPr>
            <w:delText>17</w:delText>
          </w:r>
          <w:r w:rsidR="00F01753" w:rsidRPr="00BE2272">
            <w:rPr>
              <w:rFonts w:ascii="Calibri Light" w:hAnsi="Calibri Light" w:cs="Calibri Light"/>
              <w:szCs w:val="24"/>
              <w:lang w:val="en-NZ"/>
              <w:rPrChange w:id="330" w:author="Richard Martin (Ricky)" w:date="2019-01-20T14:06:00Z">
                <w:rPr>
                  <w:rFonts w:ascii="Georgia" w:hAnsi="Georgia" w:cs="Arial"/>
                  <w:szCs w:val="22"/>
                  <w:lang w:val="en-US"/>
                </w:rPr>
              </w:rPrChange>
            </w:rPr>
            <w:delText xml:space="preserve">. </w:delText>
          </w:r>
        </w:del>
        <w:r w:rsidR="001E6CFF" w:rsidRPr="00BE2272">
          <w:rPr>
            <w:rFonts w:ascii="Calibri Light" w:hAnsi="Calibri Light" w:cs="Calibri Light"/>
            <w:szCs w:val="24"/>
            <w:lang w:val="en-NZ"/>
            <w:rPrChange w:id="331" w:author="Richard Martin (Ricky)" w:date="2019-01-20T14:06:00Z">
              <w:rPr>
                <w:rFonts w:ascii="Georgia" w:hAnsi="Georgia" w:cs="Arial"/>
                <w:szCs w:val="22"/>
                <w:lang w:val="en-US"/>
              </w:rPr>
            </w:rPrChange>
          </w:rPr>
          <w:t>Where a vessel referred to in paragraphs 1</w:t>
        </w:r>
        <w:r w:rsidR="00AA3192" w:rsidRPr="00BE2272">
          <w:rPr>
            <w:rFonts w:ascii="Calibri Light" w:hAnsi="Calibri Light" w:cs="Calibri Light"/>
            <w:szCs w:val="24"/>
            <w:lang w:val="en-NZ"/>
            <w:rPrChange w:id="332" w:author="Richard Martin (Ricky)" w:date="2019-01-20T14:06:00Z">
              <w:rPr>
                <w:rFonts w:ascii="Georgia" w:hAnsi="Georgia" w:cs="Arial"/>
                <w:szCs w:val="22"/>
                <w:lang w:val="en-US"/>
              </w:rPr>
            </w:rPrChange>
          </w:rPr>
          <w:t>6</w:t>
        </w:r>
        <w:r w:rsidR="001E6CFF" w:rsidRPr="00BE2272">
          <w:rPr>
            <w:rFonts w:ascii="Calibri Light" w:hAnsi="Calibri Light" w:cs="Calibri Light"/>
            <w:szCs w:val="24"/>
            <w:lang w:val="en-NZ"/>
            <w:rPrChange w:id="333" w:author="Richard Martin (Ricky)" w:date="2019-01-20T14:06:00Z">
              <w:rPr>
                <w:rFonts w:ascii="Georgia" w:hAnsi="Georgia" w:cs="Arial"/>
                <w:szCs w:val="22"/>
                <w:lang w:val="en-US"/>
              </w:rPr>
            </w:rPrChange>
          </w:rPr>
          <w:t xml:space="preserve">bis or </w:t>
        </w:r>
      </w:ins>
      <w:ins w:id="334" w:author="Richard Martin (Ricky)" w:date="2019-01-08T08:57:00Z">
        <w:r w:rsidR="001D6E3C" w:rsidRPr="00BE2272">
          <w:rPr>
            <w:rFonts w:ascii="Calibri Light" w:hAnsi="Calibri Light" w:cs="Calibri Light"/>
            <w:szCs w:val="22"/>
            <w:lang w:val="en-NZ"/>
          </w:rPr>
          <w:t>16</w:t>
        </w:r>
      </w:ins>
      <w:ins w:id="335" w:author="EU" w:date="2018-12-03T10:15:00Z">
        <w:r w:rsidR="004D109D" w:rsidRPr="00BE2272">
          <w:rPr>
            <w:rFonts w:ascii="Calibri Light" w:hAnsi="Calibri Light" w:cs="Calibri Light"/>
            <w:szCs w:val="22"/>
            <w:lang w:val="en-NZ"/>
            <w:rPrChange w:id="336" w:author="Richard Martin (Ricky)" w:date="2019-01-08T08:42:00Z">
              <w:rPr>
                <w:rFonts w:asciiTheme="majorHAnsi" w:hAnsiTheme="majorHAnsi" w:cstheme="majorHAnsi"/>
                <w:szCs w:val="22"/>
                <w:lang w:val="en-US"/>
              </w:rPr>
            </w:rPrChange>
          </w:rPr>
          <w:t>ter</w:t>
        </w:r>
        <w:del w:id="337" w:author="MOLLEDO Luis (MARE)" w:date="2019-01-20T16:21:00Z">
          <w:r w:rsidR="001E6CFF" w:rsidRPr="00BE2272" w:rsidDel="00DE4E9F">
            <w:rPr>
              <w:rFonts w:ascii="Calibri Light" w:hAnsi="Calibri Light" w:cs="Calibri Light"/>
              <w:szCs w:val="22"/>
              <w:lang w:val="en-US"/>
            </w:rPr>
            <w:delText>ter</w:delText>
          </w:r>
        </w:del>
        <w:r w:rsidR="001E6CFF" w:rsidRPr="00BE2272">
          <w:rPr>
            <w:rFonts w:ascii="Calibri Light" w:hAnsi="Calibri Light" w:cs="Calibri Light"/>
            <w:szCs w:val="24"/>
            <w:lang w:val="en-NZ"/>
            <w:rPrChange w:id="338" w:author="Richard Martin (Ricky)" w:date="2019-01-20T14:06:00Z">
              <w:rPr>
                <w:rFonts w:ascii="Georgia" w:hAnsi="Georgia" w:cs="Arial"/>
                <w:szCs w:val="22"/>
                <w:lang w:val="en-US"/>
              </w:rPr>
            </w:rPrChange>
          </w:rPr>
          <w:t xml:space="preserve"> is in port for any reason, a Member or CNCP shall deny such vessel the use of its ports for landing, trans</w:t>
        </w:r>
        <w:del w:id="339" w:author="Richard Martin (Ricky)" w:date="2019-01-08T08:58:00Z">
          <w:r w:rsidR="001E6CFF" w:rsidRPr="00BE2272">
            <w:rPr>
              <w:rFonts w:ascii="Calibri Light" w:hAnsi="Calibri Light" w:cs="Calibri Light"/>
              <w:szCs w:val="24"/>
              <w:lang w:val="en-NZ"/>
              <w:rPrChange w:id="340" w:author="Richard Martin (Ricky)" w:date="2019-01-20T14:06:00Z">
                <w:rPr>
                  <w:rFonts w:ascii="Georgia" w:hAnsi="Georgia" w:cs="Arial"/>
                  <w:szCs w:val="22"/>
                  <w:lang w:val="en-US"/>
                </w:rPr>
              </w:rPrChange>
            </w:rPr>
            <w:delText>s</w:delText>
          </w:r>
        </w:del>
        <w:r w:rsidR="001E6CFF" w:rsidRPr="00BE2272">
          <w:rPr>
            <w:rFonts w:ascii="Calibri Light" w:hAnsi="Calibri Light" w:cs="Calibri Light"/>
            <w:szCs w:val="24"/>
            <w:lang w:val="en-NZ"/>
            <w:rPrChange w:id="341" w:author="Richard Martin (Ricky)" w:date="2019-01-20T14:06:00Z">
              <w:rPr>
                <w:rFonts w:ascii="Georgia" w:hAnsi="Georgia" w:cs="Arial"/>
                <w:szCs w:val="22"/>
                <w:lang w:val="en-US"/>
              </w:rPr>
            </w:rPrChange>
          </w:rPr>
          <w:t xml:space="preserve">hipping, packaging, and processing of fish and for other port services including, inter alia, </w:t>
        </w:r>
        <w:del w:id="342" w:author="Richard Martin (Ricky)" w:date="2019-01-08T08:58:00Z">
          <w:r w:rsidR="001E6CFF" w:rsidRPr="00BE2272">
            <w:rPr>
              <w:rFonts w:ascii="Calibri Light" w:hAnsi="Calibri Light" w:cs="Calibri Light"/>
              <w:szCs w:val="24"/>
              <w:lang w:val="en-NZ"/>
              <w:rPrChange w:id="343" w:author="Richard Martin (Ricky)" w:date="2019-01-20T14:06:00Z">
                <w:rPr>
                  <w:rFonts w:ascii="Georgia" w:hAnsi="Georgia" w:cs="Arial"/>
                  <w:szCs w:val="22"/>
                  <w:lang w:val="en-US"/>
                </w:rPr>
              </w:rPrChange>
            </w:rPr>
            <w:delText>refueling and resupplying</w:delText>
          </w:r>
        </w:del>
      </w:ins>
      <w:ins w:id="344" w:author="Richard Martin (Ricky)" w:date="2019-01-08T08:58:00Z">
        <w:r w:rsidR="001D6E3C" w:rsidRPr="00BE2272">
          <w:rPr>
            <w:rFonts w:ascii="Calibri Light" w:hAnsi="Calibri Light" w:cs="Calibri Light"/>
            <w:szCs w:val="22"/>
            <w:lang w:val="en-NZ"/>
          </w:rPr>
          <w:t>bunkering</w:t>
        </w:r>
      </w:ins>
      <w:ins w:id="345" w:author="EU" w:date="2018-12-03T10:15:00Z">
        <w:r w:rsidR="001E6CFF" w:rsidRPr="00BE2272">
          <w:rPr>
            <w:rFonts w:ascii="Calibri Light" w:hAnsi="Calibri Light" w:cs="Calibri Light"/>
            <w:szCs w:val="24"/>
            <w:lang w:val="en-NZ"/>
            <w:rPrChange w:id="346" w:author="Richard Martin (Ricky)" w:date="2019-01-20T14:06:00Z">
              <w:rPr>
                <w:rFonts w:ascii="Georgia" w:hAnsi="Georgia" w:cs="Arial"/>
                <w:szCs w:val="22"/>
                <w:lang w:val="en-US"/>
              </w:rPr>
            </w:rPrChange>
          </w:rPr>
          <w:t>, maintenance and dry</w:t>
        </w:r>
        <w:r w:rsidR="00032304" w:rsidRPr="00BE2272">
          <w:rPr>
            <w:rFonts w:ascii="Calibri Light" w:hAnsi="Calibri Light" w:cs="Calibri Light"/>
            <w:szCs w:val="24"/>
            <w:lang w:val="en-NZ"/>
            <w:rPrChange w:id="347" w:author="Richard Martin (Ricky)" w:date="2019-01-20T14:06:00Z">
              <w:rPr>
                <w:rFonts w:ascii="Georgia" w:hAnsi="Georgia" w:cs="Arial"/>
                <w:szCs w:val="22"/>
                <w:lang w:val="en-US"/>
              </w:rPr>
            </w:rPrChange>
          </w:rPr>
          <w:t>-</w:t>
        </w:r>
        <w:r w:rsidR="001E6CFF" w:rsidRPr="00BE2272">
          <w:rPr>
            <w:rFonts w:ascii="Calibri Light" w:hAnsi="Calibri Light" w:cs="Calibri Light"/>
            <w:szCs w:val="24"/>
            <w:lang w:val="en-NZ"/>
            <w:rPrChange w:id="348" w:author="Richard Martin (Ricky)" w:date="2019-01-20T14:06:00Z">
              <w:rPr>
                <w:rFonts w:ascii="Georgia" w:hAnsi="Georgia" w:cs="Arial"/>
                <w:szCs w:val="22"/>
                <w:lang w:val="en-US"/>
              </w:rPr>
            </w:rPrChange>
          </w:rPr>
          <w:t xml:space="preserve">docking. Denial of such use of ports shall be in conformity with international law. </w:t>
        </w:r>
      </w:ins>
      <w:r w:rsidR="001E6CFF" w:rsidRPr="00BE2272">
        <w:rPr>
          <w:rFonts w:ascii="Calibri Light" w:hAnsi="Calibri Light" w:cs="Calibri Light"/>
          <w:szCs w:val="24"/>
          <w:lang w:val="en-NZ"/>
          <w:rPrChange w:id="349" w:author="Richard Martin (Ricky)" w:date="2019-01-20T14:06:00Z">
            <w:rPr>
              <w:rFonts w:ascii="Georgia" w:hAnsi="Georgia" w:cs="Arial"/>
              <w:szCs w:val="22"/>
              <w:lang w:val="en-US"/>
            </w:rPr>
          </w:rPrChange>
        </w:rPr>
        <w:t xml:space="preserve"> </w:t>
      </w:r>
    </w:p>
    <w:p w14:paraId="0C132FE0" w14:textId="77777777" w:rsidR="002739BB" w:rsidRDefault="002739BB">
      <w:pPr>
        <w:pStyle w:val="Default"/>
        <w:spacing w:after="120"/>
        <w:jc w:val="both"/>
        <w:rPr>
          <w:ins w:id="350" w:author="The Pew Charitable Trusts" w:date="2019-01-24T06:05:00Z"/>
          <w:rFonts w:ascii="Calibri Light" w:hAnsi="Calibri Light" w:cs="Calibri Light"/>
          <w:b/>
          <w:smallCaps/>
          <w:lang w:val="en-NZ"/>
        </w:rPr>
        <w:pPrChange w:id="351" w:author="The Pew Charitable Trusts" w:date="2019-01-24T06:05:00Z">
          <w:pPr>
            <w:pStyle w:val="Default"/>
            <w:spacing w:after="120"/>
            <w:ind w:left="709" w:hanging="425"/>
            <w:jc w:val="both"/>
          </w:pPr>
        </w:pPrChange>
      </w:pPr>
    </w:p>
    <w:p w14:paraId="176FA22C" w14:textId="551D3E5D" w:rsidR="002739BB" w:rsidRDefault="002739BB" w:rsidP="002739BB">
      <w:pPr>
        <w:pStyle w:val="BPtext"/>
        <w:rPr>
          <w:ins w:id="352" w:author="The Pew Charitable Trusts" w:date="2019-01-23T19:01:00Z"/>
          <w:rFonts w:ascii="Calibri Light" w:hAnsi="Calibri Light" w:cs="Calibri Light"/>
          <w:b/>
          <w:smallCaps/>
          <w:sz w:val="24"/>
          <w:lang w:val="en-NZ"/>
        </w:rPr>
      </w:pPr>
    </w:p>
    <w:p w14:paraId="0B67F3BD" w14:textId="77777777" w:rsidR="00F01753" w:rsidRPr="00BE2272" w:rsidRDefault="005C5591" w:rsidP="00F9096F">
      <w:pPr>
        <w:pStyle w:val="BPtext"/>
        <w:rPr>
          <w:rFonts w:ascii="Calibri Light" w:hAnsi="Calibri Light" w:cs="Calibri Light"/>
          <w:b/>
          <w:smallCaps/>
          <w:lang w:val="en-NZ"/>
          <w:rPrChange w:id="353" w:author="Richard Martin (Ricky)" w:date="2019-01-20T14:06:00Z">
            <w:rPr>
              <w:rFonts w:asciiTheme="minorHAnsi" w:hAnsiTheme="minorHAnsi" w:cstheme="minorHAnsi"/>
              <w:b/>
              <w:smallCaps/>
              <w:noProof w:val="0"/>
              <w:szCs w:val="22"/>
              <w:lang w:val="en-US"/>
            </w:rPr>
          </w:rPrChange>
        </w:rPr>
      </w:pPr>
      <w:r w:rsidRPr="00BE2272">
        <w:rPr>
          <w:rFonts w:ascii="Calibri Light" w:hAnsi="Calibri Light" w:cs="Calibri Light"/>
          <w:b/>
          <w:smallCaps/>
          <w:sz w:val="24"/>
          <w:lang w:val="en-NZ"/>
          <w:rPrChange w:id="354" w:author="Richard Martin (Ricky)" w:date="2019-01-20T14:06:00Z">
            <w:rPr>
              <w:rFonts w:asciiTheme="minorHAnsi" w:hAnsiTheme="minorHAnsi" w:cstheme="minorHAnsi"/>
              <w:b/>
              <w:smallCaps/>
              <w:noProof w:val="0"/>
              <w:sz w:val="24"/>
              <w:szCs w:val="22"/>
              <w:lang w:val="en-US"/>
            </w:rPr>
          </w:rPrChange>
        </w:rPr>
        <w:t>Inspection Procedure</w:t>
      </w:r>
    </w:p>
    <w:p w14:paraId="2DFE4ABD" w14:textId="77777777" w:rsidR="007C04D2" w:rsidRPr="00BE2272" w:rsidRDefault="007C04D2">
      <w:pPr>
        <w:pStyle w:val="BPtext"/>
        <w:numPr>
          <w:ilvl w:val="0"/>
          <w:numId w:val="2"/>
        </w:numPr>
        <w:rPr>
          <w:rFonts w:ascii="Calibri Light" w:hAnsi="Calibri Light" w:cs="Calibri Light"/>
          <w:lang w:val="en-NZ"/>
          <w:rPrChange w:id="355" w:author="Richard Martin (Ricky)" w:date="2019-01-20T14:06:00Z">
            <w:rPr>
              <w:rFonts w:ascii="Georgia" w:hAnsi="Georgia" w:cs="Arial"/>
              <w:szCs w:val="22"/>
              <w:lang w:val="en-US"/>
            </w:rPr>
          </w:rPrChange>
        </w:rPr>
        <w:pPrChange w:id="356" w:author="User" w:date="2019-01-24T17:00:00Z">
          <w:pPr>
            <w:pStyle w:val="Default"/>
            <w:numPr>
              <w:numId w:val="1"/>
            </w:numPr>
            <w:spacing w:after="120"/>
            <w:ind w:left="644" w:hanging="360"/>
            <w:jc w:val="both"/>
          </w:pPr>
        </w:pPrChange>
      </w:pPr>
      <w:r w:rsidRPr="00BE2272">
        <w:rPr>
          <w:rFonts w:ascii="Calibri Light" w:hAnsi="Calibri Light" w:cs="Calibri Light"/>
          <w:lang w:val="en-NZ"/>
          <w:rPrChange w:id="357" w:author="Richard Martin (Ricky)" w:date="2019-01-20T14:06:00Z">
            <w:rPr>
              <w:rFonts w:ascii="Georgia" w:hAnsi="Georgia" w:cs="Arial"/>
              <w:szCs w:val="22"/>
              <w:lang w:val="en-US"/>
            </w:rPr>
          </w:rPrChange>
        </w:rPr>
        <w:t xml:space="preserve">Each Member and CNCP shall ensure that </w:t>
      </w:r>
      <w:r w:rsidR="00CD4E48" w:rsidRPr="00BE2272">
        <w:rPr>
          <w:rFonts w:ascii="Calibri Light" w:hAnsi="Calibri Light" w:cs="Calibri Light"/>
          <w:lang w:val="en-NZ"/>
          <w:rPrChange w:id="358" w:author="Richard Martin (Ricky)" w:date="2019-01-20T14:06:00Z">
            <w:rPr>
              <w:rFonts w:ascii="Georgia" w:hAnsi="Georgia" w:cs="Arial"/>
              <w:szCs w:val="22"/>
              <w:lang w:val="en-US"/>
            </w:rPr>
          </w:rPrChange>
        </w:rPr>
        <w:t xml:space="preserve">as a minimum standard </w:t>
      </w:r>
      <w:r w:rsidRPr="00BE2272">
        <w:rPr>
          <w:rFonts w:ascii="Calibri Light" w:hAnsi="Calibri Light" w:cs="Calibri Light"/>
          <w:lang w:val="en-NZ"/>
          <w:rPrChange w:id="359" w:author="Richard Martin (Ricky)" w:date="2019-01-20T14:06:00Z">
            <w:rPr>
              <w:rFonts w:ascii="Georgia" w:hAnsi="Georgia" w:cs="Arial"/>
              <w:szCs w:val="22"/>
              <w:lang w:val="en-US"/>
            </w:rPr>
          </w:rPrChange>
        </w:rPr>
        <w:t>its inspectors carry out the functions set forth in the Port State Inspection Standards in Annex II.</w:t>
      </w:r>
    </w:p>
    <w:p w14:paraId="0F860D87" w14:textId="311D87BD" w:rsidR="00F01753" w:rsidRPr="00BE2272" w:rsidRDefault="004D109D">
      <w:pPr>
        <w:pStyle w:val="BPtext"/>
        <w:numPr>
          <w:ilvl w:val="0"/>
          <w:numId w:val="2"/>
        </w:numPr>
        <w:rPr>
          <w:rFonts w:ascii="Calibri Light" w:hAnsi="Calibri Light" w:cs="Calibri Light"/>
          <w:lang w:val="en-NZ"/>
          <w:rPrChange w:id="360" w:author="Richard Martin (Ricky)" w:date="2019-01-20T14:06:00Z">
            <w:rPr>
              <w:rFonts w:ascii="Georgia" w:hAnsi="Georgia" w:cs="Arial"/>
              <w:noProof w:val="0"/>
              <w:szCs w:val="22"/>
              <w:lang w:val="en-US" w:eastAsia="en-GB"/>
            </w:rPr>
          </w:rPrChange>
        </w:rPr>
        <w:pPrChange w:id="361" w:author="User" w:date="2019-01-24T17:00:00Z">
          <w:pPr>
            <w:pStyle w:val="BPtext"/>
            <w:numPr>
              <w:numId w:val="1"/>
            </w:numPr>
            <w:ind w:left="644" w:hanging="360"/>
          </w:pPr>
        </w:pPrChange>
      </w:pPr>
      <w:ins w:id="362" w:author="EU" w:date="2019-01-20T14:06:00Z">
        <w:r w:rsidRPr="00BE2272">
          <w:rPr>
            <w:rFonts w:ascii="Calibri Light" w:hAnsi="Calibri Light" w:cs="Calibri Light"/>
            <w:noProof w:val="0"/>
            <w:szCs w:val="22"/>
            <w:lang w:val="en-NZ" w:eastAsia="en-GB"/>
            <w:rPrChange w:id="363" w:author="Richard Martin (Ricky)" w:date="2019-01-08T08:42:00Z">
              <w:rPr>
                <w:rFonts w:asciiTheme="majorHAnsi" w:hAnsiTheme="majorHAnsi" w:cstheme="majorHAnsi"/>
                <w:noProof w:val="0"/>
                <w:szCs w:val="22"/>
                <w:lang w:val="en-US" w:eastAsia="en-GB"/>
              </w:rPr>
            </w:rPrChange>
          </w:rPr>
          <w:lastRenderedPageBreak/>
          <w:t xml:space="preserve">Each </w:t>
        </w:r>
      </w:ins>
      <w:ins w:id="364" w:author="Richard Martin (Ricky)" w:date="2019-01-08T09:04:00Z">
        <w:r w:rsidR="001D6E3C" w:rsidRPr="00BE2272">
          <w:rPr>
            <w:rFonts w:ascii="Calibri Light" w:hAnsi="Calibri Light" w:cs="Calibri Light"/>
            <w:noProof w:val="0"/>
            <w:szCs w:val="22"/>
            <w:lang w:val="en-NZ" w:eastAsia="en-GB"/>
          </w:rPr>
          <w:t xml:space="preserve">port State </w:t>
        </w:r>
      </w:ins>
      <w:ins w:id="365" w:author="Richard Martin (Ricky)" w:date="2019-01-08T09:01:00Z">
        <w:r w:rsidR="001D6E3C" w:rsidRPr="00BE2272">
          <w:rPr>
            <w:rFonts w:ascii="Calibri Light" w:hAnsi="Calibri Light" w:cs="Calibri Light"/>
            <w:noProof w:val="0"/>
            <w:szCs w:val="22"/>
            <w:lang w:val="en-NZ" w:eastAsia="en-GB"/>
          </w:rPr>
          <w:t xml:space="preserve">inspector shall carry an approved identity card </w:t>
        </w:r>
      </w:ins>
      <w:ins w:id="366" w:author="Richard Martin (Ricky)" w:date="2019-01-08T09:03:00Z">
        <w:r w:rsidR="001D6E3C" w:rsidRPr="00BE2272">
          <w:rPr>
            <w:rFonts w:ascii="Calibri Light" w:hAnsi="Calibri Light" w:cs="Calibri Light"/>
            <w:noProof w:val="0"/>
            <w:szCs w:val="22"/>
            <w:lang w:val="en-NZ" w:eastAsia="en-GB"/>
          </w:rPr>
          <w:t xml:space="preserve">issued by the Member or CNCP that </w:t>
        </w:r>
      </w:ins>
      <w:ins w:id="367" w:author="Richard Martin (Ricky)" w:date="2019-01-08T09:01:00Z">
        <w:r w:rsidR="001D6E3C" w:rsidRPr="00BE2272">
          <w:rPr>
            <w:rFonts w:ascii="Calibri Light" w:hAnsi="Calibri Light" w:cs="Calibri Light"/>
            <w:noProof w:val="0"/>
            <w:szCs w:val="22"/>
            <w:lang w:val="en-NZ" w:eastAsia="en-GB"/>
          </w:rPr>
          <w:t>identifi</w:t>
        </w:r>
      </w:ins>
      <w:ins w:id="368" w:author="Richard Martin (Ricky)" w:date="2019-01-08T09:04:00Z">
        <w:r w:rsidR="001D6E3C" w:rsidRPr="00BE2272">
          <w:rPr>
            <w:rFonts w:ascii="Calibri Light" w:hAnsi="Calibri Light" w:cs="Calibri Light"/>
            <w:noProof w:val="0"/>
            <w:szCs w:val="22"/>
            <w:lang w:val="en-NZ" w:eastAsia="en-GB"/>
          </w:rPr>
          <w:t>es</w:t>
        </w:r>
      </w:ins>
      <w:ins w:id="369" w:author="Richard Martin (Ricky)" w:date="2019-01-08T09:01:00Z">
        <w:r w:rsidR="001D6E3C" w:rsidRPr="00BE2272">
          <w:rPr>
            <w:rFonts w:ascii="Calibri Light" w:hAnsi="Calibri Light" w:cs="Calibri Light"/>
            <w:noProof w:val="0"/>
            <w:szCs w:val="22"/>
            <w:lang w:val="en-NZ" w:eastAsia="en-GB"/>
          </w:rPr>
          <w:t xml:space="preserve"> the inspector as authorised to carry out </w:t>
        </w:r>
      </w:ins>
      <w:ins w:id="370" w:author="Richard Martin (Ricky)" w:date="2019-01-08T09:04:00Z">
        <w:r w:rsidR="001D6E3C" w:rsidRPr="00BE2272">
          <w:rPr>
            <w:rFonts w:ascii="Calibri Light" w:hAnsi="Calibri Light" w:cs="Calibri Light"/>
            <w:noProof w:val="0"/>
            <w:szCs w:val="22"/>
            <w:lang w:val="en-NZ" w:eastAsia="en-GB"/>
          </w:rPr>
          <w:t xml:space="preserve">the </w:t>
        </w:r>
      </w:ins>
      <w:ins w:id="371" w:author="Richard Martin (Ricky)" w:date="2019-01-08T09:01:00Z">
        <w:r w:rsidR="001D6E3C" w:rsidRPr="00BE2272">
          <w:rPr>
            <w:rFonts w:ascii="Calibri Light" w:hAnsi="Calibri Light" w:cs="Calibri Light"/>
            <w:noProof w:val="0"/>
            <w:szCs w:val="22"/>
            <w:lang w:val="en-NZ" w:eastAsia="en-GB"/>
          </w:rPr>
          <w:t>inspection</w:t>
        </w:r>
      </w:ins>
      <w:ins w:id="372" w:author="Richard Martin (Ricky)" w:date="2019-01-08T09:04:00Z">
        <w:r w:rsidR="001D6E3C" w:rsidRPr="00BE2272">
          <w:rPr>
            <w:rFonts w:ascii="Calibri Light" w:hAnsi="Calibri Light" w:cs="Calibri Light"/>
            <w:noProof w:val="0"/>
            <w:szCs w:val="22"/>
            <w:lang w:val="en-NZ" w:eastAsia="en-GB"/>
          </w:rPr>
          <w:t>.</w:t>
        </w:r>
      </w:ins>
      <w:del w:id="373" w:author="EU" w:date="2019-01-20T14:06:00Z">
        <w:r w:rsidR="00F01753" w:rsidRPr="00BE2272">
          <w:rPr>
            <w:rFonts w:ascii="Calibri Light" w:hAnsi="Calibri Light" w:cs="Calibri Light"/>
            <w:noProof w:val="0"/>
            <w:szCs w:val="22"/>
            <w:lang w:val="en-US" w:eastAsia="en-GB"/>
          </w:rPr>
          <w:delText>Each</w:delText>
        </w:r>
      </w:del>
      <w:ins w:id="374" w:author="Richard Martin (Ricky)" w:date="2019-01-08T09:01:00Z">
        <w:r w:rsidR="00F01753" w:rsidRPr="00BE2272">
          <w:rPr>
            <w:rFonts w:ascii="Calibri Light" w:hAnsi="Calibri Light" w:cs="Calibri Light"/>
            <w:lang w:val="en-NZ"/>
            <w:rPrChange w:id="375" w:author="EU" w:date="2019-01-20T14:06:00Z">
              <w:rPr>
                <w:rFonts w:ascii="Georgia" w:hAnsi="Georgia" w:cs="Arial"/>
                <w:noProof w:val="0"/>
                <w:szCs w:val="22"/>
                <w:lang w:val="en-US" w:eastAsia="en-GB"/>
              </w:rPr>
            </w:rPrChange>
          </w:rPr>
          <w:t xml:space="preserve"> </w:t>
        </w:r>
      </w:ins>
      <w:del w:id="376" w:author="Richard Martin (Ricky)" w:date="2019-01-08T09:02:00Z">
        <w:r w:rsidR="00F01753" w:rsidRPr="00BE2272">
          <w:rPr>
            <w:rFonts w:ascii="Calibri Light" w:hAnsi="Calibri Light" w:cs="Calibri Light"/>
            <w:lang w:val="en-NZ"/>
            <w:rPrChange w:id="377" w:author="Richard Martin (Ricky)" w:date="2019-01-20T14:06:00Z">
              <w:rPr>
                <w:rFonts w:ascii="Georgia" w:hAnsi="Georgia" w:cs="Arial"/>
                <w:noProof w:val="0"/>
                <w:szCs w:val="22"/>
                <w:lang w:val="en-US" w:eastAsia="en-GB"/>
              </w:rPr>
            </w:rPrChange>
          </w:rPr>
          <w:delText xml:space="preserve">inspector shall carry a document of identity </w:delText>
        </w:r>
      </w:del>
      <w:del w:id="378" w:author="Richard Martin (Ricky)" w:date="2019-01-08T09:03:00Z">
        <w:r w:rsidR="00F01753" w:rsidRPr="00BE2272">
          <w:rPr>
            <w:rFonts w:ascii="Calibri Light" w:hAnsi="Calibri Light" w:cs="Calibri Light"/>
            <w:lang w:val="en-NZ"/>
            <w:rPrChange w:id="379" w:author="Richard Martin (Ricky)" w:date="2019-01-20T14:06:00Z">
              <w:rPr>
                <w:rFonts w:ascii="Georgia" w:hAnsi="Georgia" w:cs="Arial"/>
                <w:noProof w:val="0"/>
                <w:szCs w:val="22"/>
                <w:lang w:val="en-US" w:eastAsia="en-GB"/>
              </w:rPr>
            </w:rPrChange>
          </w:rPr>
          <w:delText>issued by Member</w:delText>
        </w:r>
      </w:del>
      <w:del w:id="380" w:author="Richard Martin (Ricky)" w:date="2019-01-08T09:02:00Z">
        <w:r w:rsidR="00F01753" w:rsidRPr="00BE2272">
          <w:rPr>
            <w:rFonts w:ascii="Calibri Light" w:hAnsi="Calibri Light" w:cs="Calibri Light"/>
            <w:lang w:val="en-NZ"/>
            <w:rPrChange w:id="381" w:author="Richard Martin (Ricky)" w:date="2019-01-20T14:06:00Z">
              <w:rPr>
                <w:rFonts w:ascii="Georgia" w:hAnsi="Georgia" w:cs="Arial"/>
                <w:noProof w:val="0"/>
                <w:szCs w:val="22"/>
                <w:lang w:val="en-US" w:eastAsia="en-GB"/>
              </w:rPr>
            </w:rPrChange>
          </w:rPr>
          <w:delText>s</w:delText>
        </w:r>
      </w:del>
      <w:del w:id="382" w:author="Richard Martin (Ricky)" w:date="2019-01-08T09:03:00Z">
        <w:r w:rsidR="00F01753" w:rsidRPr="00BE2272">
          <w:rPr>
            <w:rFonts w:ascii="Calibri Light" w:hAnsi="Calibri Light" w:cs="Calibri Light"/>
            <w:lang w:val="en-NZ"/>
            <w:rPrChange w:id="383" w:author="Richard Martin (Ricky)" w:date="2019-01-20T14:06:00Z">
              <w:rPr>
                <w:rFonts w:ascii="Georgia" w:hAnsi="Georgia" w:cs="Arial"/>
                <w:noProof w:val="0"/>
                <w:szCs w:val="22"/>
                <w:lang w:val="en-US" w:eastAsia="en-GB"/>
              </w:rPr>
            </w:rPrChange>
          </w:rPr>
          <w:delText xml:space="preserve"> and CNCPs</w:delText>
        </w:r>
      </w:del>
      <w:r w:rsidR="00F01753" w:rsidRPr="00BE2272">
        <w:rPr>
          <w:rFonts w:ascii="Calibri Light" w:hAnsi="Calibri Light" w:cs="Calibri Light"/>
          <w:lang w:val="en-NZ"/>
          <w:rPrChange w:id="384" w:author="Richard Martin (Ricky)" w:date="2019-01-20T14:06:00Z">
            <w:rPr>
              <w:rFonts w:ascii="Georgia" w:hAnsi="Georgia" w:cs="Arial"/>
              <w:noProof w:val="0"/>
              <w:szCs w:val="22"/>
              <w:lang w:val="en-US" w:eastAsia="en-GB"/>
            </w:rPr>
          </w:rPrChange>
        </w:rPr>
        <w:t>,</w:t>
      </w:r>
      <w:del w:id="385" w:author="Richard Martin (Ricky)" w:date="2019-01-08T09:03:00Z">
        <w:r w:rsidR="00F01753" w:rsidRPr="00BE2272">
          <w:rPr>
            <w:rFonts w:ascii="Calibri Light" w:hAnsi="Calibri Light" w:cs="Calibri Light"/>
            <w:lang w:val="en-NZ"/>
            <w:rPrChange w:id="386" w:author="Richard Martin (Ricky)" w:date="2019-01-20T14:06:00Z">
              <w:rPr>
                <w:rFonts w:ascii="Georgia" w:hAnsi="Georgia" w:cs="Arial"/>
                <w:noProof w:val="0"/>
                <w:szCs w:val="22"/>
                <w:lang w:val="en-US" w:eastAsia="en-GB"/>
              </w:rPr>
            </w:rPrChange>
          </w:rPr>
          <w:delText xml:space="preserve"> in their quality of port States</w:delText>
        </w:r>
      </w:del>
      <w:r w:rsidR="00F01753" w:rsidRPr="00BE2272">
        <w:rPr>
          <w:rFonts w:ascii="Calibri Light" w:hAnsi="Calibri Light" w:cs="Calibri Light"/>
          <w:lang w:val="en-NZ"/>
          <w:rPrChange w:id="387" w:author="Richard Martin (Ricky)" w:date="2019-01-20T14:06:00Z">
            <w:rPr>
              <w:rFonts w:ascii="Georgia" w:hAnsi="Georgia" w:cs="Arial"/>
              <w:noProof w:val="0"/>
              <w:szCs w:val="22"/>
              <w:lang w:val="en-US" w:eastAsia="en-GB"/>
            </w:rPr>
          </w:rPrChange>
        </w:rPr>
        <w:t xml:space="preserve">. In accordance with domestic laws, port States inspectors may examine all relevant areas, decks and rooms of the fishing vessel, </w:t>
      </w:r>
      <w:ins w:id="388" w:author="Richard Martin (Ricky)" w:date="2019-01-08T09:06:00Z">
        <w:r w:rsidR="001D6E3C" w:rsidRPr="00BE2272">
          <w:rPr>
            <w:rFonts w:ascii="Calibri Light" w:hAnsi="Calibri Light" w:cs="Calibri Light"/>
            <w:noProof w:val="0"/>
            <w:szCs w:val="22"/>
            <w:lang w:val="en-NZ" w:eastAsia="en-GB"/>
          </w:rPr>
          <w:t>its license, gear, equipment, records</w:t>
        </w:r>
      </w:ins>
      <w:ins w:id="389" w:author="Richard Martin (Ricky)" w:date="2019-01-08T09:07:00Z">
        <w:r w:rsidR="00F72BC8" w:rsidRPr="00BE2272">
          <w:rPr>
            <w:rFonts w:ascii="Calibri Light" w:hAnsi="Calibri Light" w:cs="Calibri Light"/>
            <w:noProof w:val="0"/>
            <w:szCs w:val="22"/>
            <w:lang w:val="en-NZ" w:eastAsia="en-GB"/>
          </w:rPr>
          <w:t xml:space="preserve"> (both physical and electronic)</w:t>
        </w:r>
      </w:ins>
      <w:ins w:id="390" w:author="Richard Martin (Ricky)" w:date="2019-01-08T09:06:00Z">
        <w:r w:rsidR="001D6E3C" w:rsidRPr="00BE2272">
          <w:rPr>
            <w:rFonts w:ascii="Calibri Light" w:hAnsi="Calibri Light" w:cs="Calibri Light"/>
            <w:noProof w:val="0"/>
            <w:szCs w:val="22"/>
            <w:lang w:val="en-NZ" w:eastAsia="en-GB"/>
          </w:rPr>
          <w:t xml:space="preserve">, facilities, fish and fish products and any documents necessary to verify compliance with the </w:t>
        </w:r>
      </w:ins>
      <w:ins w:id="391" w:author="Richard Martin (Ricky)" w:date="2019-01-08T09:07:00Z">
        <w:r w:rsidR="001D6E3C" w:rsidRPr="00BE2272">
          <w:rPr>
            <w:rFonts w:ascii="Calibri Light" w:hAnsi="Calibri Light" w:cs="Calibri Light"/>
            <w:noProof w:val="0"/>
            <w:szCs w:val="22"/>
            <w:lang w:val="en-NZ" w:eastAsia="en-GB"/>
          </w:rPr>
          <w:t xml:space="preserve">Convention and </w:t>
        </w:r>
      </w:ins>
      <w:ins w:id="392" w:author="Richard Martin (Ricky)" w:date="2019-01-08T09:06:00Z">
        <w:r w:rsidR="001D6E3C" w:rsidRPr="00BE2272">
          <w:rPr>
            <w:rFonts w:ascii="Calibri Light" w:hAnsi="Calibri Light" w:cs="Calibri Light"/>
            <w:noProof w:val="0"/>
            <w:szCs w:val="22"/>
            <w:lang w:val="en-NZ" w:eastAsia="en-GB"/>
          </w:rPr>
          <w:t>conservation and management measures in force</w:t>
        </w:r>
      </w:ins>
      <w:ins w:id="393" w:author="Richard Martin (Ricky)" w:date="2019-01-08T09:07:00Z">
        <w:r w:rsidR="001D6E3C" w:rsidRPr="00BE2272">
          <w:rPr>
            <w:rFonts w:ascii="Calibri Light" w:hAnsi="Calibri Light" w:cs="Calibri Light"/>
            <w:noProof w:val="0"/>
            <w:szCs w:val="22"/>
            <w:lang w:val="en-NZ" w:eastAsia="en-GB"/>
          </w:rPr>
          <w:t>.</w:t>
        </w:r>
      </w:ins>
      <w:del w:id="394" w:author="Richard Martin (Ricky)" w:date="2019-01-08T09:07:00Z">
        <w:r w:rsidR="00F01753" w:rsidRPr="00BE2272">
          <w:rPr>
            <w:rFonts w:ascii="Calibri Light" w:hAnsi="Calibri Light" w:cs="Calibri Light"/>
            <w:lang w:val="en-NZ"/>
            <w:rPrChange w:id="395" w:author="Richard Martin (Ricky)" w:date="2019-01-20T14:06:00Z">
              <w:rPr>
                <w:rFonts w:ascii="Georgia" w:hAnsi="Georgia" w:cs="Arial"/>
                <w:noProof w:val="0"/>
                <w:szCs w:val="22"/>
                <w:lang w:val="en-US" w:eastAsia="en-GB"/>
              </w:rPr>
            </w:rPrChange>
          </w:rPr>
          <w:delText>catches processed or otherwise, nets or other fishing gears, equipment both technical and electronic, records of transmissions and any relevant documents, including fishing logbooks, cargo manifests and mate</w:delText>
        </w:r>
        <w:r w:rsidR="009A1A24" w:rsidRPr="00BE2272">
          <w:rPr>
            <w:rFonts w:ascii="Calibri Light" w:hAnsi="Calibri Light" w:cs="Calibri Light"/>
            <w:lang w:val="en-NZ"/>
            <w:rPrChange w:id="396" w:author="Richard Martin (Ricky)" w:date="2019-01-20T14:06:00Z">
              <w:rPr>
                <w:rFonts w:ascii="Georgia" w:hAnsi="Georgia" w:cs="Arial"/>
                <w:noProof w:val="0"/>
                <w:szCs w:val="22"/>
                <w:lang w:val="en-US" w:eastAsia="en-GB"/>
              </w:rPr>
            </w:rPrChange>
          </w:rPr>
          <w:delText>’</w:delText>
        </w:r>
        <w:r w:rsidR="00F01753" w:rsidRPr="00BE2272">
          <w:rPr>
            <w:rFonts w:ascii="Calibri Light" w:hAnsi="Calibri Light" w:cs="Calibri Light"/>
            <w:lang w:val="en-NZ"/>
            <w:rPrChange w:id="397" w:author="Richard Martin (Ricky)" w:date="2019-01-20T14:06:00Z">
              <w:rPr>
                <w:rFonts w:ascii="Georgia" w:hAnsi="Georgia" w:cs="Arial"/>
                <w:noProof w:val="0"/>
                <w:szCs w:val="22"/>
                <w:lang w:val="en-US" w:eastAsia="en-GB"/>
              </w:rPr>
            </w:rPrChange>
          </w:rPr>
          <w:delText xml:space="preserve">s receipts and landing declarations in case of transhipment, which they deem necessary to ensure compliance with the SPRFMO </w:delText>
        </w:r>
        <w:r w:rsidR="009A1A24" w:rsidRPr="00BE2272">
          <w:rPr>
            <w:rFonts w:ascii="Calibri Light" w:hAnsi="Calibri Light" w:cs="Calibri Light"/>
            <w:lang w:val="en-NZ"/>
            <w:rPrChange w:id="398" w:author="Richard Martin (Ricky)" w:date="2019-01-20T14:06:00Z">
              <w:rPr>
                <w:rFonts w:ascii="Georgia" w:hAnsi="Georgia" w:cs="Arial"/>
                <w:noProof w:val="0"/>
                <w:szCs w:val="22"/>
                <w:lang w:val="en-US" w:eastAsia="en-GB"/>
              </w:rPr>
            </w:rPrChange>
          </w:rPr>
          <w:delText>C</w:delText>
        </w:r>
        <w:r w:rsidR="00BF720A" w:rsidRPr="00BE2272">
          <w:rPr>
            <w:rFonts w:ascii="Calibri Light" w:hAnsi="Calibri Light" w:cs="Calibri Light"/>
            <w:lang w:val="en-NZ"/>
            <w:rPrChange w:id="399" w:author="Richard Martin (Ricky)" w:date="2019-01-20T14:06:00Z">
              <w:rPr>
                <w:rFonts w:ascii="Georgia" w:hAnsi="Georgia" w:cs="Arial"/>
                <w:noProof w:val="0"/>
                <w:szCs w:val="22"/>
                <w:lang w:val="en-US" w:eastAsia="en-GB"/>
              </w:rPr>
            </w:rPrChange>
          </w:rPr>
          <w:delText>MMs</w:delText>
        </w:r>
      </w:del>
      <w:r w:rsidR="00F01753" w:rsidRPr="00BE2272">
        <w:rPr>
          <w:rFonts w:ascii="Calibri Light" w:hAnsi="Calibri Light" w:cs="Calibri Light"/>
          <w:lang w:val="en-NZ"/>
          <w:rPrChange w:id="400" w:author="Richard Martin (Ricky)" w:date="2019-01-20T14:06:00Z">
            <w:rPr>
              <w:rFonts w:ascii="Georgia" w:hAnsi="Georgia" w:cs="Arial"/>
              <w:noProof w:val="0"/>
              <w:szCs w:val="22"/>
              <w:lang w:val="en-US" w:eastAsia="en-GB"/>
            </w:rPr>
          </w:rPrChange>
        </w:rPr>
        <w:t>. They may take copies</w:t>
      </w:r>
      <w:ins w:id="401" w:author="EU" w:date="2019-01-20T14:06:00Z">
        <w:r w:rsidRPr="00BE2272">
          <w:rPr>
            <w:rFonts w:ascii="Calibri Light" w:hAnsi="Calibri Light" w:cs="Calibri Light"/>
            <w:noProof w:val="0"/>
            <w:szCs w:val="22"/>
            <w:lang w:val="en-NZ" w:eastAsia="en-GB"/>
            <w:rPrChange w:id="402" w:author="Richard Martin (Ricky)" w:date="2019-01-08T08:42:00Z">
              <w:rPr>
                <w:rFonts w:asciiTheme="majorHAnsi" w:hAnsiTheme="majorHAnsi" w:cstheme="majorHAnsi"/>
                <w:noProof w:val="0"/>
                <w:szCs w:val="22"/>
                <w:lang w:val="en-US" w:eastAsia="en-GB"/>
              </w:rPr>
            </w:rPrChange>
          </w:rPr>
          <w:t xml:space="preserve"> </w:t>
        </w:r>
      </w:ins>
      <w:ins w:id="403" w:author="Richard Martin (Ricky)" w:date="2019-01-08T09:09:00Z">
        <w:r w:rsidR="00F72BC8" w:rsidRPr="00BE2272">
          <w:rPr>
            <w:rFonts w:ascii="Calibri Light" w:hAnsi="Calibri Light" w:cs="Calibri Light"/>
            <w:noProof w:val="0"/>
            <w:szCs w:val="22"/>
            <w:lang w:val="en-NZ" w:eastAsia="en-GB"/>
          </w:rPr>
          <w:t>(physical or electronic)</w:t>
        </w:r>
        <w:r w:rsidR="00F01753" w:rsidRPr="00BE2272">
          <w:rPr>
            <w:rFonts w:ascii="Calibri Light" w:hAnsi="Calibri Light" w:cs="Calibri Light"/>
            <w:lang w:val="en-NZ"/>
            <w:rPrChange w:id="404" w:author="EU" w:date="2019-01-20T14:06:00Z">
              <w:rPr>
                <w:rFonts w:ascii="Georgia" w:hAnsi="Georgia" w:cs="Arial"/>
                <w:noProof w:val="0"/>
                <w:szCs w:val="22"/>
                <w:lang w:val="en-US" w:eastAsia="en-GB"/>
              </w:rPr>
            </w:rPrChange>
          </w:rPr>
          <w:t xml:space="preserve"> </w:t>
        </w:r>
      </w:ins>
      <w:r w:rsidR="00F01753" w:rsidRPr="00BE2272">
        <w:rPr>
          <w:rFonts w:ascii="Calibri Light" w:hAnsi="Calibri Light" w:cs="Calibri Light"/>
          <w:lang w:val="en-NZ"/>
          <w:rPrChange w:id="405" w:author="Richard Martin (Ricky)" w:date="2019-01-20T14:06:00Z">
            <w:rPr>
              <w:rFonts w:ascii="Georgia" w:hAnsi="Georgia" w:cs="Arial"/>
              <w:noProof w:val="0"/>
              <w:szCs w:val="22"/>
              <w:lang w:val="en-US" w:eastAsia="en-GB"/>
            </w:rPr>
          </w:rPrChange>
        </w:rPr>
        <w:t xml:space="preserve">of any documents considered relevant, and they may also question the </w:t>
      </w:r>
      <w:r w:rsidR="00577DA1" w:rsidRPr="00BE2272">
        <w:rPr>
          <w:rFonts w:ascii="Calibri Light" w:hAnsi="Calibri Light" w:cs="Calibri Light"/>
          <w:lang w:val="en-NZ"/>
          <w:rPrChange w:id="406" w:author="Richard Martin (Ricky)" w:date="2019-01-20T14:06:00Z">
            <w:rPr>
              <w:rFonts w:ascii="Georgia" w:hAnsi="Georgia" w:cs="Arial"/>
              <w:noProof w:val="0"/>
              <w:szCs w:val="22"/>
              <w:lang w:val="en-US" w:eastAsia="en-GB"/>
            </w:rPr>
          </w:rPrChange>
        </w:rPr>
        <w:t>m</w:t>
      </w:r>
      <w:r w:rsidR="00F01753" w:rsidRPr="00BE2272">
        <w:rPr>
          <w:rFonts w:ascii="Calibri Light" w:hAnsi="Calibri Light" w:cs="Calibri Light"/>
          <w:lang w:val="en-NZ"/>
          <w:rPrChange w:id="407" w:author="Richard Martin (Ricky)" w:date="2019-01-20T14:06:00Z">
            <w:rPr>
              <w:rFonts w:ascii="Georgia" w:hAnsi="Georgia" w:cs="Arial"/>
              <w:noProof w:val="0"/>
              <w:szCs w:val="22"/>
              <w:lang w:val="en-US" w:eastAsia="en-GB"/>
            </w:rPr>
          </w:rPrChange>
        </w:rPr>
        <w:t xml:space="preserve">aster and any other person </w:t>
      </w:r>
      <w:r w:rsidR="00763C07" w:rsidRPr="00BE2272">
        <w:rPr>
          <w:rFonts w:ascii="Calibri Light" w:hAnsi="Calibri Light" w:cs="Calibri Light"/>
          <w:lang w:val="en-NZ"/>
          <w:rPrChange w:id="408" w:author="Richard Martin (Ricky)" w:date="2019-01-20T14:06:00Z">
            <w:rPr>
              <w:rFonts w:ascii="Georgia" w:hAnsi="Georgia" w:cs="Arial"/>
              <w:noProof w:val="0"/>
              <w:szCs w:val="22"/>
              <w:lang w:val="en-US" w:eastAsia="en-GB"/>
            </w:rPr>
          </w:rPrChange>
        </w:rPr>
        <w:t>on the vessel being inspected.</w:t>
      </w:r>
    </w:p>
    <w:p w14:paraId="24C1B7DB" w14:textId="54ED1CC0" w:rsidR="00F01753" w:rsidRPr="00BE2272" w:rsidRDefault="00F01753">
      <w:pPr>
        <w:pStyle w:val="BPtext"/>
        <w:numPr>
          <w:ilvl w:val="0"/>
          <w:numId w:val="2"/>
        </w:numPr>
        <w:rPr>
          <w:rFonts w:ascii="Calibri Light" w:hAnsi="Calibri Light" w:cs="Calibri Light"/>
          <w:lang w:val="en-NZ"/>
          <w:rPrChange w:id="409" w:author="Richard Martin (Ricky)" w:date="2019-01-20T14:06:00Z">
            <w:rPr>
              <w:rFonts w:ascii="Georgia" w:hAnsi="Georgia" w:cs="Arial"/>
              <w:noProof w:val="0"/>
              <w:szCs w:val="22"/>
              <w:lang w:val="en-US" w:eastAsia="en-GB"/>
            </w:rPr>
          </w:rPrChange>
        </w:rPr>
        <w:pPrChange w:id="410" w:author="User" w:date="2019-01-24T17:00:00Z">
          <w:pPr>
            <w:pStyle w:val="BPtext"/>
            <w:numPr>
              <w:numId w:val="1"/>
            </w:numPr>
            <w:ind w:left="644" w:hanging="360"/>
          </w:pPr>
        </w:pPrChange>
      </w:pPr>
      <w:r w:rsidRPr="00BE2272">
        <w:rPr>
          <w:rFonts w:ascii="Calibri Light" w:hAnsi="Calibri Light" w:cs="Calibri Light"/>
          <w:lang w:val="en-NZ"/>
          <w:rPrChange w:id="411" w:author="Richard Martin (Ricky)" w:date="2019-01-20T14:06:00Z">
            <w:rPr>
              <w:rFonts w:ascii="Georgia" w:hAnsi="Georgia" w:cs="Arial"/>
              <w:noProof w:val="0"/>
              <w:szCs w:val="22"/>
              <w:lang w:val="en-US" w:eastAsia="en-GB"/>
            </w:rPr>
          </w:rPrChange>
        </w:rPr>
        <w:t>Inspections shall involve the monitoring of the landing or transhipment and include a cross-check between the quantities by species notified in the prior notification message in paragraph 11 above and held on board</w:t>
      </w:r>
      <w:ins w:id="412" w:author="Richard Martin (Ricky)" w:date="2019-01-08T09:43:00Z">
        <w:r w:rsidR="00AF423A" w:rsidRPr="00BE2272">
          <w:rPr>
            <w:rFonts w:ascii="Calibri Light" w:hAnsi="Calibri Light" w:cs="Calibri Light"/>
            <w:noProof w:val="0"/>
            <w:szCs w:val="22"/>
            <w:lang w:val="en-NZ" w:eastAsia="en-GB"/>
          </w:rPr>
          <w:t xml:space="preserve"> the fishing vessel</w:t>
        </w:r>
      </w:ins>
      <w:ins w:id="413" w:author="EU" w:date="2019-01-20T14:06:00Z">
        <w:r w:rsidR="004D109D" w:rsidRPr="00BE2272">
          <w:rPr>
            <w:rFonts w:ascii="Calibri Light" w:hAnsi="Calibri Light" w:cs="Calibri Light"/>
            <w:noProof w:val="0"/>
            <w:szCs w:val="22"/>
            <w:lang w:val="en-NZ" w:eastAsia="en-GB"/>
            <w:rPrChange w:id="414" w:author="Richard Martin (Ricky)" w:date="2019-01-08T08:42:00Z">
              <w:rPr>
                <w:rFonts w:asciiTheme="majorHAnsi" w:hAnsiTheme="majorHAnsi" w:cstheme="majorHAnsi"/>
                <w:noProof w:val="0"/>
                <w:szCs w:val="22"/>
                <w:lang w:val="en-US" w:eastAsia="en-GB"/>
              </w:rPr>
            </w:rPrChange>
          </w:rPr>
          <w:t>.</w:t>
        </w:r>
      </w:ins>
      <w:del w:id="415" w:author="EU" w:date="2019-01-20T14:06:00Z">
        <w:r w:rsidRPr="00BE2272">
          <w:rPr>
            <w:rFonts w:ascii="Calibri Light" w:hAnsi="Calibri Light" w:cs="Calibri Light"/>
            <w:noProof w:val="0"/>
            <w:szCs w:val="22"/>
            <w:lang w:val="en-US" w:eastAsia="en-GB"/>
          </w:rPr>
          <w:delText>.</w:delText>
        </w:r>
      </w:del>
      <w:r w:rsidRPr="00BE2272">
        <w:rPr>
          <w:rFonts w:ascii="Calibri Light" w:hAnsi="Calibri Light" w:cs="Calibri Light"/>
          <w:lang w:val="en-NZ"/>
          <w:rPrChange w:id="416" w:author="Richard Martin (Ricky)" w:date="2019-01-20T14:06:00Z">
            <w:rPr>
              <w:rFonts w:ascii="Georgia" w:hAnsi="Georgia" w:cs="Arial"/>
              <w:noProof w:val="0"/>
              <w:szCs w:val="22"/>
              <w:lang w:val="en-US" w:eastAsia="en-GB"/>
            </w:rPr>
          </w:rPrChange>
        </w:rPr>
        <w:t xml:space="preserve">  Inspections shall be carried out in such a way that the fishing vessel suffers the minimum interference and inconvenience, and that degradation of the quality of the catch is avoided to the extent practicable.</w:t>
      </w:r>
    </w:p>
    <w:p w14:paraId="36B70ECC" w14:textId="465CF568" w:rsidR="00F01753" w:rsidRPr="00BE2272" w:rsidRDefault="00F01753">
      <w:pPr>
        <w:pStyle w:val="BPtext"/>
        <w:numPr>
          <w:ilvl w:val="0"/>
          <w:numId w:val="2"/>
        </w:numPr>
        <w:rPr>
          <w:rFonts w:ascii="Calibri Light" w:hAnsi="Calibri Light" w:cs="Calibri Light"/>
          <w:lang w:val="en-NZ"/>
          <w:rPrChange w:id="417" w:author="Richard Martin (Ricky)" w:date="2019-01-20T14:06:00Z">
            <w:rPr>
              <w:rFonts w:ascii="Georgia" w:hAnsi="Georgia" w:cs="Arial"/>
              <w:noProof w:val="0"/>
              <w:szCs w:val="22"/>
              <w:lang w:val="en-US" w:eastAsia="en-GB"/>
            </w:rPr>
          </w:rPrChange>
        </w:rPr>
        <w:pPrChange w:id="418" w:author="User" w:date="2019-01-24T17:00:00Z">
          <w:pPr>
            <w:pStyle w:val="BPtext"/>
            <w:numPr>
              <w:numId w:val="1"/>
            </w:numPr>
            <w:ind w:left="644" w:hanging="360"/>
          </w:pPr>
        </w:pPrChange>
      </w:pPr>
      <w:r w:rsidRPr="00BE2272">
        <w:rPr>
          <w:rFonts w:ascii="Calibri Light" w:hAnsi="Calibri Light" w:cs="Calibri Light"/>
          <w:lang w:val="en-NZ"/>
          <w:rPrChange w:id="419" w:author="Richard Martin (Ricky)" w:date="2019-01-20T14:06:00Z">
            <w:rPr>
              <w:rFonts w:ascii="Georgia" w:hAnsi="Georgia" w:cs="Arial"/>
              <w:noProof w:val="0"/>
              <w:szCs w:val="22"/>
              <w:lang w:val="en-US" w:eastAsia="en-GB"/>
            </w:rPr>
          </w:rPrChange>
        </w:rPr>
        <w:t xml:space="preserve">On completion of the inspection, the port State inspector shall provide the </w:t>
      </w:r>
      <w:r w:rsidR="00577DA1" w:rsidRPr="00BE2272">
        <w:rPr>
          <w:rFonts w:ascii="Calibri Light" w:hAnsi="Calibri Light" w:cs="Calibri Light"/>
          <w:lang w:val="en-NZ"/>
          <w:rPrChange w:id="420" w:author="Richard Martin (Ricky)" w:date="2019-01-20T14:06:00Z">
            <w:rPr>
              <w:rFonts w:ascii="Georgia" w:hAnsi="Georgia" w:cs="Arial"/>
              <w:noProof w:val="0"/>
              <w:szCs w:val="22"/>
              <w:lang w:val="en-US" w:eastAsia="en-GB"/>
            </w:rPr>
          </w:rPrChange>
        </w:rPr>
        <w:t>m</w:t>
      </w:r>
      <w:r w:rsidRPr="00BE2272">
        <w:rPr>
          <w:rFonts w:ascii="Calibri Light" w:hAnsi="Calibri Light" w:cs="Calibri Light"/>
          <w:lang w:val="en-NZ"/>
          <w:rPrChange w:id="421" w:author="Richard Martin (Ricky)" w:date="2019-01-20T14:06:00Z">
            <w:rPr>
              <w:rFonts w:ascii="Georgia" w:hAnsi="Georgia" w:cs="Arial"/>
              <w:noProof w:val="0"/>
              <w:szCs w:val="22"/>
              <w:lang w:val="en-US" w:eastAsia="en-GB"/>
            </w:rPr>
          </w:rPrChange>
        </w:rPr>
        <w:t xml:space="preserve">aster of the foreign fishing vessel </w:t>
      </w:r>
      <w:del w:id="422" w:author="Richard Martin (Ricky)" w:date="2019-01-08T09:44:00Z">
        <w:r w:rsidRPr="00BE2272">
          <w:rPr>
            <w:rFonts w:ascii="Calibri Light" w:hAnsi="Calibri Light" w:cs="Calibri Light"/>
            <w:lang w:val="en-NZ"/>
            <w:rPrChange w:id="423" w:author="Richard Martin (Ricky)" w:date="2019-01-20T14:06:00Z">
              <w:rPr>
                <w:rFonts w:ascii="Georgia" w:hAnsi="Georgia" w:cs="Arial"/>
                <w:noProof w:val="0"/>
                <w:szCs w:val="22"/>
                <w:lang w:val="en-US" w:eastAsia="en-GB"/>
              </w:rPr>
            </w:rPrChange>
          </w:rPr>
          <w:delText>with</w:delText>
        </w:r>
      </w:del>
      <w:r w:rsidRPr="00BE2272">
        <w:rPr>
          <w:rFonts w:ascii="Calibri Light" w:hAnsi="Calibri Light" w:cs="Calibri Light"/>
          <w:lang w:val="en-NZ"/>
          <w:rPrChange w:id="424" w:author="Richard Martin (Ricky)" w:date="2019-01-20T14:06:00Z">
            <w:rPr>
              <w:rFonts w:ascii="Georgia" w:hAnsi="Georgia" w:cs="Arial"/>
              <w:noProof w:val="0"/>
              <w:szCs w:val="22"/>
              <w:lang w:val="en-US" w:eastAsia="en-GB"/>
            </w:rPr>
          </w:rPrChange>
        </w:rPr>
        <w:t xml:space="preserve"> </w:t>
      </w:r>
      <w:ins w:id="425" w:author="Richard Martin (Ricky)" w:date="2019-01-08T09:44:00Z">
        <w:r w:rsidR="00AF423A" w:rsidRPr="00BE2272">
          <w:rPr>
            <w:rFonts w:ascii="Calibri Light" w:hAnsi="Calibri Light" w:cs="Calibri Light"/>
            <w:noProof w:val="0"/>
            <w:szCs w:val="22"/>
            <w:lang w:val="en-NZ" w:eastAsia="en-GB"/>
          </w:rPr>
          <w:t>a</w:t>
        </w:r>
      </w:ins>
      <w:ins w:id="426" w:author="Richard Martin (Ricky)" w:date="2019-01-08T09:45:00Z">
        <w:r w:rsidR="00AF423A" w:rsidRPr="00BE2272">
          <w:rPr>
            <w:rFonts w:ascii="Calibri Light" w:hAnsi="Calibri Light" w:cs="Calibri Light"/>
            <w:noProof w:val="0"/>
            <w:szCs w:val="22"/>
            <w:lang w:val="en-NZ" w:eastAsia="en-GB"/>
          </w:rPr>
          <w:t xml:space="preserve"> copy</w:t>
        </w:r>
      </w:ins>
      <w:ins w:id="427" w:author="Richard Martin (Ricky)" w:date="2019-01-08T09:44:00Z">
        <w:r w:rsidR="00AF423A" w:rsidRPr="00BE2272">
          <w:rPr>
            <w:rFonts w:ascii="Calibri Light" w:hAnsi="Calibri Light" w:cs="Calibri Light"/>
            <w:noProof w:val="0"/>
            <w:szCs w:val="22"/>
            <w:lang w:val="en-NZ" w:eastAsia="en-GB"/>
          </w:rPr>
          <w:t xml:space="preserve"> </w:t>
        </w:r>
      </w:ins>
      <w:ins w:id="428" w:author="Richard Martin (Ricky)" w:date="2019-01-08T09:45:00Z">
        <w:r w:rsidR="00AF423A" w:rsidRPr="00BE2272">
          <w:rPr>
            <w:rFonts w:ascii="Calibri Light" w:hAnsi="Calibri Light" w:cs="Calibri Light"/>
            <w:noProof w:val="0"/>
            <w:szCs w:val="22"/>
            <w:lang w:val="en-NZ" w:eastAsia="en-GB"/>
          </w:rPr>
          <w:t xml:space="preserve">of </w:t>
        </w:r>
      </w:ins>
      <w:r w:rsidRPr="00BE2272">
        <w:rPr>
          <w:rFonts w:ascii="Calibri Light" w:hAnsi="Calibri Light" w:cs="Calibri Light"/>
          <w:lang w:val="en-NZ"/>
          <w:rPrChange w:id="429" w:author="Richard Martin (Ricky)" w:date="2019-01-20T14:06:00Z">
            <w:rPr>
              <w:rFonts w:ascii="Georgia" w:hAnsi="Georgia" w:cs="Arial"/>
              <w:noProof w:val="0"/>
              <w:szCs w:val="22"/>
              <w:lang w:val="en-US" w:eastAsia="en-GB"/>
            </w:rPr>
          </w:rPrChange>
        </w:rPr>
        <w:t xml:space="preserve">the inspection report containing the findings of the inspection, to be signed by the inspector and the </w:t>
      </w:r>
      <w:r w:rsidR="00A805BF" w:rsidRPr="00BE2272">
        <w:rPr>
          <w:rFonts w:ascii="Calibri Light" w:hAnsi="Calibri Light" w:cs="Calibri Light"/>
          <w:lang w:val="en-NZ"/>
          <w:rPrChange w:id="430" w:author="Richard Martin (Ricky)" w:date="2019-01-20T14:06:00Z">
            <w:rPr>
              <w:rFonts w:ascii="Georgia" w:hAnsi="Georgia" w:cs="Arial"/>
              <w:noProof w:val="0"/>
              <w:szCs w:val="22"/>
              <w:lang w:val="en-US" w:eastAsia="en-GB"/>
            </w:rPr>
          </w:rPrChange>
        </w:rPr>
        <w:t>m</w:t>
      </w:r>
      <w:r w:rsidRPr="00BE2272">
        <w:rPr>
          <w:rFonts w:ascii="Calibri Light" w:hAnsi="Calibri Light" w:cs="Calibri Light"/>
          <w:lang w:val="en-NZ"/>
          <w:rPrChange w:id="431" w:author="Richard Martin (Ricky)" w:date="2019-01-20T14:06:00Z">
            <w:rPr>
              <w:rFonts w:ascii="Georgia" w:hAnsi="Georgia" w:cs="Arial"/>
              <w:noProof w:val="0"/>
              <w:szCs w:val="22"/>
              <w:lang w:val="en-US" w:eastAsia="en-GB"/>
            </w:rPr>
          </w:rPrChange>
        </w:rPr>
        <w:t xml:space="preserve">aster. </w:t>
      </w:r>
      <w:r w:rsidRPr="00BE2272" w:rsidDel="00493654">
        <w:rPr>
          <w:rFonts w:ascii="Calibri Light" w:hAnsi="Calibri Light" w:cs="Calibri Light"/>
          <w:lang w:val="en-NZ"/>
          <w:rPrChange w:id="432" w:author="Richard Martin (Ricky)" w:date="2019-01-20T14:06:00Z">
            <w:rPr>
              <w:rFonts w:ascii="Georgia" w:hAnsi="Georgia" w:cs="Arial"/>
              <w:noProof w:val="0"/>
              <w:szCs w:val="22"/>
              <w:lang w:val="en-US" w:eastAsia="en-GB"/>
            </w:rPr>
          </w:rPrChange>
        </w:rPr>
        <w:t xml:space="preserve">The </w:t>
      </w:r>
      <w:r w:rsidR="00A805BF" w:rsidRPr="00BE2272">
        <w:rPr>
          <w:rFonts w:ascii="Calibri Light" w:hAnsi="Calibri Light" w:cs="Calibri Light"/>
          <w:lang w:val="en-NZ"/>
          <w:rPrChange w:id="433" w:author="Richard Martin (Ricky)" w:date="2019-01-20T14:06:00Z">
            <w:rPr>
              <w:rFonts w:ascii="Georgia" w:hAnsi="Georgia" w:cs="Arial"/>
              <w:noProof w:val="0"/>
              <w:szCs w:val="22"/>
              <w:lang w:val="en-US" w:eastAsia="en-GB"/>
            </w:rPr>
          </w:rPrChange>
        </w:rPr>
        <w:t>m</w:t>
      </w:r>
      <w:r w:rsidRPr="00BE2272" w:rsidDel="00493654">
        <w:rPr>
          <w:rFonts w:ascii="Calibri Light" w:hAnsi="Calibri Light" w:cs="Calibri Light"/>
          <w:lang w:val="en-NZ"/>
          <w:rPrChange w:id="434" w:author="Richard Martin (Ricky)" w:date="2019-01-20T14:06:00Z">
            <w:rPr>
              <w:rFonts w:ascii="Georgia" w:hAnsi="Georgia" w:cs="Arial"/>
              <w:noProof w:val="0"/>
              <w:szCs w:val="22"/>
              <w:lang w:val="en-US" w:eastAsia="en-GB"/>
            </w:rPr>
          </w:rPrChange>
        </w:rPr>
        <w:t>aster's signature shall serve only as acknowledgement of the receipt of a copy of the report.</w:t>
      </w:r>
      <w:r w:rsidRPr="00BE2272">
        <w:rPr>
          <w:rFonts w:ascii="Calibri Light" w:hAnsi="Calibri Light" w:cs="Calibri Light"/>
          <w:lang w:val="en-NZ"/>
          <w:rPrChange w:id="435" w:author="Richard Martin (Ricky)" w:date="2019-01-20T14:06:00Z">
            <w:rPr>
              <w:rFonts w:ascii="Georgia" w:hAnsi="Georgia" w:cs="Arial"/>
              <w:noProof w:val="0"/>
              <w:szCs w:val="22"/>
              <w:lang w:val="en-US" w:eastAsia="en-GB"/>
            </w:rPr>
          </w:rPrChange>
        </w:rPr>
        <w:t xml:space="preserve"> The </w:t>
      </w:r>
      <w:r w:rsidR="00A805BF" w:rsidRPr="00BE2272">
        <w:rPr>
          <w:rFonts w:ascii="Calibri Light" w:hAnsi="Calibri Light" w:cs="Calibri Light"/>
          <w:lang w:val="en-NZ"/>
          <w:rPrChange w:id="436" w:author="Richard Martin (Ricky)" w:date="2019-01-20T14:06:00Z">
            <w:rPr>
              <w:rFonts w:ascii="Georgia" w:hAnsi="Georgia" w:cs="Arial"/>
              <w:noProof w:val="0"/>
              <w:szCs w:val="22"/>
              <w:lang w:val="en-US" w:eastAsia="en-GB"/>
            </w:rPr>
          </w:rPrChange>
        </w:rPr>
        <w:t>m</w:t>
      </w:r>
      <w:r w:rsidRPr="00BE2272">
        <w:rPr>
          <w:rFonts w:ascii="Calibri Light" w:hAnsi="Calibri Light" w:cs="Calibri Light"/>
          <w:lang w:val="en-NZ"/>
          <w:rPrChange w:id="437" w:author="Richard Martin (Ricky)" w:date="2019-01-20T14:06:00Z">
            <w:rPr>
              <w:rFonts w:ascii="Georgia" w:hAnsi="Georgia" w:cs="Arial"/>
              <w:noProof w:val="0"/>
              <w:szCs w:val="22"/>
              <w:lang w:val="en-US" w:eastAsia="en-GB"/>
            </w:rPr>
          </w:rPrChange>
        </w:rPr>
        <w:t>aster shall be given the opportunity to add any comments or objection to the report, and to contact the competent authority of the flag Member or CNCP.</w:t>
      </w:r>
      <w:del w:id="438" w:author="Richard Martin (Ricky)" w:date="2019-01-08T09:46:00Z">
        <w:r w:rsidRPr="00BE2272">
          <w:rPr>
            <w:rFonts w:ascii="Calibri Light" w:hAnsi="Calibri Light" w:cs="Calibri Light"/>
            <w:lang w:val="en-NZ"/>
            <w:rPrChange w:id="439" w:author="Richard Martin (Ricky)" w:date="2019-01-20T14:06:00Z">
              <w:rPr>
                <w:rFonts w:ascii="Georgia" w:hAnsi="Georgia" w:cs="Arial"/>
                <w:noProof w:val="0"/>
                <w:szCs w:val="22"/>
                <w:lang w:val="en-US" w:eastAsia="en-GB"/>
              </w:rPr>
            </w:rPrChange>
          </w:rPr>
          <w:delText xml:space="preserve"> A copy of the report shall be provided to the </w:delText>
        </w:r>
        <w:r w:rsidR="00A805BF" w:rsidRPr="00BE2272">
          <w:rPr>
            <w:rFonts w:ascii="Calibri Light" w:hAnsi="Calibri Light" w:cs="Calibri Light"/>
            <w:lang w:val="en-NZ"/>
            <w:rPrChange w:id="440" w:author="Richard Martin (Ricky)" w:date="2019-01-20T14:06:00Z">
              <w:rPr>
                <w:rFonts w:ascii="Georgia" w:hAnsi="Georgia" w:cs="Arial"/>
                <w:noProof w:val="0"/>
                <w:szCs w:val="22"/>
                <w:lang w:val="en-US" w:eastAsia="en-GB"/>
              </w:rPr>
            </w:rPrChange>
          </w:rPr>
          <w:delText>m</w:delText>
        </w:r>
        <w:r w:rsidRPr="00BE2272">
          <w:rPr>
            <w:rFonts w:ascii="Calibri Light" w:hAnsi="Calibri Light" w:cs="Calibri Light"/>
            <w:lang w:val="en-NZ"/>
            <w:rPrChange w:id="441" w:author="Richard Martin (Ricky)" w:date="2019-01-20T14:06:00Z">
              <w:rPr>
                <w:rFonts w:ascii="Georgia" w:hAnsi="Georgia" w:cs="Arial"/>
                <w:noProof w:val="0"/>
                <w:szCs w:val="22"/>
                <w:lang w:val="en-US" w:eastAsia="en-GB"/>
              </w:rPr>
            </w:rPrChange>
          </w:rPr>
          <w:delText>aster</w:delText>
        </w:r>
      </w:del>
      <w:r w:rsidRPr="00BE2272">
        <w:rPr>
          <w:rFonts w:ascii="Calibri Light" w:hAnsi="Calibri Light" w:cs="Calibri Light"/>
          <w:lang w:val="en-NZ"/>
          <w:rPrChange w:id="442" w:author="Richard Martin (Ricky)" w:date="2019-01-20T14:06:00Z">
            <w:rPr>
              <w:rFonts w:ascii="Georgia" w:hAnsi="Georgia" w:cs="Arial"/>
              <w:noProof w:val="0"/>
              <w:szCs w:val="22"/>
              <w:lang w:val="en-US" w:eastAsia="en-GB"/>
            </w:rPr>
          </w:rPrChange>
        </w:rPr>
        <w:t xml:space="preserve">. </w:t>
      </w:r>
    </w:p>
    <w:p w14:paraId="27BF7177" w14:textId="77777777" w:rsidR="00F9096F" w:rsidRPr="00BE2272" w:rsidRDefault="00F9096F">
      <w:pPr>
        <w:rPr>
          <w:del w:id="443" w:author="EU" w:date="2019-01-20T14:06:00Z"/>
          <w:rFonts w:ascii="Calibri Light" w:eastAsia="Calibri" w:hAnsi="Calibri Light" w:cs="Calibri Light"/>
          <w:lang w:eastAsia="en-GB"/>
        </w:rPr>
      </w:pPr>
      <w:del w:id="444" w:author="EU" w:date="2019-01-20T14:06:00Z">
        <w:r w:rsidRPr="00BE2272">
          <w:rPr>
            <w:rFonts w:ascii="Calibri Light" w:hAnsi="Calibri Light" w:cs="Calibri Light"/>
            <w:lang w:eastAsia="en-GB"/>
          </w:rPr>
          <w:br w:type="page"/>
        </w:r>
      </w:del>
    </w:p>
    <w:p w14:paraId="7670B566" w14:textId="741F090D" w:rsidR="00F01753" w:rsidRPr="00BE2272" w:rsidRDefault="00F01753">
      <w:pPr>
        <w:pStyle w:val="BPtext"/>
        <w:numPr>
          <w:ilvl w:val="0"/>
          <w:numId w:val="2"/>
        </w:numPr>
        <w:rPr>
          <w:rFonts w:ascii="Calibri Light" w:hAnsi="Calibri Light" w:cs="Calibri Light"/>
          <w:lang w:val="en-NZ"/>
          <w:rPrChange w:id="445" w:author="Richard Martin (Ricky)" w:date="2019-01-20T14:06:00Z">
            <w:rPr>
              <w:rFonts w:ascii="Georgia" w:hAnsi="Georgia" w:cs="Arial"/>
              <w:noProof w:val="0"/>
              <w:szCs w:val="22"/>
              <w:lang w:val="en-US" w:eastAsia="en-GB"/>
            </w:rPr>
          </w:rPrChange>
        </w:rPr>
        <w:pPrChange w:id="446" w:author="User" w:date="2019-01-24T17:00:00Z">
          <w:pPr>
            <w:pStyle w:val="BPtext"/>
            <w:numPr>
              <w:numId w:val="1"/>
            </w:numPr>
            <w:ind w:left="644" w:hanging="360"/>
          </w:pPr>
        </w:pPrChange>
      </w:pPr>
      <w:r w:rsidRPr="00BE2272">
        <w:rPr>
          <w:rFonts w:ascii="Calibri Light" w:hAnsi="Calibri Light" w:cs="Calibri Light"/>
          <w:lang w:val="en-NZ"/>
          <w:rPrChange w:id="447" w:author="Richard Martin (Ricky)" w:date="2019-01-20T14:06:00Z">
            <w:rPr>
              <w:rFonts w:ascii="Georgia" w:hAnsi="Georgia" w:cs="Arial"/>
              <w:noProof w:val="0"/>
              <w:szCs w:val="22"/>
              <w:lang w:val="en-US" w:eastAsia="en-GB"/>
            </w:rPr>
          </w:rPrChange>
        </w:rPr>
        <w:lastRenderedPageBreak/>
        <w:t xml:space="preserve">The port Member or CNCP, in its capacity as a port State shall transmit a copy of the inspection report to the SPRFMO Executive Secretary no later than </w:t>
      </w:r>
      <w:r w:rsidR="00763C07" w:rsidRPr="00BE2272">
        <w:rPr>
          <w:rFonts w:ascii="Calibri Light" w:hAnsi="Calibri Light" w:cs="Calibri Light"/>
          <w:lang w:val="en-NZ"/>
          <w:rPrChange w:id="448" w:author="Richard Martin (Ricky)" w:date="2019-01-20T14:06:00Z">
            <w:rPr>
              <w:rFonts w:ascii="Georgia" w:hAnsi="Georgia" w:cs="Arial"/>
              <w:noProof w:val="0"/>
              <w:szCs w:val="22"/>
              <w:lang w:val="en-US" w:eastAsia="en-GB"/>
            </w:rPr>
          </w:rPrChange>
        </w:rPr>
        <w:t>15</w:t>
      </w:r>
      <w:r w:rsidR="00763C07" w:rsidRPr="00BE2272">
        <w:rPr>
          <w:rStyle w:val="FootnoteReference"/>
          <w:rFonts w:ascii="Calibri Light" w:hAnsi="Calibri Light" w:cs="Calibri Light"/>
          <w:lang w:val="en-NZ"/>
          <w:rPrChange w:id="449" w:author="Richard Martin (Ricky)" w:date="2019-01-20T14:06:00Z">
            <w:rPr>
              <w:rStyle w:val="FootnoteReference"/>
              <w:rFonts w:ascii="Georgia" w:hAnsi="Georgia" w:cs="Arial"/>
              <w:noProof w:val="0"/>
              <w:szCs w:val="22"/>
              <w:lang w:val="en-US" w:eastAsia="en-GB"/>
            </w:rPr>
          </w:rPrChange>
        </w:rPr>
        <w:footnoteReference w:id="3"/>
      </w:r>
      <w:r w:rsidRPr="00BE2272">
        <w:rPr>
          <w:rFonts w:ascii="Calibri Light" w:hAnsi="Calibri Light" w:cs="Calibri Light"/>
          <w:lang w:val="en-NZ"/>
          <w:rPrChange w:id="450" w:author="Richard Martin (Ricky)" w:date="2019-01-20T14:06:00Z">
            <w:rPr>
              <w:rFonts w:ascii="Georgia" w:hAnsi="Georgia" w:cs="Arial"/>
              <w:noProof w:val="0"/>
              <w:szCs w:val="22"/>
              <w:lang w:val="en-US" w:eastAsia="en-GB"/>
            </w:rPr>
          </w:rPrChange>
        </w:rPr>
        <w:t xml:space="preserve"> working days following the date of completion of the inspection</w:t>
      </w:r>
      <w:r w:rsidR="007C04D2" w:rsidRPr="00BE2272">
        <w:rPr>
          <w:rFonts w:ascii="Calibri Light" w:hAnsi="Calibri Light" w:cs="Calibri Light"/>
          <w:lang w:val="en-NZ"/>
          <w:rPrChange w:id="451" w:author="Richard Martin (Ricky)" w:date="2019-01-20T14:06:00Z">
            <w:rPr>
              <w:rFonts w:ascii="Georgia" w:hAnsi="Georgia" w:cs="Arial"/>
              <w:noProof w:val="0"/>
              <w:szCs w:val="22"/>
              <w:lang w:val="en-US" w:eastAsia="en-GB"/>
            </w:rPr>
          </w:rPrChange>
        </w:rPr>
        <w:t xml:space="preserve"> </w:t>
      </w:r>
      <w:r w:rsidR="00CD4E48" w:rsidRPr="00BE2272">
        <w:rPr>
          <w:rFonts w:ascii="Calibri Light" w:hAnsi="Calibri Light" w:cs="Calibri Light"/>
          <w:lang w:val="en-NZ"/>
          <w:rPrChange w:id="452" w:author="Richard Martin (Ricky)" w:date="2019-01-20T14:06:00Z">
            <w:rPr>
              <w:rFonts w:ascii="Georgia" w:hAnsi="Georgia" w:cs="Arial"/>
              <w:noProof w:val="0"/>
              <w:szCs w:val="22"/>
              <w:lang w:val="en-US" w:eastAsia="en-GB"/>
            </w:rPr>
          </w:rPrChange>
        </w:rPr>
        <w:t xml:space="preserve">using </w:t>
      </w:r>
      <w:r w:rsidR="007C04D2" w:rsidRPr="00BE2272">
        <w:rPr>
          <w:rFonts w:ascii="Calibri Light" w:hAnsi="Calibri Light" w:cs="Calibri Light"/>
          <w:lang w:val="en-NZ"/>
          <w:rPrChange w:id="453" w:author="Richard Martin (Ricky)" w:date="2019-01-20T14:06:00Z">
            <w:rPr>
              <w:rFonts w:ascii="Georgia" w:hAnsi="Georgia" w:cs="Arial"/>
              <w:noProof w:val="0"/>
              <w:szCs w:val="22"/>
              <w:lang w:val="en-US" w:eastAsia="en-GB"/>
            </w:rPr>
          </w:rPrChange>
        </w:rPr>
        <w:t>the Format for Port Inspection Reports in Annex II</w:t>
      </w:r>
      <w:r w:rsidR="00566DD1" w:rsidRPr="00BE2272">
        <w:rPr>
          <w:rFonts w:ascii="Calibri Light" w:hAnsi="Calibri Light" w:cs="Calibri Light"/>
          <w:lang w:val="en-NZ"/>
          <w:rPrChange w:id="454" w:author="Richard Martin (Ricky)" w:date="2019-01-20T14:06:00Z">
            <w:rPr>
              <w:rFonts w:ascii="Georgia" w:hAnsi="Georgia" w:cs="Arial"/>
              <w:noProof w:val="0"/>
              <w:szCs w:val="22"/>
              <w:lang w:val="en-US" w:eastAsia="en-GB"/>
            </w:rPr>
          </w:rPrChange>
        </w:rPr>
        <w:t>I</w:t>
      </w:r>
      <w:r w:rsidRPr="00BE2272">
        <w:rPr>
          <w:rFonts w:ascii="Calibri Light" w:hAnsi="Calibri Light" w:cs="Calibri Light"/>
          <w:lang w:val="en-NZ"/>
          <w:rPrChange w:id="455" w:author="Richard Martin (Ricky)" w:date="2019-01-20T14:06:00Z">
            <w:rPr>
              <w:rFonts w:ascii="Georgia" w:hAnsi="Georgia" w:cs="Arial"/>
              <w:noProof w:val="0"/>
              <w:szCs w:val="22"/>
              <w:lang w:val="en-US" w:eastAsia="en-GB"/>
            </w:rPr>
          </w:rPrChange>
        </w:rPr>
        <w:t>.  If the inspection report cannot be transmitted within</w:t>
      </w:r>
      <w:r w:rsidR="00763C07" w:rsidRPr="00BE2272">
        <w:rPr>
          <w:rFonts w:ascii="Calibri Light" w:hAnsi="Calibri Light" w:cs="Calibri Light"/>
          <w:lang w:val="en-NZ"/>
          <w:rPrChange w:id="456" w:author="Richard Martin (Ricky)" w:date="2019-01-20T14:06:00Z">
            <w:rPr>
              <w:rFonts w:ascii="Georgia" w:hAnsi="Georgia" w:cs="Arial"/>
              <w:noProof w:val="0"/>
              <w:szCs w:val="22"/>
              <w:lang w:val="en-US" w:eastAsia="en-GB"/>
            </w:rPr>
          </w:rPrChange>
        </w:rPr>
        <w:t xml:space="preserve"> 15</w:t>
      </w:r>
      <w:r w:rsidRPr="00BE2272">
        <w:rPr>
          <w:rFonts w:ascii="Calibri Light" w:hAnsi="Calibri Light" w:cs="Calibri Light"/>
          <w:lang w:val="en-NZ"/>
          <w:rPrChange w:id="457" w:author="Richard Martin (Ricky)" w:date="2019-01-20T14:06:00Z">
            <w:rPr>
              <w:rFonts w:ascii="Georgia" w:hAnsi="Georgia" w:cs="Arial"/>
              <w:noProof w:val="0"/>
              <w:szCs w:val="22"/>
              <w:lang w:val="en-US" w:eastAsia="en-GB"/>
            </w:rPr>
          </w:rPrChange>
        </w:rPr>
        <w:t xml:space="preserve"> working days, the port State shall notify the SPRFMO Executive Secretary within the </w:t>
      </w:r>
      <w:r w:rsidR="00763C07" w:rsidRPr="00BE2272">
        <w:rPr>
          <w:rFonts w:ascii="Calibri Light" w:hAnsi="Calibri Light" w:cs="Calibri Light"/>
          <w:lang w:val="en-NZ"/>
          <w:rPrChange w:id="458" w:author="Richard Martin (Ricky)" w:date="2019-01-20T14:06:00Z">
            <w:rPr>
              <w:rFonts w:ascii="Georgia" w:hAnsi="Georgia" w:cs="Arial"/>
              <w:noProof w:val="0"/>
              <w:szCs w:val="22"/>
              <w:lang w:val="en-US" w:eastAsia="en-GB"/>
            </w:rPr>
          </w:rPrChange>
        </w:rPr>
        <w:t>15</w:t>
      </w:r>
      <w:r w:rsidRPr="00BE2272">
        <w:rPr>
          <w:rFonts w:ascii="Calibri Light" w:hAnsi="Calibri Light" w:cs="Calibri Light"/>
          <w:lang w:val="en-NZ"/>
          <w:rPrChange w:id="459" w:author="Richard Martin (Ricky)" w:date="2019-01-20T14:06:00Z">
            <w:rPr>
              <w:rFonts w:ascii="Georgia" w:hAnsi="Georgia" w:cs="Arial"/>
              <w:noProof w:val="0"/>
              <w:szCs w:val="22"/>
              <w:lang w:val="en-US" w:eastAsia="en-GB"/>
            </w:rPr>
          </w:rPrChange>
        </w:rPr>
        <w:t xml:space="preserve"> working day time period the reasons for the delay and when the report will be submitted.</w:t>
      </w:r>
      <w:ins w:id="460" w:author="EU" w:date="2018-12-03T10:15:00Z">
        <w:r w:rsidR="00543FA6" w:rsidRPr="00BE2272">
          <w:rPr>
            <w:rFonts w:ascii="Calibri Light" w:hAnsi="Calibri Light" w:cs="Calibri Light"/>
            <w:lang w:val="en-NZ"/>
            <w:rPrChange w:id="461" w:author="Richard Martin (Ricky)" w:date="2019-01-20T14:06:00Z">
              <w:rPr>
                <w:rFonts w:ascii="Georgia" w:hAnsi="Georgia" w:cs="Arial"/>
                <w:noProof w:val="0"/>
                <w:szCs w:val="22"/>
                <w:lang w:val="en-US" w:eastAsia="en-GB"/>
              </w:rPr>
            </w:rPrChange>
          </w:rPr>
          <w:t xml:space="preserve"> The Executive Secretary shall promptly convey the report to the authorities of the </w:t>
        </w:r>
        <w:del w:id="462" w:author="Richard Martin (Ricky)" w:date="2019-01-08T09:47:00Z">
          <w:r w:rsidR="00543FA6" w:rsidRPr="00BE2272">
            <w:rPr>
              <w:rFonts w:ascii="Calibri Light" w:hAnsi="Calibri Light" w:cs="Calibri Light"/>
              <w:lang w:val="en-NZ"/>
              <w:rPrChange w:id="463" w:author="Richard Martin (Ricky)" w:date="2019-01-20T14:06:00Z">
                <w:rPr>
                  <w:rFonts w:ascii="Georgia" w:hAnsi="Georgia" w:cs="Arial"/>
                  <w:noProof w:val="0"/>
                  <w:szCs w:val="22"/>
                  <w:lang w:val="en-US" w:eastAsia="en-GB"/>
                </w:rPr>
              </w:rPrChange>
            </w:rPr>
            <w:delText>inspected</w:delText>
          </w:r>
        </w:del>
      </w:ins>
      <w:ins w:id="464" w:author="Richard Martin (Ricky)" w:date="2019-01-08T09:47:00Z">
        <w:r w:rsidR="00AF423A" w:rsidRPr="00BE2272">
          <w:rPr>
            <w:rFonts w:ascii="Calibri Light" w:hAnsi="Calibri Light" w:cs="Calibri Light"/>
            <w:noProof w:val="0"/>
            <w:szCs w:val="22"/>
            <w:lang w:val="en-NZ" w:eastAsia="en-GB"/>
          </w:rPr>
          <w:t>fishing</w:t>
        </w:r>
      </w:ins>
      <w:ins w:id="465" w:author="EU" w:date="2018-12-03T10:15:00Z">
        <w:r w:rsidR="00543FA6" w:rsidRPr="00BE2272">
          <w:rPr>
            <w:rFonts w:ascii="Calibri Light" w:hAnsi="Calibri Light" w:cs="Calibri Light"/>
            <w:lang w:val="en-NZ"/>
            <w:rPrChange w:id="466" w:author="Richard Martin (Ricky)" w:date="2019-01-20T14:06:00Z">
              <w:rPr>
                <w:rFonts w:ascii="Georgia" w:hAnsi="Georgia" w:cs="Arial"/>
                <w:noProof w:val="0"/>
                <w:szCs w:val="22"/>
                <w:lang w:val="en-US" w:eastAsia="en-GB"/>
              </w:rPr>
            </w:rPrChange>
          </w:rPr>
          <w:t xml:space="preserve"> vessel</w:t>
        </w:r>
      </w:ins>
      <w:ins w:id="467" w:author="Richard Martin (Ricky)" w:date="2019-01-08T09:47:00Z">
        <w:r w:rsidR="00AF423A" w:rsidRPr="00BE2272">
          <w:rPr>
            <w:rFonts w:ascii="Calibri Light" w:hAnsi="Calibri Light" w:cs="Calibri Light"/>
            <w:noProof w:val="0"/>
            <w:szCs w:val="22"/>
            <w:lang w:val="en-NZ" w:eastAsia="en-GB"/>
          </w:rPr>
          <w:t xml:space="preserve"> inspected</w:t>
        </w:r>
      </w:ins>
      <w:ins w:id="468" w:author="EU" w:date="2018-12-03T10:15:00Z">
        <w:r w:rsidR="00543FA6" w:rsidRPr="00BE2272">
          <w:rPr>
            <w:rFonts w:ascii="Calibri Light" w:hAnsi="Calibri Light" w:cs="Calibri Light"/>
            <w:lang w:val="en-NZ"/>
            <w:rPrChange w:id="469" w:author="Richard Martin (Ricky)" w:date="2019-01-20T14:06:00Z">
              <w:rPr>
                <w:rFonts w:ascii="Georgia" w:hAnsi="Georgia" w:cs="Arial"/>
                <w:noProof w:val="0"/>
                <w:szCs w:val="22"/>
                <w:lang w:val="en-US" w:eastAsia="en-GB"/>
              </w:rPr>
            </w:rPrChange>
          </w:rPr>
          <w:t>.</w:t>
        </w:r>
      </w:ins>
    </w:p>
    <w:p w14:paraId="5CEBFBB8" w14:textId="77777777" w:rsidR="00F01753" w:rsidRPr="00BE2272" w:rsidRDefault="00F01753">
      <w:pPr>
        <w:pStyle w:val="BPtext"/>
        <w:numPr>
          <w:ilvl w:val="0"/>
          <w:numId w:val="2"/>
        </w:numPr>
        <w:rPr>
          <w:rFonts w:ascii="Calibri Light" w:hAnsi="Calibri Light" w:cs="Calibri Light"/>
          <w:lang w:val="en-NZ"/>
          <w:rPrChange w:id="470" w:author="Richard Martin (Ricky)" w:date="2019-01-20T14:06:00Z">
            <w:rPr>
              <w:rFonts w:ascii="Georgia" w:hAnsi="Georgia" w:cs="Arial"/>
              <w:noProof w:val="0"/>
              <w:szCs w:val="22"/>
              <w:lang w:val="en-US" w:eastAsia="en-GB"/>
            </w:rPr>
          </w:rPrChange>
        </w:rPr>
        <w:pPrChange w:id="471" w:author="User" w:date="2019-01-24T17:00:00Z">
          <w:pPr>
            <w:pStyle w:val="BPtext"/>
            <w:numPr>
              <w:numId w:val="1"/>
            </w:numPr>
            <w:ind w:left="644" w:hanging="360"/>
          </w:pPr>
        </w:pPrChange>
      </w:pPr>
      <w:r w:rsidRPr="00BE2272">
        <w:rPr>
          <w:rFonts w:ascii="Calibri Light" w:hAnsi="Calibri Light" w:cs="Calibri Light"/>
          <w:lang w:val="en-NZ"/>
          <w:rPrChange w:id="472" w:author="Richard Martin (Ricky)" w:date="2019-01-20T14:06:00Z">
            <w:rPr>
              <w:rFonts w:ascii="Georgia" w:hAnsi="Georgia" w:cs="Arial"/>
              <w:noProof w:val="0"/>
              <w:szCs w:val="22"/>
              <w:lang w:val="en-US" w:eastAsia="en-GB"/>
            </w:rPr>
          </w:rPrChange>
        </w:rPr>
        <w:t xml:space="preserve">Members and CNCPs shall take necessary action to ensure that </w:t>
      </w:r>
      <w:r w:rsidR="00577DA1" w:rsidRPr="00BE2272">
        <w:rPr>
          <w:rFonts w:ascii="Calibri Light" w:hAnsi="Calibri Light" w:cs="Calibri Light"/>
          <w:lang w:val="en-NZ"/>
          <w:rPrChange w:id="473" w:author="Richard Martin (Ricky)" w:date="2019-01-20T14:06:00Z">
            <w:rPr>
              <w:rFonts w:ascii="Georgia" w:hAnsi="Georgia" w:cs="Arial"/>
              <w:noProof w:val="0"/>
              <w:szCs w:val="22"/>
              <w:lang w:val="en-US" w:eastAsia="en-GB"/>
            </w:rPr>
          </w:rPrChange>
        </w:rPr>
        <w:t>m</w:t>
      </w:r>
      <w:r w:rsidRPr="00BE2272">
        <w:rPr>
          <w:rFonts w:ascii="Calibri Light" w:hAnsi="Calibri Light" w:cs="Calibri Light"/>
          <w:lang w:val="en-NZ"/>
          <w:rPrChange w:id="474" w:author="Richard Martin (Ricky)" w:date="2019-01-20T14:06:00Z">
            <w:rPr>
              <w:rFonts w:ascii="Georgia" w:hAnsi="Georgia" w:cs="Arial"/>
              <w:noProof w:val="0"/>
              <w:szCs w:val="22"/>
              <w:lang w:val="en-US" w:eastAsia="en-GB"/>
            </w:rPr>
          </w:rPrChange>
        </w:rPr>
        <w:t>asters facilitate safe access to the fishing vessel, cooperate with the competent authority of the port State, facilitate the inspection and communication and not obstruct, intimidate or interfere, or cause other persons to obstruct, intimidate or interfere with port State inspectors in the execution of their duties.</w:t>
      </w:r>
    </w:p>
    <w:p w14:paraId="6424B0D0" w14:textId="77777777" w:rsidR="00F01753" w:rsidRPr="00BE2272" w:rsidRDefault="005C5591" w:rsidP="00F128F9">
      <w:pPr>
        <w:pStyle w:val="BPtext"/>
        <w:rPr>
          <w:rFonts w:ascii="Calibri Light" w:hAnsi="Calibri Light" w:cs="Calibri Light"/>
          <w:b/>
          <w:smallCaps/>
          <w:lang w:val="en-NZ"/>
          <w:rPrChange w:id="475" w:author="Richard Martin (Ricky)" w:date="2019-01-20T14:06:00Z">
            <w:rPr>
              <w:rFonts w:asciiTheme="minorHAnsi" w:hAnsiTheme="minorHAnsi" w:cstheme="minorHAnsi"/>
              <w:b/>
              <w:bCs/>
              <w:smallCaps/>
              <w:noProof w:val="0"/>
              <w:szCs w:val="22"/>
              <w:lang w:val="en-US" w:eastAsia="en-GB"/>
            </w:rPr>
          </w:rPrChange>
        </w:rPr>
      </w:pPr>
      <w:r w:rsidRPr="00BE2272">
        <w:rPr>
          <w:rFonts w:ascii="Calibri Light" w:hAnsi="Calibri Light" w:cs="Calibri Light"/>
          <w:b/>
          <w:smallCaps/>
          <w:sz w:val="24"/>
          <w:lang w:val="en-NZ"/>
          <w:rPrChange w:id="476" w:author="Richard Martin (Ricky)" w:date="2019-01-20T14:06:00Z">
            <w:rPr>
              <w:rFonts w:asciiTheme="minorHAnsi" w:hAnsiTheme="minorHAnsi" w:cstheme="minorHAnsi"/>
              <w:b/>
              <w:bCs/>
              <w:smallCaps/>
              <w:noProof w:val="0"/>
              <w:sz w:val="24"/>
              <w:szCs w:val="22"/>
              <w:lang w:val="en-US" w:eastAsia="en-GB"/>
            </w:rPr>
          </w:rPrChange>
        </w:rPr>
        <w:t xml:space="preserve">Procedure In The Event Of Infringements </w:t>
      </w:r>
    </w:p>
    <w:p w14:paraId="6E9FF5C6" w14:textId="77777777" w:rsidR="00F01753" w:rsidRPr="00BE2272" w:rsidRDefault="00F01753">
      <w:pPr>
        <w:pStyle w:val="BPtext"/>
        <w:numPr>
          <w:ilvl w:val="0"/>
          <w:numId w:val="2"/>
        </w:numPr>
        <w:rPr>
          <w:rFonts w:ascii="Calibri Light" w:hAnsi="Calibri Light" w:cs="Calibri Light"/>
          <w:lang w:val="en-NZ"/>
          <w:rPrChange w:id="477" w:author="Richard Martin (Ricky)" w:date="2019-01-20T14:06:00Z">
            <w:rPr>
              <w:rFonts w:ascii="Georgia" w:hAnsi="Georgia" w:cs="Arial"/>
              <w:noProof w:val="0"/>
              <w:szCs w:val="22"/>
              <w:lang w:val="en-US" w:eastAsia="en-GB"/>
            </w:rPr>
          </w:rPrChange>
        </w:rPr>
        <w:pPrChange w:id="478" w:author="User" w:date="2019-01-24T17:00:00Z">
          <w:pPr>
            <w:pStyle w:val="BPtext"/>
            <w:numPr>
              <w:numId w:val="1"/>
            </w:numPr>
            <w:ind w:left="644" w:hanging="360"/>
          </w:pPr>
        </w:pPrChange>
      </w:pPr>
      <w:r w:rsidRPr="00BE2272">
        <w:rPr>
          <w:rFonts w:ascii="Calibri Light" w:hAnsi="Calibri Light" w:cs="Calibri Light"/>
          <w:lang w:val="en-NZ"/>
          <w:rPrChange w:id="479" w:author="Richard Martin (Ricky)" w:date="2019-01-20T14:06:00Z">
            <w:rPr>
              <w:rFonts w:ascii="Georgia" w:hAnsi="Georgia" w:cs="Arial"/>
              <w:noProof w:val="0"/>
              <w:szCs w:val="22"/>
              <w:lang w:val="en-US" w:eastAsia="en-GB"/>
            </w:rPr>
          </w:rPrChange>
        </w:rPr>
        <w:t xml:space="preserve">If the information collected during the inspection provides evidence that a foreign fishing vessel has committed a breach of the SPRFMO </w:t>
      </w:r>
      <w:r w:rsidR="00EA24C7" w:rsidRPr="00BE2272">
        <w:rPr>
          <w:rFonts w:ascii="Calibri Light" w:hAnsi="Calibri Light" w:cs="Calibri Light"/>
          <w:lang w:val="en-NZ"/>
          <w:rPrChange w:id="480" w:author="Richard Martin (Ricky)" w:date="2019-01-20T14:06:00Z">
            <w:rPr>
              <w:rFonts w:ascii="Georgia" w:hAnsi="Georgia" w:cs="Arial"/>
              <w:noProof w:val="0"/>
              <w:szCs w:val="22"/>
              <w:lang w:val="en-US" w:eastAsia="en-GB"/>
            </w:rPr>
          </w:rPrChange>
        </w:rPr>
        <w:t>C</w:t>
      </w:r>
      <w:r w:rsidR="00BF720A" w:rsidRPr="00BE2272">
        <w:rPr>
          <w:rFonts w:ascii="Calibri Light" w:hAnsi="Calibri Light" w:cs="Calibri Light"/>
          <w:lang w:val="en-NZ"/>
          <w:rPrChange w:id="481" w:author="Richard Martin (Ricky)" w:date="2019-01-20T14:06:00Z">
            <w:rPr>
              <w:rFonts w:ascii="Georgia" w:hAnsi="Georgia" w:cs="Arial"/>
              <w:noProof w:val="0"/>
              <w:szCs w:val="22"/>
              <w:lang w:val="en-US" w:eastAsia="en-GB"/>
            </w:rPr>
          </w:rPrChange>
        </w:rPr>
        <w:t>MM</w:t>
      </w:r>
      <w:r w:rsidRPr="00BE2272">
        <w:rPr>
          <w:rFonts w:ascii="Calibri Light" w:hAnsi="Calibri Light" w:cs="Calibri Light"/>
          <w:lang w:val="en-NZ"/>
          <w:rPrChange w:id="482" w:author="Richard Martin (Ricky)" w:date="2019-01-20T14:06:00Z">
            <w:rPr>
              <w:rFonts w:ascii="Georgia" w:hAnsi="Georgia" w:cs="Arial"/>
              <w:noProof w:val="0"/>
              <w:szCs w:val="22"/>
              <w:lang w:val="en-US" w:eastAsia="en-GB"/>
            </w:rPr>
          </w:rPrChange>
        </w:rPr>
        <w:t>s, the inspector shall:</w:t>
      </w:r>
    </w:p>
    <w:p w14:paraId="09A4A172" w14:textId="77777777" w:rsidR="00F01753" w:rsidRPr="00BE2272" w:rsidRDefault="00F01753" w:rsidP="007C04D2">
      <w:pPr>
        <w:pStyle w:val="BPtext"/>
        <w:numPr>
          <w:ilvl w:val="1"/>
          <w:numId w:val="3"/>
        </w:numPr>
        <w:ind w:left="993"/>
        <w:rPr>
          <w:rFonts w:ascii="Calibri Light" w:hAnsi="Calibri Light" w:cs="Calibri Light"/>
          <w:lang w:val="en-NZ"/>
          <w:rPrChange w:id="483" w:author="Richard Martin (Ricky)" w:date="2019-01-20T14:06:00Z">
            <w:rPr>
              <w:rFonts w:ascii="Georgia" w:hAnsi="Georgia" w:cs="Arial"/>
              <w:noProof w:val="0"/>
              <w:szCs w:val="22"/>
              <w:lang w:val="en-US" w:eastAsia="en-GB"/>
            </w:rPr>
          </w:rPrChange>
        </w:rPr>
      </w:pPr>
      <w:r w:rsidRPr="00BE2272">
        <w:rPr>
          <w:rFonts w:ascii="Calibri Light" w:hAnsi="Calibri Light" w:cs="Calibri Light"/>
          <w:lang w:val="en-NZ"/>
          <w:rPrChange w:id="484" w:author="Richard Martin (Ricky)" w:date="2019-01-20T14:06:00Z">
            <w:rPr>
              <w:rFonts w:ascii="Georgia" w:hAnsi="Georgia" w:cs="Arial"/>
              <w:noProof w:val="0"/>
              <w:szCs w:val="22"/>
              <w:lang w:val="en-US" w:eastAsia="en-GB"/>
            </w:rPr>
          </w:rPrChange>
        </w:rPr>
        <w:t>record the breach in the inspection report;</w:t>
      </w:r>
    </w:p>
    <w:p w14:paraId="0BD25747" w14:textId="3E6D551B" w:rsidR="00F01753" w:rsidRPr="00BE2272" w:rsidRDefault="00F01753" w:rsidP="007C04D2">
      <w:pPr>
        <w:pStyle w:val="BPtext"/>
        <w:numPr>
          <w:ilvl w:val="1"/>
          <w:numId w:val="3"/>
        </w:numPr>
        <w:ind w:left="993"/>
        <w:rPr>
          <w:rFonts w:ascii="Calibri Light" w:hAnsi="Calibri Light" w:cs="Calibri Light"/>
          <w:lang w:val="en-NZ"/>
          <w:rPrChange w:id="485" w:author="Richard Martin (Ricky)" w:date="2019-01-20T14:06:00Z">
            <w:rPr>
              <w:rFonts w:ascii="Georgia" w:hAnsi="Georgia" w:cs="Arial"/>
              <w:noProof w:val="0"/>
              <w:szCs w:val="22"/>
              <w:lang w:val="en-US" w:eastAsia="en-GB"/>
            </w:rPr>
          </w:rPrChange>
        </w:rPr>
      </w:pPr>
      <w:r w:rsidRPr="00BE2272">
        <w:rPr>
          <w:rFonts w:ascii="Calibri Light" w:hAnsi="Calibri Light" w:cs="Calibri Light"/>
          <w:lang w:val="en-NZ"/>
          <w:rPrChange w:id="486" w:author="Richard Martin (Ricky)" w:date="2019-01-20T14:06:00Z">
            <w:rPr>
              <w:rFonts w:ascii="Georgia" w:hAnsi="Georgia" w:cs="Arial"/>
              <w:noProof w:val="0"/>
              <w:szCs w:val="22"/>
              <w:lang w:val="en-US" w:eastAsia="en-GB"/>
            </w:rPr>
          </w:rPrChange>
        </w:rPr>
        <w:t>transmit the inspection report</w:t>
      </w:r>
      <w:ins w:id="487" w:author="Richard Martin (Ricky)" w:date="2019-01-08T09:52:00Z">
        <w:r w:rsidR="00594C4F" w:rsidRPr="00BE2272">
          <w:rPr>
            <w:rFonts w:ascii="Calibri Light" w:hAnsi="Calibri Light" w:cs="Calibri Light"/>
            <w:noProof w:val="0"/>
            <w:szCs w:val="22"/>
            <w:lang w:val="en-NZ" w:eastAsia="en-GB"/>
          </w:rPr>
          <w:t xml:space="preserve"> and</w:t>
        </w:r>
      </w:ins>
      <w:ins w:id="488" w:author="Richard Martin (Ricky)" w:date="2019-01-08T09:50:00Z">
        <w:r w:rsidR="00594C4F" w:rsidRPr="00BE2272">
          <w:rPr>
            <w:rFonts w:ascii="Calibri Light" w:hAnsi="Calibri Light" w:cs="Calibri Light"/>
            <w:noProof w:val="0"/>
            <w:szCs w:val="22"/>
            <w:lang w:val="en-NZ" w:eastAsia="en-GB"/>
          </w:rPr>
          <w:t xml:space="preserve"> </w:t>
        </w:r>
      </w:ins>
      <w:ins w:id="489" w:author="Richard Martin (Ricky)" w:date="2019-01-08T09:52:00Z">
        <w:r w:rsidR="00594C4F" w:rsidRPr="00BE2272">
          <w:rPr>
            <w:rFonts w:ascii="Calibri Light" w:hAnsi="Calibri Light" w:cs="Calibri Light"/>
            <w:noProof w:val="0"/>
            <w:szCs w:val="22"/>
            <w:lang w:val="en-NZ" w:eastAsia="en-GB"/>
          </w:rPr>
          <w:t>the</w:t>
        </w:r>
      </w:ins>
      <w:ins w:id="490" w:author="Richard Martin (Ricky)" w:date="2019-01-08T09:50:00Z">
        <w:r w:rsidR="00594C4F" w:rsidRPr="00BE2272">
          <w:rPr>
            <w:rFonts w:ascii="Calibri Light" w:hAnsi="Calibri Light" w:cs="Calibri Light"/>
            <w:noProof w:val="0"/>
            <w:szCs w:val="22"/>
            <w:lang w:val="en-NZ" w:eastAsia="en-GB"/>
          </w:rPr>
          <w:t xml:space="preserve"> evi</w:t>
        </w:r>
      </w:ins>
      <w:ins w:id="491" w:author="Richard Martin (Ricky)" w:date="2019-01-08T09:51:00Z">
        <w:r w:rsidR="00594C4F" w:rsidRPr="00BE2272">
          <w:rPr>
            <w:rFonts w:ascii="Calibri Light" w:hAnsi="Calibri Light" w:cs="Calibri Light"/>
            <w:noProof w:val="0"/>
            <w:szCs w:val="22"/>
            <w:lang w:val="en-NZ" w:eastAsia="en-GB"/>
          </w:rPr>
          <w:t>dence collected</w:t>
        </w:r>
      </w:ins>
      <w:del w:id="492" w:author="Richard Martin (Ricky)" w:date="2019-01-08T09:52:00Z">
        <w:r w:rsidRPr="00BE2272">
          <w:rPr>
            <w:rFonts w:ascii="Calibri Light" w:hAnsi="Calibri Light" w:cs="Calibri Light"/>
            <w:lang w:val="en-NZ"/>
            <w:rPrChange w:id="493" w:author="Richard Martin (Ricky)" w:date="2019-01-20T14:06:00Z">
              <w:rPr>
                <w:rFonts w:ascii="Georgia" w:hAnsi="Georgia" w:cs="Arial"/>
                <w:noProof w:val="0"/>
                <w:szCs w:val="22"/>
                <w:lang w:val="en-US" w:eastAsia="en-GB"/>
              </w:rPr>
            </w:rPrChange>
          </w:rPr>
          <w:delText>, including possible subsequent measures that could be taken by the port State competent authority,</w:delText>
        </w:r>
      </w:del>
      <w:r w:rsidRPr="00BE2272">
        <w:rPr>
          <w:rFonts w:ascii="Calibri Light" w:hAnsi="Calibri Light" w:cs="Calibri Light"/>
          <w:lang w:val="en-NZ"/>
          <w:rPrChange w:id="494" w:author="Richard Martin (Ricky)" w:date="2019-01-20T14:06:00Z">
            <w:rPr>
              <w:rFonts w:ascii="Georgia" w:hAnsi="Georgia" w:cs="Arial"/>
              <w:noProof w:val="0"/>
              <w:szCs w:val="22"/>
              <w:lang w:val="en-US" w:eastAsia="en-GB"/>
            </w:rPr>
          </w:rPrChange>
        </w:rPr>
        <w:t xml:space="preserve"> to the port State competent authorities, which shall forward a copy</w:t>
      </w:r>
      <w:ins w:id="495" w:author="EU" w:date="2019-01-20T14:06:00Z">
        <w:r w:rsidR="004D109D" w:rsidRPr="00BE2272">
          <w:rPr>
            <w:rFonts w:ascii="Calibri Light" w:hAnsi="Calibri Light" w:cs="Calibri Light"/>
            <w:noProof w:val="0"/>
            <w:szCs w:val="22"/>
            <w:lang w:val="en-NZ" w:eastAsia="en-GB"/>
            <w:rPrChange w:id="496" w:author="Richard Martin (Ricky)" w:date="2019-01-08T08:42:00Z">
              <w:rPr>
                <w:rFonts w:asciiTheme="majorHAnsi" w:hAnsiTheme="majorHAnsi" w:cstheme="majorHAnsi"/>
                <w:noProof w:val="0"/>
                <w:szCs w:val="22"/>
                <w:lang w:val="en-US" w:eastAsia="en-GB"/>
              </w:rPr>
            </w:rPrChange>
          </w:rPr>
          <w:t xml:space="preserve"> </w:t>
        </w:r>
      </w:ins>
      <w:ins w:id="497" w:author="Richard Martin (Ricky)" w:date="2019-01-08T09:53:00Z">
        <w:r w:rsidR="00594C4F" w:rsidRPr="00BE2272">
          <w:rPr>
            <w:rFonts w:ascii="Calibri Light" w:hAnsi="Calibri Light" w:cs="Calibri Light"/>
            <w:noProof w:val="0"/>
            <w:szCs w:val="22"/>
            <w:lang w:val="en-NZ" w:eastAsia="en-GB"/>
          </w:rPr>
          <w:t>of the inspection report and evidence</w:t>
        </w:r>
        <w:r w:rsidRPr="00BE2272">
          <w:rPr>
            <w:rFonts w:ascii="Calibri Light" w:hAnsi="Calibri Light" w:cs="Calibri Light"/>
            <w:lang w:val="en-NZ"/>
            <w:rPrChange w:id="498" w:author="EU" w:date="2019-01-20T14:06:00Z">
              <w:rPr>
                <w:rFonts w:ascii="Georgia" w:hAnsi="Georgia" w:cs="Arial"/>
                <w:noProof w:val="0"/>
                <w:szCs w:val="22"/>
                <w:lang w:val="en-US" w:eastAsia="en-GB"/>
              </w:rPr>
            </w:rPrChange>
          </w:rPr>
          <w:t xml:space="preserve"> </w:t>
        </w:r>
      </w:ins>
      <w:r w:rsidRPr="00BE2272">
        <w:rPr>
          <w:rFonts w:ascii="Calibri Light" w:hAnsi="Calibri Light" w:cs="Calibri Light"/>
          <w:lang w:val="en-NZ"/>
          <w:rPrChange w:id="499" w:author="Richard Martin (Ricky)" w:date="2019-01-20T14:06:00Z">
            <w:rPr>
              <w:rFonts w:ascii="Georgia" w:hAnsi="Georgia" w:cs="Arial"/>
              <w:noProof w:val="0"/>
              <w:szCs w:val="22"/>
              <w:lang w:val="en-US" w:eastAsia="en-GB"/>
            </w:rPr>
          </w:rPrChange>
        </w:rPr>
        <w:t xml:space="preserve">to the SPRFMO Executive Secretary and to the </w:t>
      </w:r>
      <w:r w:rsidRPr="00BE2272">
        <w:rPr>
          <w:rFonts w:ascii="Calibri Light" w:hAnsi="Calibri Light" w:cs="Calibri Light"/>
          <w:lang w:val="en-US"/>
          <w:rPrChange w:id="500" w:author="EU" w:date="2019-01-20T14:06:00Z">
            <w:rPr>
              <w:rFonts w:ascii="Georgia" w:hAnsi="Georgia" w:cs="Arial"/>
              <w:noProof w:val="0"/>
              <w:szCs w:val="22"/>
              <w:lang w:val="en-US" w:eastAsia="en-GB"/>
            </w:rPr>
          </w:rPrChange>
        </w:rPr>
        <w:t xml:space="preserve">flag Member or CNCP point of contact as soon as possible and no later than 5 working days; </w:t>
      </w:r>
    </w:p>
    <w:p w14:paraId="1F6AEF80" w14:textId="77777777" w:rsidR="00F01753" w:rsidRPr="00BE2272" w:rsidRDefault="00F01753" w:rsidP="007C04D2">
      <w:pPr>
        <w:pStyle w:val="BPtext"/>
        <w:numPr>
          <w:ilvl w:val="1"/>
          <w:numId w:val="3"/>
        </w:numPr>
        <w:ind w:left="993"/>
        <w:rPr>
          <w:rFonts w:ascii="Calibri Light" w:hAnsi="Calibri Light" w:cs="Calibri Light"/>
          <w:lang w:val="en-NZ"/>
          <w:rPrChange w:id="501" w:author="Richard Martin (Ricky)" w:date="2019-01-20T14:06:00Z">
            <w:rPr>
              <w:rFonts w:ascii="Georgia" w:hAnsi="Georgia" w:cs="Arial"/>
              <w:noProof w:val="0"/>
              <w:szCs w:val="22"/>
              <w:lang w:val="en-US" w:eastAsia="en-GB"/>
            </w:rPr>
          </w:rPrChange>
        </w:rPr>
      </w:pPr>
      <w:r w:rsidRPr="00BE2272">
        <w:rPr>
          <w:rFonts w:ascii="Calibri Light" w:hAnsi="Calibri Light" w:cs="Calibri Light"/>
          <w:lang w:val="en-NZ"/>
          <w:rPrChange w:id="502" w:author="Richard Martin (Ricky)" w:date="2019-01-20T14:06:00Z">
            <w:rPr>
              <w:rFonts w:ascii="Georgia" w:hAnsi="Georgia" w:cs="Arial"/>
              <w:noProof w:val="0"/>
              <w:szCs w:val="22"/>
              <w:lang w:val="en-US" w:eastAsia="en-GB"/>
            </w:rPr>
          </w:rPrChange>
        </w:rPr>
        <w:t xml:space="preserve">to the extent practicable, ensure safekeeping of the evidence pertaining to such alleged breach. </w:t>
      </w:r>
    </w:p>
    <w:p w14:paraId="6472B785" w14:textId="77777777" w:rsidR="00F01753" w:rsidRPr="00BE2272" w:rsidRDefault="00F01753">
      <w:pPr>
        <w:pStyle w:val="BPtext"/>
        <w:numPr>
          <w:ilvl w:val="0"/>
          <w:numId w:val="2"/>
        </w:numPr>
        <w:rPr>
          <w:rFonts w:ascii="Calibri Light" w:hAnsi="Calibri Light" w:cs="Calibri Light"/>
          <w:lang w:val="en-NZ"/>
          <w:rPrChange w:id="503" w:author="Richard Martin (Ricky)" w:date="2019-01-20T14:06:00Z">
            <w:rPr>
              <w:rFonts w:ascii="Georgia" w:hAnsi="Georgia" w:cs="Arial"/>
              <w:noProof w:val="0"/>
              <w:szCs w:val="22"/>
              <w:lang w:val="en-US" w:eastAsia="en-GB"/>
            </w:rPr>
          </w:rPrChange>
        </w:rPr>
        <w:pPrChange w:id="504" w:author="User" w:date="2019-01-24T17:00:00Z">
          <w:pPr>
            <w:pStyle w:val="BPtext"/>
            <w:numPr>
              <w:numId w:val="1"/>
            </w:numPr>
            <w:ind w:left="644" w:hanging="360"/>
          </w:pPr>
        </w:pPrChange>
      </w:pPr>
      <w:r w:rsidRPr="00BE2272">
        <w:rPr>
          <w:rFonts w:ascii="Calibri Light" w:hAnsi="Calibri Light" w:cs="Calibri Light"/>
          <w:lang w:val="en-NZ"/>
          <w:rPrChange w:id="505" w:author="Richard Martin (Ricky)" w:date="2019-01-20T14:06:00Z">
            <w:rPr>
              <w:rFonts w:ascii="Georgia" w:hAnsi="Georgia" w:cs="Arial"/>
              <w:noProof w:val="0"/>
              <w:szCs w:val="22"/>
              <w:lang w:val="en-US" w:eastAsia="en-GB"/>
            </w:rPr>
          </w:rPrChange>
        </w:rPr>
        <w:t xml:space="preserve">If the breach falls within the legal jurisdiction of the Member or CNCP, in its capacity as a port State, the port State may take action in accordance with its domestic laws. The port State shall promptly notify the action taken to the competent authority of the flag Member or CNCP and to the SPRFMO Executive Secretary, which shall promptly publish this information in a secured part of the SPRFMO website. </w:t>
      </w:r>
    </w:p>
    <w:p w14:paraId="1FF76819" w14:textId="0366B56B" w:rsidR="00F01753" w:rsidRPr="00BE2272" w:rsidRDefault="00F01753">
      <w:pPr>
        <w:pStyle w:val="BPtext"/>
        <w:numPr>
          <w:ilvl w:val="0"/>
          <w:numId w:val="2"/>
        </w:numPr>
        <w:rPr>
          <w:ins w:id="506" w:author="Richard Martin (Ricky)" w:date="2019-01-08T10:00:00Z"/>
          <w:rFonts w:ascii="Calibri Light" w:hAnsi="Calibri Light" w:cs="Calibri Light"/>
          <w:lang w:val="en-NZ"/>
          <w:rPrChange w:id="507" w:author="EU" w:date="2019-01-20T14:06:00Z">
            <w:rPr>
              <w:ins w:id="508" w:author="Richard Martin (Ricky)" w:date="2019-01-08T10:00:00Z"/>
              <w:rFonts w:ascii="Georgia" w:hAnsi="Georgia" w:cs="Arial"/>
              <w:noProof w:val="0"/>
              <w:szCs w:val="22"/>
              <w:lang w:val="en-US" w:eastAsia="en-GB"/>
            </w:rPr>
          </w:rPrChange>
        </w:rPr>
        <w:pPrChange w:id="509" w:author="User" w:date="2019-01-24T17:00:00Z">
          <w:pPr>
            <w:pStyle w:val="BPtext"/>
            <w:numPr>
              <w:numId w:val="1"/>
            </w:numPr>
            <w:ind w:left="644" w:hanging="360"/>
          </w:pPr>
        </w:pPrChange>
      </w:pPr>
      <w:r w:rsidRPr="00BE2272">
        <w:rPr>
          <w:rFonts w:ascii="Calibri Light" w:hAnsi="Calibri Light" w:cs="Calibri Light"/>
          <w:lang w:val="en-NZ"/>
          <w:rPrChange w:id="510" w:author="Richard Martin (Ricky)" w:date="2019-01-20T14:06:00Z">
            <w:rPr>
              <w:rFonts w:ascii="Georgia" w:hAnsi="Georgia" w:cs="Arial"/>
              <w:noProof w:val="0"/>
              <w:szCs w:val="22"/>
              <w:lang w:val="en-US" w:eastAsia="en-GB"/>
            </w:rPr>
          </w:rPrChange>
        </w:rPr>
        <w:t>Other infringements shall be referred to the</w:t>
      </w:r>
      <w:ins w:id="511" w:author="MOLLEDO Luis (MARE)" w:date="2019-01-20T13:55:00Z">
        <w:r w:rsidRPr="00BE2272">
          <w:rPr>
            <w:rFonts w:ascii="Calibri Light" w:hAnsi="Calibri Light" w:cs="Calibri Light"/>
            <w:lang w:val="en-NZ"/>
            <w:rPrChange w:id="512" w:author="EU" w:date="2019-01-20T14:06:00Z">
              <w:rPr>
                <w:rFonts w:ascii="Georgia" w:hAnsi="Georgia" w:cs="Arial"/>
                <w:noProof w:val="0"/>
                <w:szCs w:val="22"/>
                <w:lang w:val="en-US" w:eastAsia="en-GB"/>
              </w:rPr>
            </w:rPrChange>
          </w:rPr>
          <w:t xml:space="preserve"> </w:t>
        </w:r>
        <w:r w:rsidR="00CB0A26" w:rsidRPr="00BE2272">
          <w:rPr>
            <w:rFonts w:ascii="Calibri Light" w:hAnsi="Calibri Light" w:cs="Calibri Light"/>
            <w:noProof w:val="0"/>
            <w:szCs w:val="22"/>
            <w:lang w:val="en-NZ" w:eastAsia="en-GB"/>
          </w:rPr>
          <w:t>point of contact of</w:t>
        </w:r>
      </w:ins>
      <w:ins w:id="513" w:author="EU" w:date="2019-01-20T14:06:00Z">
        <w:r w:rsidR="004D109D" w:rsidRPr="00BE2272">
          <w:rPr>
            <w:rFonts w:ascii="Calibri Light" w:hAnsi="Calibri Light" w:cs="Calibri Light"/>
            <w:noProof w:val="0"/>
            <w:szCs w:val="22"/>
            <w:lang w:val="en-NZ" w:eastAsia="en-GB"/>
            <w:rPrChange w:id="514" w:author="Richard Martin (Ricky)" w:date="2019-01-08T08:42:00Z">
              <w:rPr>
                <w:rFonts w:asciiTheme="majorHAnsi" w:hAnsiTheme="majorHAnsi" w:cstheme="majorHAnsi"/>
                <w:noProof w:val="0"/>
                <w:szCs w:val="22"/>
                <w:lang w:val="en-US" w:eastAsia="en-GB"/>
              </w:rPr>
            </w:rPrChange>
          </w:rPr>
          <w:t xml:space="preserve"> </w:t>
        </w:r>
      </w:ins>
      <w:r w:rsidRPr="00BE2272">
        <w:rPr>
          <w:rFonts w:ascii="Calibri Light" w:hAnsi="Calibri Light" w:cs="Calibri Light"/>
          <w:lang w:val="en-US"/>
          <w:rPrChange w:id="515" w:author="EU" w:date="2019-01-20T14:06:00Z">
            <w:rPr>
              <w:rFonts w:ascii="Georgia" w:hAnsi="Georgia" w:cs="Arial"/>
              <w:noProof w:val="0"/>
              <w:szCs w:val="22"/>
              <w:lang w:val="en-US" w:eastAsia="en-GB"/>
            </w:rPr>
          </w:rPrChange>
        </w:rPr>
        <w:t xml:space="preserve">flag Member or CNCP. Upon receiving the copy of the inspection report, the flag Member or CNCP shall promptly investigate the alleged infringement and notify the SPRFMO Executive Secretary of the status of the investigation and of any enforcement action that may have been taken within </w:t>
      </w:r>
      <w:r w:rsidR="00F17126" w:rsidRPr="00BE2272">
        <w:rPr>
          <w:rFonts w:ascii="Calibri Light" w:hAnsi="Calibri Light" w:cs="Calibri Light"/>
          <w:lang w:val="en-US"/>
          <w:rPrChange w:id="516" w:author="EU" w:date="2019-01-20T14:06:00Z">
            <w:rPr>
              <w:rFonts w:ascii="Georgia" w:hAnsi="Georgia" w:cs="Arial"/>
              <w:noProof w:val="0"/>
              <w:szCs w:val="22"/>
              <w:lang w:val="en-US" w:eastAsia="en-GB"/>
            </w:rPr>
          </w:rPrChange>
        </w:rPr>
        <w:t>90 days</w:t>
      </w:r>
      <w:r w:rsidRPr="00BE2272">
        <w:rPr>
          <w:rFonts w:ascii="Calibri Light" w:hAnsi="Calibri Light" w:cs="Calibri Light"/>
          <w:lang w:val="en-US"/>
          <w:rPrChange w:id="517" w:author="EU" w:date="2019-01-20T14:06:00Z">
            <w:rPr>
              <w:rFonts w:ascii="Georgia" w:hAnsi="Georgia" w:cs="Arial"/>
              <w:noProof w:val="0"/>
              <w:szCs w:val="22"/>
              <w:lang w:val="en-US" w:eastAsia="en-GB"/>
            </w:rPr>
          </w:rPrChange>
        </w:rPr>
        <w:t xml:space="preserve"> of such receipt. If the flag Member or CNCP cannot provide the SPRFMO Executive Secretary this status report within </w:t>
      </w:r>
      <w:r w:rsidR="003621D7" w:rsidRPr="00BE2272">
        <w:rPr>
          <w:rFonts w:ascii="Calibri Light" w:hAnsi="Calibri Light" w:cs="Calibri Light"/>
          <w:lang w:val="en-US"/>
          <w:rPrChange w:id="518" w:author="EU" w:date="2019-01-20T14:06:00Z">
            <w:rPr>
              <w:rFonts w:ascii="Georgia" w:hAnsi="Georgia" w:cs="Arial"/>
              <w:noProof w:val="0"/>
              <w:szCs w:val="22"/>
              <w:lang w:val="en-US" w:eastAsia="en-GB"/>
            </w:rPr>
          </w:rPrChange>
        </w:rPr>
        <w:t xml:space="preserve">90 days </w:t>
      </w:r>
      <w:r w:rsidRPr="00BE2272">
        <w:rPr>
          <w:rFonts w:ascii="Calibri Light" w:hAnsi="Calibri Light" w:cs="Calibri Light"/>
          <w:lang w:val="en-US"/>
          <w:rPrChange w:id="519" w:author="EU" w:date="2019-01-20T14:06:00Z">
            <w:rPr>
              <w:rFonts w:ascii="Georgia" w:hAnsi="Georgia" w:cs="Arial"/>
              <w:noProof w:val="0"/>
              <w:szCs w:val="22"/>
              <w:lang w:val="en-US" w:eastAsia="en-GB"/>
            </w:rPr>
          </w:rPrChange>
        </w:rPr>
        <w:t xml:space="preserve">of such receipt, the flag Member or CNCP should notify the SPRFMO </w:t>
      </w:r>
      <w:r w:rsidR="003621D7" w:rsidRPr="00BE2272">
        <w:rPr>
          <w:rFonts w:ascii="Calibri Light" w:hAnsi="Calibri Light" w:cs="Calibri Light"/>
          <w:lang w:val="en-US"/>
          <w:rPrChange w:id="520" w:author="EU" w:date="2019-01-20T14:06:00Z">
            <w:rPr>
              <w:rFonts w:ascii="Georgia" w:hAnsi="Georgia" w:cs="Arial"/>
              <w:noProof w:val="0"/>
              <w:szCs w:val="22"/>
              <w:lang w:val="en-US" w:eastAsia="en-GB"/>
            </w:rPr>
          </w:rPrChange>
        </w:rPr>
        <w:t xml:space="preserve">Executive Secretary </w:t>
      </w:r>
      <w:r w:rsidRPr="00BE2272">
        <w:rPr>
          <w:rFonts w:ascii="Calibri Light" w:hAnsi="Calibri Light" w:cs="Calibri Light"/>
          <w:lang w:val="en-US"/>
          <w:rPrChange w:id="521" w:author="EU" w:date="2019-01-20T14:06:00Z">
            <w:rPr>
              <w:rFonts w:ascii="Georgia" w:hAnsi="Georgia" w:cs="Arial"/>
              <w:noProof w:val="0"/>
              <w:szCs w:val="22"/>
              <w:lang w:val="en-US" w:eastAsia="en-GB"/>
            </w:rPr>
          </w:rPrChange>
        </w:rPr>
        <w:t xml:space="preserve">within the </w:t>
      </w:r>
      <w:r w:rsidR="003621D7" w:rsidRPr="00BE2272">
        <w:rPr>
          <w:rFonts w:ascii="Calibri Light" w:hAnsi="Calibri Light" w:cs="Calibri Light"/>
          <w:lang w:val="en-US"/>
          <w:rPrChange w:id="522" w:author="EU" w:date="2019-01-20T14:06:00Z">
            <w:rPr>
              <w:rFonts w:ascii="Georgia" w:hAnsi="Georgia" w:cs="Arial"/>
              <w:noProof w:val="0"/>
              <w:szCs w:val="22"/>
              <w:lang w:val="en-US" w:eastAsia="en-GB"/>
            </w:rPr>
          </w:rPrChange>
        </w:rPr>
        <w:t>90</w:t>
      </w:r>
      <w:r w:rsidR="0079702D" w:rsidRPr="00BE2272">
        <w:rPr>
          <w:rFonts w:ascii="Calibri Light" w:hAnsi="Calibri Light" w:cs="Calibri Light"/>
          <w:lang w:val="en-US"/>
          <w:rPrChange w:id="523" w:author="EU" w:date="2019-01-20T14:06:00Z">
            <w:rPr>
              <w:rFonts w:ascii="Georgia" w:hAnsi="Georgia" w:cs="Arial"/>
              <w:noProof w:val="0"/>
              <w:szCs w:val="22"/>
              <w:lang w:val="en-US" w:eastAsia="en-GB"/>
            </w:rPr>
          </w:rPrChange>
        </w:rPr>
        <w:t>-</w:t>
      </w:r>
      <w:r w:rsidR="003621D7" w:rsidRPr="00BE2272">
        <w:rPr>
          <w:rFonts w:ascii="Calibri Light" w:hAnsi="Calibri Light" w:cs="Calibri Light"/>
          <w:lang w:val="en-US"/>
          <w:rPrChange w:id="524" w:author="EU" w:date="2019-01-20T14:06:00Z">
            <w:rPr>
              <w:rFonts w:ascii="Georgia" w:hAnsi="Georgia" w:cs="Arial"/>
              <w:noProof w:val="0"/>
              <w:szCs w:val="22"/>
              <w:lang w:val="en-US" w:eastAsia="en-GB"/>
            </w:rPr>
          </w:rPrChange>
        </w:rPr>
        <w:t>day</w:t>
      </w:r>
      <w:r w:rsidRPr="00BE2272">
        <w:rPr>
          <w:rFonts w:ascii="Calibri Light" w:hAnsi="Calibri Light" w:cs="Calibri Light"/>
          <w:lang w:val="en-US"/>
          <w:rPrChange w:id="525" w:author="EU" w:date="2019-01-20T14:06:00Z">
            <w:rPr>
              <w:rFonts w:ascii="Georgia" w:hAnsi="Georgia" w:cs="Arial"/>
              <w:noProof w:val="0"/>
              <w:szCs w:val="22"/>
              <w:lang w:val="en-US" w:eastAsia="en-GB"/>
            </w:rPr>
          </w:rPrChange>
        </w:rPr>
        <w:t xml:space="preserve"> time period the reasons for the delay and when the status </w:t>
      </w:r>
      <w:r w:rsidRPr="00BE2272">
        <w:rPr>
          <w:rFonts w:ascii="Calibri Light" w:hAnsi="Calibri Light" w:cs="Calibri Light"/>
          <w:lang w:val="en-NZ"/>
          <w:rPrChange w:id="526" w:author="Richard Martin (Ricky)" w:date="2019-01-20T14:06:00Z">
            <w:rPr>
              <w:rFonts w:ascii="Georgia" w:hAnsi="Georgia" w:cs="Arial"/>
              <w:noProof w:val="0"/>
              <w:szCs w:val="22"/>
              <w:lang w:val="en-US" w:eastAsia="en-GB"/>
            </w:rPr>
          </w:rPrChange>
        </w:rPr>
        <w:t xml:space="preserve">report will be submitted. The SPRFMO Executive Secretary shall promptly publish this information in a secured part of the SPRFMO website. </w:t>
      </w:r>
    </w:p>
    <w:p w14:paraId="164A7DB9" w14:textId="77777777" w:rsidR="00594C4F" w:rsidRPr="00BE2272" w:rsidRDefault="00594C4F" w:rsidP="00CB0A26">
      <w:pPr>
        <w:pStyle w:val="BPtext"/>
        <w:ind w:left="284"/>
        <w:rPr>
          <w:ins w:id="527" w:author="EU" w:date="2019-01-20T14:06:00Z"/>
          <w:rFonts w:ascii="Calibri Light" w:hAnsi="Calibri Light" w:cs="Calibri Light"/>
          <w:noProof w:val="0"/>
          <w:szCs w:val="22"/>
          <w:lang w:val="en-NZ" w:eastAsia="en-GB"/>
          <w:rPrChange w:id="528" w:author="Richard Martin (Ricky)" w:date="2019-01-08T10:00:00Z">
            <w:rPr>
              <w:ins w:id="529" w:author="EU" w:date="2019-01-20T14:06:00Z"/>
              <w:rFonts w:asciiTheme="majorHAnsi" w:hAnsiTheme="majorHAnsi" w:cstheme="majorHAnsi"/>
              <w:noProof w:val="0"/>
              <w:szCs w:val="22"/>
              <w:lang w:val="en-US" w:eastAsia="en-GB"/>
            </w:rPr>
          </w:rPrChange>
        </w:rPr>
      </w:pPr>
      <w:ins w:id="530" w:author="Richard Martin (Ricky)" w:date="2019-01-08T10:00:00Z">
        <w:r w:rsidRPr="00BE2272">
          <w:rPr>
            <w:rFonts w:ascii="Calibri Light" w:hAnsi="Calibri Light" w:cs="Calibri Light"/>
            <w:noProof w:val="0"/>
            <w:szCs w:val="22"/>
            <w:lang w:val="en-NZ" w:eastAsia="en-GB"/>
          </w:rPr>
          <w:t>2</w:t>
        </w:r>
        <w:del w:id="531" w:author="The Pew Charitable Trusts" w:date="2019-01-24T06:26:00Z">
          <w:r w:rsidRPr="00BE2272">
            <w:rPr>
              <w:rFonts w:ascii="Calibri Light" w:hAnsi="Calibri Light" w:cs="Calibri Light"/>
              <w:noProof w:val="0"/>
              <w:szCs w:val="22"/>
              <w:lang w:val="en-NZ" w:eastAsia="en-GB"/>
            </w:rPr>
            <w:delText>6</w:delText>
          </w:r>
        </w:del>
      </w:ins>
      <w:ins w:id="532" w:author="The Pew Charitable Trusts" w:date="2019-01-24T08:36:00Z">
        <w:r w:rsidR="008A74B3">
          <w:rPr>
            <w:rFonts w:ascii="Calibri Light" w:hAnsi="Calibri Light" w:cs="Calibri Light"/>
            <w:noProof w:val="0"/>
            <w:szCs w:val="22"/>
            <w:lang w:val="en-NZ" w:eastAsia="en-GB"/>
          </w:rPr>
          <w:t>7</w:t>
        </w:r>
      </w:ins>
      <w:ins w:id="533" w:author="Richard Martin (Ricky)" w:date="2019-01-08T10:00:00Z">
        <w:r w:rsidRPr="00BE2272">
          <w:rPr>
            <w:rFonts w:ascii="Calibri Light" w:hAnsi="Calibri Light" w:cs="Calibri Light"/>
            <w:noProof w:val="0"/>
            <w:szCs w:val="22"/>
            <w:lang w:val="en-NZ" w:eastAsia="en-GB"/>
          </w:rPr>
          <w:t xml:space="preserve">.bis The authorities of the fishing vessel </w:t>
        </w:r>
      </w:ins>
      <w:ins w:id="534" w:author="Richard Martin (Ricky)" w:date="2019-01-08T10:01:00Z">
        <w:r w:rsidRPr="00BE2272">
          <w:rPr>
            <w:rFonts w:ascii="Calibri Light" w:hAnsi="Calibri Light" w:cs="Calibri Light"/>
            <w:noProof w:val="0"/>
            <w:szCs w:val="22"/>
            <w:lang w:val="en-NZ" w:eastAsia="en-GB"/>
          </w:rPr>
          <w:t xml:space="preserve">subsequent to </w:t>
        </w:r>
        <w:r w:rsidR="004933A7" w:rsidRPr="00BE2272">
          <w:rPr>
            <w:rFonts w:ascii="Calibri Light" w:hAnsi="Calibri Light" w:cs="Calibri Light"/>
            <w:noProof w:val="0"/>
            <w:szCs w:val="22"/>
            <w:lang w:val="en-NZ" w:eastAsia="en-GB"/>
          </w:rPr>
          <w:t xml:space="preserve">the process referred to in </w:t>
        </w:r>
        <w:r w:rsidRPr="00BE2272">
          <w:rPr>
            <w:rFonts w:ascii="Calibri Light" w:hAnsi="Calibri Light" w:cs="Calibri Light"/>
            <w:noProof w:val="0"/>
            <w:szCs w:val="22"/>
            <w:lang w:val="en-NZ" w:eastAsia="en-GB"/>
          </w:rPr>
          <w:t xml:space="preserve">paragraph 26, </w:t>
        </w:r>
      </w:ins>
      <w:ins w:id="535" w:author="Richard Martin (Ricky)" w:date="2019-01-08T10:00:00Z">
        <w:r w:rsidRPr="00BE2272">
          <w:rPr>
            <w:rFonts w:ascii="Calibri Light" w:hAnsi="Calibri Light" w:cs="Calibri Light"/>
            <w:noProof w:val="0"/>
            <w:szCs w:val="22"/>
            <w:lang w:val="en-NZ" w:eastAsia="en-GB"/>
          </w:rPr>
          <w:t>can authorise the competent authority of the port State</w:t>
        </w:r>
        <w:r w:rsidR="004933A7" w:rsidRPr="00BE2272">
          <w:rPr>
            <w:rFonts w:ascii="Calibri Light" w:hAnsi="Calibri Light" w:cs="Calibri Light"/>
            <w:noProof w:val="0"/>
            <w:szCs w:val="22"/>
            <w:lang w:val="en-NZ" w:eastAsia="en-GB"/>
          </w:rPr>
          <w:t xml:space="preserve"> to undertake the investigation</w:t>
        </w:r>
      </w:ins>
      <w:ins w:id="536" w:author="Richard Martin (Ricky)" w:date="2019-01-08T10:02:00Z">
        <w:r w:rsidR="004933A7" w:rsidRPr="00BE2272">
          <w:rPr>
            <w:rFonts w:ascii="Calibri Light" w:hAnsi="Calibri Light" w:cs="Calibri Light"/>
            <w:noProof w:val="0"/>
            <w:szCs w:val="22"/>
            <w:lang w:val="en-NZ" w:eastAsia="en-GB"/>
          </w:rPr>
          <w:t xml:space="preserve">. The </w:t>
        </w:r>
      </w:ins>
      <w:ins w:id="537" w:author="EU" w:date="2019-01-20T14:06:00Z">
        <w:r w:rsidR="00CB0A26" w:rsidRPr="00BE2272">
          <w:rPr>
            <w:rFonts w:ascii="Calibri Light" w:hAnsi="Calibri Light" w:cs="Calibri Light"/>
            <w:noProof w:val="0"/>
            <w:szCs w:val="22"/>
            <w:lang w:val="en-NZ" w:eastAsia="en-GB"/>
          </w:rPr>
          <w:t>competent</w:t>
        </w:r>
        <w:r w:rsidR="004933A7" w:rsidRPr="00BE2272">
          <w:rPr>
            <w:rFonts w:ascii="Calibri Light" w:hAnsi="Calibri Light" w:cs="Calibri Light"/>
            <w:noProof w:val="0"/>
            <w:szCs w:val="22"/>
            <w:lang w:val="en-NZ" w:eastAsia="en-GB"/>
          </w:rPr>
          <w:t xml:space="preserve"> </w:t>
        </w:r>
      </w:ins>
      <w:ins w:id="538" w:author="Richard Martin (Ricky)" w:date="2019-01-08T10:02:00Z">
        <w:r w:rsidR="004933A7" w:rsidRPr="00BE2272">
          <w:rPr>
            <w:rFonts w:ascii="Calibri Light" w:hAnsi="Calibri Light" w:cs="Calibri Light"/>
            <w:noProof w:val="0"/>
            <w:szCs w:val="22"/>
            <w:lang w:val="en-NZ" w:eastAsia="en-GB"/>
          </w:rPr>
          <w:t xml:space="preserve">authority of the port State </w:t>
        </w:r>
      </w:ins>
      <w:ins w:id="539" w:author="Richard Martin (Ricky)" w:date="2019-01-08T10:03:00Z">
        <w:r w:rsidR="004933A7" w:rsidRPr="00BE2272">
          <w:rPr>
            <w:rFonts w:ascii="Calibri Light" w:hAnsi="Calibri Light" w:cs="Calibri Light"/>
            <w:noProof w:val="0"/>
            <w:szCs w:val="22"/>
            <w:lang w:val="en-NZ" w:eastAsia="en-GB"/>
          </w:rPr>
          <w:t xml:space="preserve">on accepting to undertake the investigation </w:t>
        </w:r>
      </w:ins>
      <w:ins w:id="540" w:author="Richard Martin (Ricky)" w:date="2019-01-08T10:02:00Z">
        <w:r w:rsidR="004933A7" w:rsidRPr="00BE2272">
          <w:rPr>
            <w:rFonts w:ascii="Calibri Light" w:hAnsi="Calibri Light" w:cs="Calibri Light"/>
            <w:noProof w:val="0"/>
            <w:szCs w:val="22"/>
            <w:lang w:val="en-NZ" w:eastAsia="en-GB"/>
          </w:rPr>
          <w:t xml:space="preserve">shall report </w:t>
        </w:r>
      </w:ins>
      <w:ins w:id="541" w:author="Richard Martin (Ricky)" w:date="2019-01-08T10:03:00Z">
        <w:r w:rsidR="004933A7" w:rsidRPr="00BE2272">
          <w:rPr>
            <w:rFonts w:ascii="Calibri Light" w:hAnsi="Calibri Light" w:cs="Calibri Light"/>
            <w:noProof w:val="0"/>
            <w:szCs w:val="22"/>
            <w:lang w:val="en-NZ" w:eastAsia="en-GB"/>
          </w:rPr>
          <w:t>the findings of the investigation to the authorities of the fishing ves</w:t>
        </w:r>
      </w:ins>
      <w:ins w:id="542" w:author="Richard Martin (Ricky)" w:date="2019-01-08T10:04:00Z">
        <w:r w:rsidR="004933A7" w:rsidRPr="00BE2272">
          <w:rPr>
            <w:rFonts w:ascii="Calibri Light" w:hAnsi="Calibri Light" w:cs="Calibri Light"/>
            <w:noProof w:val="0"/>
            <w:szCs w:val="22"/>
            <w:lang w:val="en-NZ" w:eastAsia="en-GB"/>
          </w:rPr>
          <w:t>sel and the SPRFMO Executive Secretary within 90 days. Enforcement action will remain the responsibility of the authorities of the fishing vessel</w:t>
        </w:r>
      </w:ins>
      <w:ins w:id="543" w:author="MOLLEDO Luis (MARE)" w:date="2019-01-20T13:56:00Z">
        <w:r w:rsidR="00CB0A26" w:rsidRPr="00BE2272">
          <w:rPr>
            <w:rFonts w:ascii="Calibri Light" w:hAnsi="Calibri Light" w:cs="Calibri Light"/>
            <w:noProof w:val="0"/>
            <w:szCs w:val="22"/>
            <w:lang w:val="en-NZ" w:eastAsia="en-GB"/>
          </w:rPr>
          <w:t xml:space="preserve"> as applicable</w:t>
        </w:r>
      </w:ins>
      <w:ins w:id="544" w:author="Richard Martin (Ricky)" w:date="2019-01-08T10:04:00Z">
        <w:r w:rsidR="004933A7" w:rsidRPr="00BE2272">
          <w:rPr>
            <w:rFonts w:ascii="Calibri Light" w:hAnsi="Calibri Light" w:cs="Calibri Light"/>
            <w:noProof w:val="0"/>
            <w:szCs w:val="22"/>
            <w:lang w:val="en-NZ" w:eastAsia="en-GB"/>
          </w:rPr>
          <w:t>.</w:t>
        </w:r>
      </w:ins>
    </w:p>
    <w:p w14:paraId="71614771" w14:textId="77777777" w:rsidR="00F01753" w:rsidRPr="00BE2272" w:rsidRDefault="00F01753">
      <w:pPr>
        <w:pStyle w:val="BPtext"/>
        <w:numPr>
          <w:ilvl w:val="0"/>
          <w:numId w:val="2"/>
        </w:numPr>
        <w:rPr>
          <w:rFonts w:ascii="Calibri Light" w:hAnsi="Calibri Light" w:cs="Calibri Light"/>
          <w:lang w:val="en-NZ"/>
          <w:rPrChange w:id="545" w:author="Richard Martin (Ricky)" w:date="2019-01-20T14:06:00Z">
            <w:rPr>
              <w:rFonts w:ascii="Georgia" w:hAnsi="Georgia" w:cs="Arial"/>
              <w:noProof w:val="0"/>
              <w:szCs w:val="22"/>
              <w:lang w:val="en-US" w:eastAsia="en-GB"/>
            </w:rPr>
          </w:rPrChange>
        </w:rPr>
        <w:pPrChange w:id="546" w:author="User" w:date="2019-01-24T17:00:00Z">
          <w:pPr>
            <w:pStyle w:val="BPtext"/>
            <w:numPr>
              <w:numId w:val="1"/>
            </w:numPr>
            <w:ind w:left="644" w:hanging="360"/>
          </w:pPr>
        </w:pPrChange>
      </w:pPr>
      <w:r w:rsidRPr="00BE2272">
        <w:rPr>
          <w:rFonts w:ascii="Calibri Light" w:hAnsi="Calibri Light" w:cs="Calibri Light"/>
          <w:lang w:val="en-NZ"/>
          <w:rPrChange w:id="547" w:author="Richard Martin (Ricky)" w:date="2019-01-20T14:06:00Z">
            <w:rPr>
              <w:rFonts w:ascii="Georgia" w:hAnsi="Georgia" w:cs="Arial"/>
              <w:noProof w:val="0"/>
              <w:szCs w:val="22"/>
              <w:lang w:val="en-US" w:eastAsia="en-GB"/>
            </w:rPr>
          </w:rPrChange>
        </w:rPr>
        <w:t>Should the inspection provide evidence that the inspected vessel has engaged in IUU activities as referred to in CMM 04</w:t>
      </w:r>
      <w:r w:rsidR="00D7455D" w:rsidRPr="00BE2272">
        <w:rPr>
          <w:rFonts w:ascii="Calibri Light" w:hAnsi="Calibri Light" w:cs="Calibri Light"/>
          <w:lang w:val="en-NZ"/>
          <w:rPrChange w:id="548" w:author="Richard Martin (Ricky)" w:date="2019-01-20T14:06:00Z">
            <w:rPr>
              <w:rFonts w:ascii="Georgia" w:hAnsi="Georgia" w:cs="Arial"/>
              <w:noProof w:val="0"/>
              <w:szCs w:val="22"/>
              <w:lang w:val="en-US" w:eastAsia="en-GB"/>
            </w:rPr>
          </w:rPrChange>
        </w:rPr>
        <w:t>-2017</w:t>
      </w:r>
      <w:r w:rsidRPr="00BE2272">
        <w:rPr>
          <w:rFonts w:ascii="Calibri Light" w:hAnsi="Calibri Light" w:cs="Calibri Light"/>
          <w:lang w:val="en-NZ"/>
          <w:rPrChange w:id="549" w:author="Richard Martin (Ricky)" w:date="2019-01-20T14:06:00Z">
            <w:rPr>
              <w:rFonts w:ascii="Georgia" w:hAnsi="Georgia" w:cs="Arial"/>
              <w:noProof w:val="0"/>
              <w:szCs w:val="22"/>
              <w:lang w:val="en-US" w:eastAsia="en-GB"/>
            </w:rPr>
          </w:rPrChange>
        </w:rPr>
        <w:t xml:space="preserve"> (</w:t>
      </w:r>
      <w:r w:rsidR="006B7480" w:rsidRPr="00BE2272">
        <w:rPr>
          <w:rFonts w:ascii="Calibri Light" w:hAnsi="Calibri Light" w:cs="Calibri Light"/>
          <w:lang w:val="en-NZ"/>
          <w:rPrChange w:id="550" w:author="Richard Martin (Ricky)" w:date="2019-01-20T14:06:00Z">
            <w:rPr>
              <w:rFonts w:ascii="Georgia" w:hAnsi="Georgia" w:cs="Arial"/>
              <w:noProof w:val="0"/>
              <w:szCs w:val="22"/>
              <w:lang w:val="en-US" w:eastAsia="en-GB"/>
            </w:rPr>
          </w:rPrChange>
        </w:rPr>
        <w:t>IUU List</w:t>
      </w:r>
      <w:r w:rsidRPr="00BE2272">
        <w:rPr>
          <w:rFonts w:ascii="Calibri Light" w:hAnsi="Calibri Light" w:cs="Calibri Light"/>
          <w:lang w:val="en-NZ"/>
          <w:rPrChange w:id="551" w:author="Richard Martin (Ricky)" w:date="2019-01-20T14:06:00Z">
            <w:rPr>
              <w:rFonts w:ascii="Georgia" w:hAnsi="Georgia" w:cs="Arial"/>
              <w:noProof w:val="0"/>
              <w:szCs w:val="22"/>
              <w:lang w:val="en-US" w:eastAsia="en-GB"/>
            </w:rPr>
          </w:rPrChange>
        </w:rPr>
        <w:t>) the Member or CNCP, in its capacity as a port State</w:t>
      </w:r>
      <w:r w:rsidRPr="00BE2272" w:rsidDel="00E91142">
        <w:rPr>
          <w:rFonts w:ascii="Calibri Light" w:hAnsi="Calibri Light" w:cs="Calibri Light"/>
          <w:lang w:val="en-NZ"/>
          <w:rPrChange w:id="552" w:author="Richard Martin (Ricky)" w:date="2019-01-20T14:06:00Z">
            <w:rPr>
              <w:rFonts w:ascii="Georgia" w:hAnsi="Georgia" w:cs="Arial"/>
              <w:noProof w:val="0"/>
              <w:szCs w:val="22"/>
              <w:lang w:val="en-US" w:eastAsia="en-GB"/>
            </w:rPr>
          </w:rPrChange>
        </w:rPr>
        <w:t xml:space="preserve"> </w:t>
      </w:r>
      <w:r w:rsidRPr="00BE2272">
        <w:rPr>
          <w:rFonts w:ascii="Calibri Light" w:hAnsi="Calibri Light" w:cs="Calibri Light"/>
          <w:lang w:val="en-NZ"/>
          <w:rPrChange w:id="553" w:author="Richard Martin (Ricky)" w:date="2019-01-20T14:06:00Z">
            <w:rPr>
              <w:rFonts w:ascii="Georgia" w:hAnsi="Georgia" w:cs="Arial"/>
              <w:noProof w:val="0"/>
              <w:szCs w:val="22"/>
              <w:lang w:val="en-US" w:eastAsia="en-GB"/>
            </w:rPr>
          </w:rPrChange>
        </w:rPr>
        <w:t>shall promptly report the case to the flag Member or CNCP and notify as soon as possible the SPRFMO Executive Secretary, along with its supporting evidence, for the purpose of inclusion of the vessel in the draft IUU list.</w:t>
      </w:r>
    </w:p>
    <w:p w14:paraId="3BFEBB61" w14:textId="77777777" w:rsidR="00F9096F" w:rsidRPr="00BE2272" w:rsidRDefault="00F9096F" w:rsidP="00F128F9">
      <w:pPr>
        <w:pStyle w:val="BPtext"/>
        <w:rPr>
          <w:del w:id="554" w:author="EU" w:date="2019-01-20T14:06:00Z"/>
          <w:rFonts w:ascii="Calibri Light" w:hAnsi="Calibri Light" w:cs="Calibri Light"/>
          <w:b/>
          <w:smallCaps/>
          <w:noProof w:val="0"/>
          <w:sz w:val="24"/>
          <w:szCs w:val="22"/>
          <w:lang w:val="en-US"/>
        </w:rPr>
      </w:pPr>
    </w:p>
    <w:p w14:paraId="36673F7F" w14:textId="77777777" w:rsidR="00F9096F" w:rsidRPr="002A6D72" w:rsidRDefault="00F9096F">
      <w:pPr>
        <w:pStyle w:val="BPtext"/>
        <w:rPr>
          <w:rFonts w:ascii="Calibri Light" w:hAnsi="Calibri Light"/>
          <w:b/>
          <w:smallCaps/>
          <w:sz w:val="24"/>
          <w:lang w:val="en-GB"/>
          <w:rPrChange w:id="555" w:author="DQC" w:date="2019-01-24T17:00:00Z">
            <w:rPr>
              <w:rFonts w:ascii="Calibri Light" w:eastAsia="Calibri" w:hAnsi="Calibri Light" w:cs="Calibri Light"/>
              <w:b/>
              <w:smallCaps/>
              <w:noProof/>
              <w:sz w:val="24"/>
              <w:szCs w:val="20"/>
              <w:lang w:val="es-ES"/>
            </w:rPr>
          </w:rPrChange>
        </w:rPr>
        <w:pPrChange w:id="556" w:author="EU" w:date="2019-01-20T14:06:00Z">
          <w:pPr/>
        </w:pPrChange>
      </w:pPr>
      <w:del w:id="557" w:author="EU" w:date="2019-01-20T14:06:00Z">
        <w:r w:rsidRPr="002A6D72">
          <w:rPr>
            <w:rFonts w:ascii="Calibri Light" w:hAnsi="Calibri Light"/>
            <w:b/>
            <w:smallCaps/>
            <w:sz w:val="24"/>
            <w:lang w:val="en-GB"/>
            <w:rPrChange w:id="558" w:author="DQC" w:date="2019-01-24T17:00:00Z">
              <w:rPr>
                <w:rFonts w:ascii="Calibri Light" w:eastAsia="Times New Roman" w:hAnsi="Calibri Light" w:cs="Calibri Light"/>
                <w:b/>
                <w:smallCaps/>
                <w:sz w:val="24"/>
                <w:szCs w:val="24"/>
                <w:lang w:val="en-NZ"/>
              </w:rPr>
            </w:rPrChange>
          </w:rPr>
          <w:br w:type="page"/>
        </w:r>
      </w:del>
    </w:p>
    <w:p w14:paraId="31FBBB03" w14:textId="77777777" w:rsidR="00F01753" w:rsidRPr="00BE2272" w:rsidRDefault="00557DC5" w:rsidP="00F128F9">
      <w:pPr>
        <w:pStyle w:val="BPtext"/>
        <w:rPr>
          <w:rFonts w:ascii="Calibri Light" w:hAnsi="Calibri Light" w:cs="Calibri Light"/>
          <w:b/>
          <w:smallCaps/>
          <w:lang w:val="en-NZ"/>
          <w:rPrChange w:id="559" w:author="Richard Martin (Ricky)" w:date="2019-01-20T14:06:00Z">
            <w:rPr>
              <w:rFonts w:asciiTheme="minorHAnsi" w:hAnsiTheme="minorHAnsi" w:cstheme="minorHAnsi"/>
              <w:b/>
              <w:smallCaps/>
              <w:noProof w:val="0"/>
              <w:szCs w:val="22"/>
              <w:lang w:val="en-US"/>
            </w:rPr>
          </w:rPrChange>
        </w:rPr>
      </w:pPr>
      <w:r w:rsidRPr="00BE2272">
        <w:rPr>
          <w:rFonts w:ascii="Calibri Light" w:hAnsi="Calibri Light" w:cs="Calibri Light"/>
          <w:b/>
          <w:smallCaps/>
          <w:sz w:val="24"/>
          <w:lang w:val="en-NZ"/>
          <w:rPrChange w:id="560" w:author="Richard Martin (Ricky)" w:date="2019-01-20T14:06:00Z">
            <w:rPr>
              <w:rFonts w:asciiTheme="minorHAnsi" w:hAnsiTheme="minorHAnsi" w:cstheme="minorHAnsi"/>
              <w:b/>
              <w:smallCaps/>
              <w:noProof w:val="0"/>
              <w:sz w:val="24"/>
              <w:szCs w:val="22"/>
              <w:lang w:val="en-US"/>
            </w:rPr>
          </w:rPrChange>
        </w:rPr>
        <w:lastRenderedPageBreak/>
        <w:t>Requirements of d</w:t>
      </w:r>
      <w:r w:rsidR="00275F88" w:rsidRPr="00BE2272">
        <w:rPr>
          <w:rFonts w:ascii="Calibri Light" w:hAnsi="Calibri Light" w:cs="Calibri Light"/>
          <w:b/>
          <w:smallCaps/>
          <w:sz w:val="24"/>
          <w:lang w:val="en-NZ"/>
          <w:rPrChange w:id="561" w:author="Richard Martin (Ricky)" w:date="2019-01-20T14:06:00Z">
            <w:rPr>
              <w:rFonts w:asciiTheme="minorHAnsi" w:hAnsiTheme="minorHAnsi" w:cstheme="minorHAnsi"/>
              <w:b/>
              <w:smallCaps/>
              <w:noProof w:val="0"/>
              <w:sz w:val="24"/>
              <w:szCs w:val="22"/>
              <w:lang w:val="en-US"/>
            </w:rPr>
          </w:rPrChange>
        </w:rPr>
        <w:t>eveloping Members a</w:t>
      </w:r>
      <w:r w:rsidR="00757BA7" w:rsidRPr="00BE2272">
        <w:rPr>
          <w:rFonts w:ascii="Calibri Light" w:hAnsi="Calibri Light" w:cs="Calibri Light"/>
          <w:b/>
          <w:smallCaps/>
          <w:sz w:val="24"/>
          <w:lang w:val="en-NZ"/>
          <w:rPrChange w:id="562" w:author="Richard Martin (Ricky)" w:date="2019-01-20T14:06:00Z">
            <w:rPr>
              <w:rFonts w:asciiTheme="minorHAnsi" w:hAnsiTheme="minorHAnsi" w:cstheme="minorHAnsi"/>
              <w:b/>
              <w:smallCaps/>
              <w:noProof w:val="0"/>
              <w:sz w:val="24"/>
              <w:szCs w:val="22"/>
              <w:lang w:val="en-US"/>
            </w:rPr>
          </w:rPrChange>
        </w:rPr>
        <w:t>nd</w:t>
      </w:r>
      <w:r w:rsidR="005C5591" w:rsidRPr="00BE2272">
        <w:rPr>
          <w:rFonts w:ascii="Calibri Light" w:hAnsi="Calibri Light" w:cs="Calibri Light"/>
          <w:b/>
          <w:smallCaps/>
          <w:sz w:val="24"/>
          <w:lang w:val="en-NZ"/>
          <w:rPrChange w:id="563" w:author="Richard Martin (Ricky)" w:date="2019-01-20T14:06:00Z">
            <w:rPr>
              <w:rFonts w:asciiTheme="minorHAnsi" w:hAnsiTheme="minorHAnsi" w:cstheme="minorHAnsi"/>
              <w:b/>
              <w:smallCaps/>
              <w:noProof w:val="0"/>
              <w:sz w:val="24"/>
              <w:szCs w:val="22"/>
              <w:lang w:val="en-US"/>
            </w:rPr>
          </w:rPrChange>
        </w:rPr>
        <w:t xml:space="preserve"> C</w:t>
      </w:r>
      <w:r w:rsidR="003C1D66" w:rsidRPr="00BE2272">
        <w:rPr>
          <w:rFonts w:ascii="Calibri Light" w:hAnsi="Calibri Light" w:cs="Calibri Light"/>
          <w:b/>
          <w:smallCaps/>
          <w:sz w:val="24"/>
          <w:lang w:val="en-NZ"/>
          <w:rPrChange w:id="564" w:author="Richard Martin (Ricky)" w:date="2019-01-20T14:06:00Z">
            <w:rPr>
              <w:rFonts w:asciiTheme="minorHAnsi" w:hAnsiTheme="minorHAnsi" w:cstheme="minorHAnsi"/>
              <w:b/>
              <w:smallCaps/>
              <w:noProof w:val="0"/>
              <w:sz w:val="24"/>
              <w:szCs w:val="22"/>
              <w:lang w:val="en-US"/>
            </w:rPr>
          </w:rPrChange>
        </w:rPr>
        <w:t>NCP</w:t>
      </w:r>
      <w:r w:rsidR="005C5591" w:rsidRPr="00BE2272">
        <w:rPr>
          <w:rFonts w:ascii="Calibri Light" w:hAnsi="Calibri Light" w:cs="Calibri Light"/>
          <w:b/>
          <w:smallCaps/>
          <w:sz w:val="24"/>
          <w:lang w:val="en-NZ"/>
          <w:rPrChange w:id="565" w:author="Richard Martin (Ricky)" w:date="2019-01-20T14:06:00Z">
            <w:rPr>
              <w:rFonts w:asciiTheme="minorHAnsi" w:hAnsiTheme="minorHAnsi" w:cstheme="minorHAnsi"/>
              <w:b/>
              <w:smallCaps/>
              <w:noProof w:val="0"/>
              <w:sz w:val="24"/>
              <w:szCs w:val="22"/>
              <w:lang w:val="en-US"/>
            </w:rPr>
          </w:rPrChange>
        </w:rPr>
        <w:t>s</w:t>
      </w:r>
    </w:p>
    <w:p w14:paraId="21422DB2" w14:textId="77777777" w:rsidR="00F01753" w:rsidRPr="00BE2272" w:rsidRDefault="00F01753">
      <w:pPr>
        <w:pStyle w:val="BPtext"/>
        <w:numPr>
          <w:ilvl w:val="0"/>
          <w:numId w:val="2"/>
        </w:numPr>
        <w:rPr>
          <w:rFonts w:ascii="Calibri Light" w:hAnsi="Calibri Light" w:cs="Calibri Light"/>
          <w:lang w:val="en-NZ"/>
          <w:rPrChange w:id="566" w:author="Richard Martin (Ricky)" w:date="2019-01-20T14:06:00Z">
            <w:rPr>
              <w:rFonts w:ascii="Georgia" w:hAnsi="Georgia" w:cs="Arial"/>
              <w:noProof w:val="0"/>
              <w:szCs w:val="22"/>
              <w:lang w:val="en-US" w:eastAsia="en-GB"/>
            </w:rPr>
          </w:rPrChange>
        </w:rPr>
        <w:pPrChange w:id="567" w:author="User" w:date="2019-01-24T17:00:00Z">
          <w:pPr>
            <w:pStyle w:val="BPtext"/>
            <w:numPr>
              <w:numId w:val="1"/>
            </w:numPr>
            <w:ind w:left="644" w:hanging="360"/>
          </w:pPr>
        </w:pPrChange>
      </w:pPr>
      <w:r w:rsidRPr="00BE2272">
        <w:rPr>
          <w:rFonts w:ascii="Calibri Light" w:hAnsi="Calibri Light" w:cs="Calibri Light"/>
          <w:lang w:val="en-NZ"/>
          <w:rPrChange w:id="568" w:author="Richard Martin (Ricky)" w:date="2019-01-20T14:06:00Z">
            <w:rPr>
              <w:rFonts w:ascii="Georgia" w:hAnsi="Georgia" w:cs="Arial"/>
              <w:noProof w:val="0"/>
              <w:szCs w:val="22"/>
              <w:lang w:val="en-US" w:eastAsia="en-GB"/>
            </w:rPr>
          </w:rPrChange>
        </w:rPr>
        <w:t xml:space="preserve">Members and CNCPs shall give full recognition to the special requirements of developing Members and CNCPs in relation to a port inspection scheme consistent with this </w:t>
      </w:r>
      <w:r w:rsidR="00EA24C7" w:rsidRPr="00BE2272">
        <w:rPr>
          <w:rFonts w:ascii="Calibri Light" w:hAnsi="Calibri Light" w:cs="Calibri Light"/>
          <w:lang w:val="en-NZ"/>
          <w:rPrChange w:id="569" w:author="Richard Martin (Ricky)" w:date="2019-01-20T14:06:00Z">
            <w:rPr>
              <w:rFonts w:ascii="Georgia" w:hAnsi="Georgia" w:cs="Arial"/>
              <w:noProof w:val="0"/>
              <w:szCs w:val="22"/>
              <w:lang w:val="en-US" w:eastAsia="en-GB"/>
            </w:rPr>
          </w:rPrChange>
        </w:rPr>
        <w:t>C</w:t>
      </w:r>
      <w:r w:rsidR="00BF720A" w:rsidRPr="00BE2272">
        <w:rPr>
          <w:rFonts w:ascii="Calibri Light" w:hAnsi="Calibri Light" w:cs="Calibri Light"/>
          <w:lang w:val="en-NZ"/>
          <w:rPrChange w:id="570" w:author="Richard Martin (Ricky)" w:date="2019-01-20T14:06:00Z">
            <w:rPr>
              <w:rFonts w:ascii="Georgia" w:hAnsi="Georgia" w:cs="Arial"/>
              <w:noProof w:val="0"/>
              <w:szCs w:val="22"/>
              <w:lang w:val="en-US" w:eastAsia="en-GB"/>
            </w:rPr>
          </w:rPrChange>
        </w:rPr>
        <w:t>MM</w:t>
      </w:r>
      <w:r w:rsidRPr="00BE2272">
        <w:rPr>
          <w:rFonts w:ascii="Calibri Light" w:hAnsi="Calibri Light" w:cs="Calibri Light"/>
          <w:lang w:val="en-NZ"/>
          <w:rPrChange w:id="571" w:author="Richard Martin (Ricky)" w:date="2019-01-20T14:06:00Z">
            <w:rPr>
              <w:rFonts w:ascii="Georgia" w:hAnsi="Georgia" w:cs="Arial"/>
              <w:noProof w:val="0"/>
              <w:szCs w:val="22"/>
              <w:lang w:val="en-US" w:eastAsia="en-GB"/>
            </w:rPr>
          </w:rPrChange>
        </w:rPr>
        <w:t xml:space="preserve">. Members and CNCPs shall, either directly or through the SPRFMO, provide assistance to developing Members and CNCPs in order to, </w:t>
      </w:r>
      <w:r w:rsidRPr="00BE2272">
        <w:rPr>
          <w:rFonts w:ascii="Calibri Light" w:hAnsi="Calibri Light" w:cs="Calibri Light"/>
          <w:i/>
          <w:lang w:val="en-NZ"/>
          <w:rPrChange w:id="572" w:author="Richard Martin (Ricky)" w:date="2019-01-20T14:06:00Z">
            <w:rPr>
              <w:rFonts w:ascii="Georgia" w:hAnsi="Georgia" w:cs="Arial"/>
              <w:i/>
              <w:noProof w:val="0"/>
              <w:szCs w:val="22"/>
              <w:lang w:val="en-US" w:eastAsia="en-GB"/>
            </w:rPr>
          </w:rPrChange>
        </w:rPr>
        <w:t>inter</w:t>
      </w:r>
      <w:r w:rsidRPr="00BE2272">
        <w:rPr>
          <w:rFonts w:ascii="Calibri Light" w:hAnsi="Calibri Light" w:cs="Calibri Light"/>
          <w:lang w:val="en-NZ"/>
          <w:rPrChange w:id="573" w:author="Richard Martin (Ricky)" w:date="2019-01-20T14:06:00Z">
            <w:rPr>
              <w:rFonts w:ascii="Georgia" w:hAnsi="Georgia" w:cs="Arial"/>
              <w:noProof w:val="0"/>
              <w:szCs w:val="22"/>
              <w:lang w:val="en-US" w:eastAsia="en-GB"/>
            </w:rPr>
          </w:rPrChange>
        </w:rPr>
        <w:t xml:space="preserve"> </w:t>
      </w:r>
      <w:r w:rsidRPr="00BE2272">
        <w:rPr>
          <w:rFonts w:ascii="Calibri Light" w:hAnsi="Calibri Light" w:cs="Calibri Light"/>
          <w:i/>
          <w:lang w:val="en-NZ"/>
          <w:rPrChange w:id="574" w:author="Richard Martin (Ricky)" w:date="2019-01-20T14:06:00Z">
            <w:rPr>
              <w:rFonts w:ascii="Georgia" w:hAnsi="Georgia" w:cs="Arial"/>
              <w:i/>
              <w:noProof w:val="0"/>
              <w:szCs w:val="22"/>
              <w:lang w:val="en-US" w:eastAsia="en-GB"/>
            </w:rPr>
          </w:rPrChange>
        </w:rPr>
        <w:t>alia</w:t>
      </w:r>
      <w:r w:rsidRPr="00BE2272">
        <w:rPr>
          <w:rFonts w:ascii="Calibri Light" w:hAnsi="Calibri Light" w:cs="Calibri Light"/>
          <w:lang w:val="en-NZ"/>
          <w:rPrChange w:id="575" w:author="Richard Martin (Ricky)" w:date="2019-01-20T14:06:00Z">
            <w:rPr>
              <w:rFonts w:ascii="Georgia" w:hAnsi="Georgia" w:cs="Arial"/>
              <w:noProof w:val="0"/>
              <w:szCs w:val="22"/>
              <w:lang w:val="en-US" w:eastAsia="en-GB"/>
            </w:rPr>
          </w:rPrChange>
        </w:rPr>
        <w:t>:</w:t>
      </w:r>
    </w:p>
    <w:p w14:paraId="02DFC3B5" w14:textId="77777777" w:rsidR="00F01753" w:rsidRPr="00BE2272" w:rsidRDefault="00F01753" w:rsidP="007C04D2">
      <w:pPr>
        <w:pStyle w:val="BPtext"/>
        <w:numPr>
          <w:ilvl w:val="1"/>
          <w:numId w:val="4"/>
        </w:numPr>
        <w:rPr>
          <w:rFonts w:ascii="Calibri Light" w:hAnsi="Calibri Light" w:cs="Calibri Light"/>
          <w:lang w:val="en-NZ"/>
          <w:rPrChange w:id="576" w:author="Richard Martin (Ricky)" w:date="2019-01-20T14:06:00Z">
            <w:rPr>
              <w:rFonts w:ascii="Georgia" w:hAnsi="Georgia" w:cs="Arial"/>
              <w:noProof w:val="0"/>
              <w:szCs w:val="22"/>
              <w:lang w:val="en-US" w:eastAsia="en-GB"/>
            </w:rPr>
          </w:rPrChange>
        </w:rPr>
      </w:pPr>
      <w:r w:rsidRPr="00BE2272">
        <w:rPr>
          <w:rFonts w:ascii="Calibri Light" w:hAnsi="Calibri Light" w:cs="Calibri Light"/>
          <w:lang w:val="en-NZ"/>
          <w:rPrChange w:id="577" w:author="Richard Martin (Ricky)" w:date="2019-01-20T14:06:00Z">
            <w:rPr>
              <w:rFonts w:ascii="Georgia" w:hAnsi="Georgia" w:cs="Arial"/>
              <w:noProof w:val="0"/>
              <w:szCs w:val="22"/>
              <w:lang w:val="en-US" w:eastAsia="en-GB"/>
            </w:rPr>
          </w:rPrChange>
        </w:rPr>
        <w:t>Develop their capacity including by providing technical assistance and establishing an appropriate funding mechanism to support and strengthen the development and implementation of an effective system of port inspection at national, regional or international levels and to ensure that a disproportionate burden resulting from the implementation of this CMM is not unnecessarily transferred to them;</w:t>
      </w:r>
    </w:p>
    <w:p w14:paraId="5D63B983" w14:textId="77777777" w:rsidR="00F01753" w:rsidRPr="00BE2272" w:rsidRDefault="00F01753" w:rsidP="007C04D2">
      <w:pPr>
        <w:pStyle w:val="BPtext"/>
        <w:numPr>
          <w:ilvl w:val="1"/>
          <w:numId w:val="4"/>
        </w:numPr>
        <w:rPr>
          <w:rFonts w:ascii="Calibri Light" w:hAnsi="Calibri Light" w:cs="Calibri Light"/>
          <w:lang w:val="en-NZ"/>
          <w:rPrChange w:id="578" w:author="Richard Martin (Ricky)" w:date="2019-01-20T14:06:00Z">
            <w:rPr>
              <w:rFonts w:ascii="Georgia" w:hAnsi="Georgia" w:cs="Arial"/>
              <w:noProof w:val="0"/>
              <w:szCs w:val="22"/>
              <w:lang w:val="en-US" w:eastAsia="en-GB"/>
            </w:rPr>
          </w:rPrChange>
        </w:rPr>
      </w:pPr>
      <w:r w:rsidRPr="00BE2272">
        <w:rPr>
          <w:rFonts w:ascii="Calibri Light" w:hAnsi="Calibri Light" w:cs="Calibri Light"/>
          <w:lang w:val="en-NZ"/>
          <w:rPrChange w:id="579" w:author="Richard Martin (Ricky)" w:date="2019-01-20T14:06:00Z">
            <w:rPr>
              <w:rFonts w:ascii="Georgia" w:hAnsi="Georgia" w:cs="Arial"/>
              <w:noProof w:val="0"/>
              <w:szCs w:val="22"/>
              <w:lang w:val="en-US" w:eastAsia="en-GB"/>
            </w:rPr>
          </w:rPrChange>
        </w:rPr>
        <w:t>Facilitate their participation in meetings and/or training programmes of relevant regional and international organi</w:t>
      </w:r>
      <w:r w:rsidR="003D7B69" w:rsidRPr="00BE2272">
        <w:rPr>
          <w:rFonts w:ascii="Calibri Light" w:hAnsi="Calibri Light" w:cs="Calibri Light"/>
          <w:lang w:val="en-NZ"/>
          <w:rPrChange w:id="580" w:author="Richard Martin (Ricky)" w:date="2019-01-20T14:06:00Z">
            <w:rPr>
              <w:rFonts w:ascii="Georgia" w:hAnsi="Georgia" w:cs="Arial"/>
              <w:noProof w:val="0"/>
              <w:szCs w:val="22"/>
              <w:lang w:val="en-US" w:eastAsia="en-GB"/>
            </w:rPr>
          </w:rPrChange>
        </w:rPr>
        <w:t>s</w:t>
      </w:r>
      <w:r w:rsidRPr="00BE2272">
        <w:rPr>
          <w:rFonts w:ascii="Calibri Light" w:hAnsi="Calibri Light" w:cs="Calibri Light"/>
          <w:lang w:val="en-NZ"/>
          <w:rPrChange w:id="581" w:author="Richard Martin (Ricky)" w:date="2019-01-20T14:06:00Z">
            <w:rPr>
              <w:rFonts w:ascii="Georgia" w:hAnsi="Georgia" w:cs="Arial"/>
              <w:noProof w:val="0"/>
              <w:szCs w:val="22"/>
              <w:lang w:val="en-US" w:eastAsia="en-GB"/>
            </w:rPr>
          </w:rPrChange>
        </w:rPr>
        <w:t xml:space="preserve">ations that promote the effective development and implementation of a system of port inspection, including monitoring, control and surveillance, enforcement and legal proceedings for infractions and dispute settlements pursuant to this </w:t>
      </w:r>
      <w:r w:rsidR="00EA24C7" w:rsidRPr="00BE2272">
        <w:rPr>
          <w:rFonts w:ascii="Calibri Light" w:hAnsi="Calibri Light" w:cs="Calibri Light"/>
          <w:lang w:val="en-NZ"/>
          <w:rPrChange w:id="582" w:author="Richard Martin (Ricky)" w:date="2019-01-20T14:06:00Z">
            <w:rPr>
              <w:rFonts w:ascii="Georgia" w:hAnsi="Georgia" w:cs="Arial"/>
              <w:noProof w:val="0"/>
              <w:szCs w:val="22"/>
              <w:lang w:val="en-US" w:eastAsia="en-GB"/>
            </w:rPr>
          </w:rPrChange>
        </w:rPr>
        <w:t>C</w:t>
      </w:r>
      <w:r w:rsidR="00BF720A" w:rsidRPr="00BE2272">
        <w:rPr>
          <w:rFonts w:ascii="Calibri Light" w:hAnsi="Calibri Light" w:cs="Calibri Light"/>
          <w:lang w:val="en-NZ"/>
          <w:rPrChange w:id="583" w:author="Richard Martin (Ricky)" w:date="2019-01-20T14:06:00Z">
            <w:rPr>
              <w:rFonts w:ascii="Georgia" w:hAnsi="Georgia" w:cs="Arial"/>
              <w:noProof w:val="0"/>
              <w:szCs w:val="22"/>
              <w:lang w:val="en-US" w:eastAsia="en-GB"/>
            </w:rPr>
          </w:rPrChange>
        </w:rPr>
        <w:t>MM</w:t>
      </w:r>
      <w:r w:rsidRPr="00BE2272">
        <w:rPr>
          <w:rFonts w:ascii="Calibri Light" w:hAnsi="Calibri Light" w:cs="Calibri Light"/>
          <w:lang w:val="en-NZ"/>
          <w:rPrChange w:id="584" w:author="Richard Martin (Ricky)" w:date="2019-01-20T14:06:00Z">
            <w:rPr>
              <w:rFonts w:ascii="Georgia" w:hAnsi="Georgia" w:cs="Arial"/>
              <w:noProof w:val="0"/>
              <w:szCs w:val="22"/>
              <w:lang w:val="en-US" w:eastAsia="en-GB"/>
            </w:rPr>
          </w:rPrChange>
        </w:rPr>
        <w:t>; and</w:t>
      </w:r>
    </w:p>
    <w:p w14:paraId="55D0D0B9" w14:textId="77777777" w:rsidR="00F01753" w:rsidRPr="00BE2272" w:rsidRDefault="00F01753" w:rsidP="007C04D2">
      <w:pPr>
        <w:pStyle w:val="BPtext"/>
        <w:numPr>
          <w:ilvl w:val="1"/>
          <w:numId w:val="4"/>
        </w:numPr>
        <w:rPr>
          <w:rFonts w:ascii="Calibri Light" w:hAnsi="Calibri Light" w:cs="Calibri Light"/>
          <w:lang w:val="en-NZ"/>
          <w:rPrChange w:id="585" w:author="Richard Martin (Ricky)" w:date="2019-01-20T14:06:00Z">
            <w:rPr>
              <w:rFonts w:ascii="Georgia" w:hAnsi="Georgia" w:cs="Arial"/>
              <w:noProof w:val="0"/>
              <w:szCs w:val="22"/>
              <w:lang w:val="en-US" w:eastAsia="en-GB"/>
            </w:rPr>
          </w:rPrChange>
        </w:rPr>
      </w:pPr>
      <w:r w:rsidRPr="00BE2272">
        <w:rPr>
          <w:rFonts w:ascii="Calibri Light" w:hAnsi="Calibri Light" w:cs="Calibri Light"/>
          <w:lang w:val="en-NZ"/>
          <w:rPrChange w:id="586" w:author="Richard Martin (Ricky)" w:date="2019-01-20T14:06:00Z">
            <w:rPr>
              <w:rFonts w:ascii="Georgia" w:hAnsi="Georgia" w:cs="Arial"/>
              <w:noProof w:val="0"/>
              <w:szCs w:val="22"/>
              <w:lang w:val="en-US" w:eastAsia="en-GB"/>
            </w:rPr>
          </w:rPrChange>
        </w:rPr>
        <w:t xml:space="preserve">Either directly or through the SPRFMO, assess the special requirements of developing Members and CNCPs concerning the implementation of this </w:t>
      </w:r>
      <w:r w:rsidR="00EA24C7" w:rsidRPr="00BE2272">
        <w:rPr>
          <w:rFonts w:ascii="Calibri Light" w:hAnsi="Calibri Light" w:cs="Calibri Light"/>
          <w:lang w:val="en-NZ"/>
          <w:rPrChange w:id="587" w:author="Richard Martin (Ricky)" w:date="2019-01-20T14:06:00Z">
            <w:rPr>
              <w:rFonts w:ascii="Georgia" w:hAnsi="Georgia" w:cs="Arial"/>
              <w:noProof w:val="0"/>
              <w:szCs w:val="22"/>
              <w:lang w:val="en-US" w:eastAsia="en-GB"/>
            </w:rPr>
          </w:rPrChange>
        </w:rPr>
        <w:t>C</w:t>
      </w:r>
      <w:r w:rsidR="00BF720A" w:rsidRPr="00BE2272">
        <w:rPr>
          <w:rFonts w:ascii="Calibri Light" w:hAnsi="Calibri Light" w:cs="Calibri Light"/>
          <w:lang w:val="en-NZ"/>
          <w:rPrChange w:id="588" w:author="Richard Martin (Ricky)" w:date="2019-01-20T14:06:00Z">
            <w:rPr>
              <w:rFonts w:ascii="Georgia" w:hAnsi="Georgia" w:cs="Arial"/>
              <w:noProof w:val="0"/>
              <w:szCs w:val="22"/>
              <w:lang w:val="en-US" w:eastAsia="en-GB"/>
            </w:rPr>
          </w:rPrChange>
        </w:rPr>
        <w:t>MM</w:t>
      </w:r>
      <w:r w:rsidRPr="00BE2272">
        <w:rPr>
          <w:rFonts w:ascii="Calibri Light" w:hAnsi="Calibri Light" w:cs="Calibri Light"/>
          <w:lang w:val="en-NZ"/>
          <w:rPrChange w:id="589" w:author="Richard Martin (Ricky)" w:date="2019-01-20T14:06:00Z">
            <w:rPr>
              <w:rFonts w:ascii="Georgia" w:hAnsi="Georgia" w:cs="Arial"/>
              <w:noProof w:val="0"/>
              <w:szCs w:val="22"/>
              <w:lang w:val="en-US" w:eastAsia="en-GB"/>
            </w:rPr>
          </w:rPrChange>
        </w:rPr>
        <w:t>.</w:t>
      </w:r>
    </w:p>
    <w:p w14:paraId="46E43CE5" w14:textId="77777777" w:rsidR="00F01753" w:rsidRPr="00BE2272" w:rsidRDefault="005C5591" w:rsidP="00F128F9">
      <w:pPr>
        <w:pStyle w:val="BPtext"/>
        <w:rPr>
          <w:rFonts w:ascii="Calibri Light" w:hAnsi="Calibri Light" w:cs="Calibri Light"/>
          <w:b/>
          <w:smallCaps/>
          <w:lang w:val="en-NZ"/>
          <w:rPrChange w:id="590" w:author="Richard Martin (Ricky)" w:date="2019-01-20T14:06:00Z">
            <w:rPr>
              <w:rFonts w:asciiTheme="minorHAnsi" w:hAnsiTheme="minorHAnsi" w:cstheme="minorHAnsi"/>
              <w:b/>
              <w:smallCaps/>
              <w:noProof w:val="0"/>
              <w:szCs w:val="22"/>
              <w:lang w:val="en-US"/>
            </w:rPr>
          </w:rPrChange>
        </w:rPr>
      </w:pPr>
      <w:r w:rsidRPr="00BE2272">
        <w:rPr>
          <w:rFonts w:ascii="Calibri Light" w:hAnsi="Calibri Light" w:cs="Calibri Light"/>
          <w:b/>
          <w:smallCaps/>
          <w:sz w:val="24"/>
          <w:lang w:val="en-NZ"/>
          <w:rPrChange w:id="591" w:author="Richard Martin (Ricky)" w:date="2019-01-20T14:06:00Z">
            <w:rPr>
              <w:rFonts w:asciiTheme="minorHAnsi" w:hAnsiTheme="minorHAnsi" w:cstheme="minorHAnsi"/>
              <w:b/>
              <w:smallCaps/>
              <w:noProof w:val="0"/>
              <w:sz w:val="24"/>
              <w:szCs w:val="22"/>
              <w:lang w:val="en-US"/>
            </w:rPr>
          </w:rPrChange>
        </w:rPr>
        <w:t>General Provisions</w:t>
      </w:r>
    </w:p>
    <w:p w14:paraId="3D01086A" w14:textId="77777777" w:rsidR="00F01753" w:rsidRPr="00BE2272" w:rsidRDefault="00F01753">
      <w:pPr>
        <w:pStyle w:val="BPtext"/>
        <w:numPr>
          <w:ilvl w:val="0"/>
          <w:numId w:val="2"/>
        </w:numPr>
        <w:rPr>
          <w:rFonts w:ascii="Calibri Light" w:hAnsi="Calibri Light" w:cs="Calibri Light"/>
          <w:lang w:val="en-NZ"/>
          <w:rPrChange w:id="592" w:author="Richard Martin (Ricky)" w:date="2019-01-20T14:06:00Z">
            <w:rPr>
              <w:rFonts w:ascii="Georgia" w:hAnsi="Georgia" w:cs="Arial"/>
              <w:noProof w:val="0"/>
              <w:szCs w:val="22"/>
              <w:lang w:val="en-US" w:eastAsia="en-GB"/>
            </w:rPr>
          </w:rPrChange>
        </w:rPr>
        <w:pPrChange w:id="593" w:author="User" w:date="2019-01-24T17:00:00Z">
          <w:pPr>
            <w:pStyle w:val="BPtext"/>
            <w:numPr>
              <w:numId w:val="1"/>
            </w:numPr>
            <w:ind w:left="644" w:hanging="360"/>
          </w:pPr>
        </w:pPrChange>
      </w:pPr>
      <w:r w:rsidRPr="00BE2272">
        <w:rPr>
          <w:rFonts w:ascii="Calibri Light" w:hAnsi="Calibri Light" w:cs="Calibri Light"/>
          <w:lang w:val="en-NZ"/>
          <w:rPrChange w:id="594" w:author="Richard Martin (Ricky)" w:date="2019-01-20T14:06:00Z">
            <w:rPr>
              <w:rFonts w:ascii="Georgia" w:hAnsi="Georgia" w:cs="Arial"/>
              <w:noProof w:val="0"/>
              <w:szCs w:val="22"/>
              <w:lang w:val="en-US" w:eastAsia="en-GB"/>
            </w:rPr>
          </w:rPrChange>
        </w:rPr>
        <w:t xml:space="preserve">Nothing in this CMM affects the entry of vessels to port in accordance with international law for reasons of </w:t>
      </w:r>
      <w:r w:rsidRPr="00BE2272">
        <w:rPr>
          <w:rFonts w:ascii="Calibri Light" w:hAnsi="Calibri Light" w:cs="Calibri Light"/>
          <w:i/>
          <w:lang w:val="en-NZ"/>
          <w:rPrChange w:id="595" w:author="Richard Martin (Ricky)" w:date="2019-01-20T14:06:00Z">
            <w:rPr>
              <w:rFonts w:ascii="Georgia" w:hAnsi="Georgia" w:cs="Arial"/>
              <w:i/>
              <w:noProof w:val="0"/>
              <w:szCs w:val="22"/>
              <w:lang w:val="en-US" w:eastAsia="en-GB"/>
            </w:rPr>
          </w:rPrChange>
        </w:rPr>
        <w:t>force majeure</w:t>
      </w:r>
      <w:r w:rsidRPr="00BE2272">
        <w:rPr>
          <w:rFonts w:ascii="Calibri Light" w:hAnsi="Calibri Light" w:cs="Calibri Light"/>
          <w:lang w:val="en-NZ"/>
          <w:rPrChange w:id="596" w:author="Richard Martin (Ricky)" w:date="2019-01-20T14:06:00Z">
            <w:rPr>
              <w:rFonts w:ascii="Georgia" w:hAnsi="Georgia" w:cs="Arial"/>
              <w:noProof w:val="0"/>
              <w:szCs w:val="22"/>
              <w:lang w:val="en-US" w:eastAsia="en-GB"/>
            </w:rPr>
          </w:rPrChange>
        </w:rPr>
        <w:t xml:space="preserve"> or distress or prevents a port State from permitting entry into port to a vessel exclusively for the purpose of rendering assistance to persons, ships or aircraft in danger or distress.</w:t>
      </w:r>
    </w:p>
    <w:p w14:paraId="6BACA192" w14:textId="77777777" w:rsidR="00F01753" w:rsidRPr="00BE2272" w:rsidRDefault="00F01753">
      <w:pPr>
        <w:pStyle w:val="BPtext"/>
        <w:numPr>
          <w:ilvl w:val="0"/>
          <w:numId w:val="2"/>
        </w:numPr>
        <w:rPr>
          <w:rFonts w:ascii="Calibri Light" w:hAnsi="Calibri Light" w:cs="Calibri Light"/>
          <w:lang w:val="en-NZ"/>
          <w:rPrChange w:id="597" w:author="Richard Martin (Ricky)" w:date="2019-01-20T14:06:00Z">
            <w:rPr>
              <w:rFonts w:ascii="Georgia" w:hAnsi="Georgia" w:cs="Arial"/>
              <w:noProof w:val="0"/>
              <w:szCs w:val="22"/>
              <w:lang w:val="en-US" w:eastAsia="en-GB"/>
            </w:rPr>
          </w:rPrChange>
        </w:rPr>
        <w:pPrChange w:id="598" w:author="User" w:date="2019-01-24T17:00:00Z">
          <w:pPr>
            <w:pStyle w:val="BPtext"/>
            <w:numPr>
              <w:numId w:val="1"/>
            </w:numPr>
            <w:ind w:left="644" w:hanging="360"/>
          </w:pPr>
        </w:pPrChange>
      </w:pPr>
      <w:r w:rsidRPr="00BE2272">
        <w:rPr>
          <w:rFonts w:ascii="Calibri Light" w:hAnsi="Calibri Light" w:cs="Calibri Light"/>
          <w:lang w:val="en-NZ"/>
          <w:rPrChange w:id="599" w:author="Richard Martin (Ricky)" w:date="2019-01-20T14:06:00Z">
            <w:rPr>
              <w:rFonts w:ascii="Georgia" w:hAnsi="Georgia" w:cs="Arial"/>
              <w:noProof w:val="0"/>
              <w:szCs w:val="22"/>
              <w:lang w:val="en-US" w:eastAsia="en-GB"/>
            </w:rPr>
          </w:rPrChange>
        </w:rPr>
        <w:t xml:space="preserve">Nothing in this CMM shall prejudice the rights, jurisdiction and duties of Members and CNCPs under international law. In particular, nothing in this CMM shall be construed to affect the exercise by Members and CNCPs of their authority over their ports in accordance with international law, including their right to deny entry thereto as well as to adopt more stringent measures than those provided for in this </w:t>
      </w:r>
      <w:r w:rsidR="00EA24C7" w:rsidRPr="00BE2272">
        <w:rPr>
          <w:rFonts w:ascii="Calibri Light" w:hAnsi="Calibri Light" w:cs="Calibri Light"/>
          <w:lang w:val="en-NZ"/>
          <w:rPrChange w:id="600" w:author="Richard Martin (Ricky)" w:date="2019-01-20T14:06:00Z">
            <w:rPr>
              <w:rFonts w:ascii="Georgia" w:hAnsi="Georgia" w:cs="Arial"/>
              <w:noProof w:val="0"/>
              <w:szCs w:val="22"/>
              <w:lang w:val="en-US" w:eastAsia="en-GB"/>
            </w:rPr>
          </w:rPrChange>
        </w:rPr>
        <w:t>C</w:t>
      </w:r>
      <w:r w:rsidR="00BF720A" w:rsidRPr="00BE2272">
        <w:rPr>
          <w:rFonts w:ascii="Calibri Light" w:hAnsi="Calibri Light" w:cs="Calibri Light"/>
          <w:lang w:val="en-NZ"/>
          <w:rPrChange w:id="601" w:author="Richard Martin (Ricky)" w:date="2019-01-20T14:06:00Z">
            <w:rPr>
              <w:rFonts w:ascii="Georgia" w:hAnsi="Georgia" w:cs="Arial"/>
              <w:noProof w:val="0"/>
              <w:szCs w:val="22"/>
              <w:lang w:val="en-US" w:eastAsia="en-GB"/>
            </w:rPr>
          </w:rPrChange>
        </w:rPr>
        <w:t>MM</w:t>
      </w:r>
      <w:r w:rsidRPr="00BE2272">
        <w:rPr>
          <w:rFonts w:ascii="Calibri Light" w:hAnsi="Calibri Light" w:cs="Calibri Light"/>
          <w:lang w:val="en-NZ"/>
          <w:rPrChange w:id="602" w:author="Richard Martin (Ricky)" w:date="2019-01-20T14:06:00Z">
            <w:rPr>
              <w:rFonts w:ascii="Georgia" w:hAnsi="Georgia" w:cs="Arial"/>
              <w:noProof w:val="0"/>
              <w:szCs w:val="22"/>
              <w:lang w:val="en-US" w:eastAsia="en-GB"/>
            </w:rPr>
          </w:rPrChange>
        </w:rPr>
        <w:t>.</w:t>
      </w:r>
    </w:p>
    <w:p w14:paraId="58BF60CA" w14:textId="77777777" w:rsidR="00F01753" w:rsidRPr="00BE2272" w:rsidRDefault="00F01753">
      <w:pPr>
        <w:pStyle w:val="BPtext"/>
        <w:numPr>
          <w:ilvl w:val="0"/>
          <w:numId w:val="2"/>
        </w:numPr>
        <w:rPr>
          <w:rFonts w:ascii="Calibri Light" w:hAnsi="Calibri Light" w:cs="Calibri Light"/>
          <w:lang w:val="en-NZ"/>
          <w:rPrChange w:id="603" w:author="Richard Martin (Ricky)" w:date="2019-01-20T14:06:00Z">
            <w:rPr>
              <w:rFonts w:ascii="Georgia" w:hAnsi="Georgia" w:cs="Arial"/>
              <w:noProof w:val="0"/>
              <w:szCs w:val="22"/>
              <w:lang w:val="en-US" w:eastAsia="en-GB"/>
            </w:rPr>
          </w:rPrChange>
        </w:rPr>
        <w:pPrChange w:id="604" w:author="User" w:date="2019-01-24T17:00:00Z">
          <w:pPr>
            <w:pStyle w:val="BPtext"/>
            <w:numPr>
              <w:numId w:val="1"/>
            </w:numPr>
            <w:ind w:left="644" w:hanging="360"/>
          </w:pPr>
        </w:pPrChange>
      </w:pPr>
      <w:r w:rsidRPr="00BE2272">
        <w:rPr>
          <w:rFonts w:ascii="Calibri Light" w:hAnsi="Calibri Light" w:cs="Calibri Light"/>
          <w:lang w:val="en-NZ"/>
          <w:rPrChange w:id="605" w:author="Richard Martin (Ricky)" w:date="2019-01-20T14:06:00Z">
            <w:rPr>
              <w:rFonts w:ascii="Georgia" w:hAnsi="Georgia" w:cs="Arial"/>
              <w:noProof w:val="0"/>
              <w:szCs w:val="22"/>
              <w:lang w:val="en-US" w:eastAsia="en-GB"/>
            </w:rPr>
          </w:rPrChange>
        </w:rPr>
        <w:t>This CMM shall be interpreted and applied in conformity with international law, taking into account applicable international rules and standards, including those established through the International Maritime Organization, as well as other international instruments.</w:t>
      </w:r>
    </w:p>
    <w:p w14:paraId="40F0FDE0" w14:textId="3EA2BE35" w:rsidR="00F01753" w:rsidRPr="00BE2272" w:rsidRDefault="00F01753">
      <w:pPr>
        <w:pStyle w:val="BPtext"/>
        <w:numPr>
          <w:ilvl w:val="0"/>
          <w:numId w:val="2"/>
        </w:numPr>
        <w:rPr>
          <w:ins w:id="606" w:author="The Pew Charitable Trusts" w:date="2019-01-24T07:40:00Z"/>
          <w:rFonts w:ascii="Calibri Light" w:hAnsi="Calibri Light"/>
          <w:lang w:val="en-NZ"/>
        </w:rPr>
        <w:pPrChange w:id="607" w:author="User" w:date="2019-01-24T17:00:00Z">
          <w:pPr>
            <w:pStyle w:val="BPtext"/>
            <w:numPr>
              <w:numId w:val="1"/>
            </w:numPr>
            <w:ind w:left="644" w:hanging="360"/>
          </w:pPr>
        </w:pPrChange>
      </w:pPr>
      <w:r w:rsidRPr="00BE2272">
        <w:rPr>
          <w:rFonts w:ascii="Calibri Light" w:hAnsi="Calibri Light" w:cs="Calibri Light"/>
          <w:lang w:val="en-NZ"/>
          <w:rPrChange w:id="608" w:author="Richard Martin (Ricky)" w:date="2019-01-20T14:06:00Z">
            <w:rPr>
              <w:rFonts w:ascii="Georgia" w:hAnsi="Georgia" w:cs="Arial"/>
              <w:noProof w:val="0"/>
              <w:szCs w:val="22"/>
              <w:lang w:val="en-US" w:eastAsia="en-GB"/>
            </w:rPr>
          </w:rPrChange>
        </w:rPr>
        <w:t xml:space="preserve">Members and CNCPs shall </w:t>
      </w:r>
      <w:del w:id="609" w:author="Richard Martin (Ricky)" w:date="2019-01-08T10:06:00Z">
        <w:r w:rsidRPr="00BE2272">
          <w:rPr>
            <w:rFonts w:ascii="Calibri Light" w:hAnsi="Calibri Light" w:cs="Calibri Light"/>
            <w:lang w:val="en-NZ"/>
            <w:rPrChange w:id="610" w:author="Richard Martin (Ricky)" w:date="2019-01-20T14:06:00Z">
              <w:rPr>
                <w:rFonts w:ascii="Georgia" w:hAnsi="Georgia" w:cs="Arial"/>
                <w:noProof w:val="0"/>
                <w:szCs w:val="22"/>
                <w:lang w:val="en-US" w:eastAsia="en-GB"/>
              </w:rPr>
            </w:rPrChange>
          </w:rPr>
          <w:delText>fulfill</w:delText>
        </w:r>
      </w:del>
      <w:ins w:id="611" w:author="Richard Martin (Ricky)" w:date="2019-01-08T10:06:00Z">
        <w:r w:rsidR="004933A7" w:rsidRPr="00BE2272">
          <w:rPr>
            <w:rFonts w:ascii="Calibri Light" w:hAnsi="Calibri Light" w:cs="Calibri Light"/>
            <w:noProof w:val="0"/>
            <w:szCs w:val="22"/>
            <w:lang w:val="en-NZ" w:eastAsia="en-GB"/>
          </w:rPr>
          <w:t>fulfil</w:t>
        </w:r>
      </w:ins>
      <w:r w:rsidRPr="00BE2272">
        <w:rPr>
          <w:rFonts w:ascii="Calibri Light" w:hAnsi="Calibri Light" w:cs="Calibri Light"/>
          <w:lang w:val="en-NZ"/>
          <w:rPrChange w:id="612" w:author="Richard Martin (Ricky)" w:date="2019-01-20T14:06:00Z">
            <w:rPr>
              <w:rFonts w:ascii="Georgia" w:hAnsi="Georgia" w:cs="Arial"/>
              <w:noProof w:val="0"/>
              <w:szCs w:val="22"/>
              <w:lang w:val="en-US" w:eastAsia="en-GB"/>
            </w:rPr>
          </w:rPrChange>
        </w:rPr>
        <w:t xml:space="preserve"> in good faith the obligations assumed pursuant to this CMM and shall exercise the rights recogni</w:t>
      </w:r>
      <w:r w:rsidR="003D7B69" w:rsidRPr="00BE2272">
        <w:rPr>
          <w:rFonts w:ascii="Calibri Light" w:hAnsi="Calibri Light" w:cs="Calibri Light"/>
          <w:lang w:val="en-NZ"/>
          <w:rPrChange w:id="613" w:author="Richard Martin (Ricky)" w:date="2019-01-20T14:06:00Z">
            <w:rPr>
              <w:rFonts w:ascii="Georgia" w:hAnsi="Georgia" w:cs="Arial"/>
              <w:noProof w:val="0"/>
              <w:szCs w:val="22"/>
              <w:lang w:val="en-US" w:eastAsia="en-GB"/>
            </w:rPr>
          </w:rPrChange>
        </w:rPr>
        <w:t>s</w:t>
      </w:r>
      <w:r w:rsidRPr="00BE2272">
        <w:rPr>
          <w:rFonts w:ascii="Calibri Light" w:hAnsi="Calibri Light" w:cs="Calibri Light"/>
          <w:lang w:val="en-NZ"/>
          <w:rPrChange w:id="614" w:author="Richard Martin (Ricky)" w:date="2019-01-20T14:06:00Z">
            <w:rPr>
              <w:rFonts w:ascii="Georgia" w:hAnsi="Georgia" w:cs="Arial"/>
              <w:noProof w:val="0"/>
              <w:szCs w:val="22"/>
              <w:lang w:val="en-US" w:eastAsia="en-GB"/>
            </w:rPr>
          </w:rPrChange>
        </w:rPr>
        <w:t>ed herein in a manner that would not constitute an abuse of right.</w:t>
      </w:r>
    </w:p>
    <w:p w14:paraId="5BD0AA5A" w14:textId="77777777" w:rsidR="004E45E9" w:rsidRDefault="004E45E9" w:rsidP="004E45E9">
      <w:pPr>
        <w:pStyle w:val="BPtext"/>
        <w:numPr>
          <w:ilvl w:val="0"/>
          <w:numId w:val="2"/>
        </w:numPr>
        <w:rPr>
          <w:ins w:id="615" w:author="DQC" w:date="2019-01-24T17:06:00Z"/>
          <w:rFonts w:ascii="Calibri Light" w:hAnsi="Calibri Light" w:cs="Calibri Light"/>
          <w:lang w:val="en-NZ"/>
        </w:rPr>
      </w:pPr>
      <w:ins w:id="616" w:author="DQC" w:date="2019-01-24T17:06:00Z">
        <w:r>
          <w:rPr>
            <w:rFonts w:ascii="Calibri Light" w:hAnsi="Calibri Light" w:cs="Calibri Light"/>
            <w:lang w:val="en-NZ"/>
          </w:rPr>
          <w:t>Members and CNCPs, in their capacity as port States shall, to the greatest extent possible:</w:t>
        </w:r>
      </w:ins>
    </w:p>
    <w:p w14:paraId="6F242951" w14:textId="77777777" w:rsidR="004E45E9" w:rsidRDefault="004E45E9">
      <w:pPr>
        <w:pStyle w:val="BPtext"/>
        <w:numPr>
          <w:ilvl w:val="1"/>
          <w:numId w:val="2"/>
        </w:numPr>
        <w:rPr>
          <w:ins w:id="617" w:author="DQC" w:date="2019-01-24T17:06:00Z"/>
          <w:rFonts w:ascii="Calibri Light" w:hAnsi="Calibri Light" w:cs="Calibri Light"/>
          <w:lang w:val="en-NZ"/>
        </w:rPr>
        <w:pPrChange w:id="618" w:author="The Pew Charitable Trusts" w:date="2019-01-24T08:03:00Z">
          <w:pPr>
            <w:pStyle w:val="BPtext"/>
            <w:numPr>
              <w:ilvl w:val="1"/>
              <w:numId w:val="1"/>
            </w:numPr>
            <w:ind w:left="720" w:hanging="360"/>
          </w:pPr>
        </w:pPrChange>
      </w:pPr>
      <w:ins w:id="619" w:author="DQC" w:date="2019-01-24T17:06:00Z">
        <w:r>
          <w:rPr>
            <w:rFonts w:ascii="Calibri Light" w:hAnsi="Calibri Light" w:cs="Calibri Light"/>
            <w:lang w:val="en-NZ"/>
          </w:rPr>
          <w:t>Integrate or coordinate fisheries related port State measures with the broader system of port State controls;</w:t>
        </w:r>
      </w:ins>
    </w:p>
    <w:p w14:paraId="5952021C" w14:textId="77777777" w:rsidR="004E45E9" w:rsidRDefault="004E45E9">
      <w:pPr>
        <w:pStyle w:val="BPtext"/>
        <w:numPr>
          <w:ilvl w:val="1"/>
          <w:numId w:val="2"/>
        </w:numPr>
        <w:rPr>
          <w:ins w:id="620" w:author="DQC" w:date="2019-01-24T17:06:00Z"/>
          <w:rFonts w:ascii="Calibri Light" w:hAnsi="Calibri Light" w:cs="Calibri Light"/>
          <w:lang w:val="en-NZ"/>
        </w:rPr>
        <w:pPrChange w:id="621" w:author="The Pew Charitable Trusts" w:date="2019-01-24T08:03:00Z">
          <w:pPr>
            <w:pStyle w:val="BPtext"/>
            <w:numPr>
              <w:ilvl w:val="1"/>
              <w:numId w:val="1"/>
            </w:numPr>
            <w:ind w:left="720" w:hanging="360"/>
          </w:pPr>
        </w:pPrChange>
      </w:pPr>
      <w:ins w:id="622" w:author="DQC" w:date="2019-01-24T17:06:00Z">
        <w:r>
          <w:rPr>
            <w:rFonts w:ascii="Calibri Light" w:hAnsi="Calibri Light" w:cs="Calibri Light"/>
            <w:lang w:val="en-NZ"/>
          </w:rPr>
          <w:t>Integrate port State measures with other measures to prevent, deter and eliminate IUU fishing and fishing related activities in support of such fishing, taking into account as appropriate the 2001 FAO International Plan of Action to Prevent, Deter and Eliminate Illegal, Unreported and Unregulated Fishing; and</w:t>
        </w:r>
      </w:ins>
    </w:p>
    <w:p w14:paraId="3A27C56A" w14:textId="77777777" w:rsidR="004E45E9" w:rsidRDefault="004E45E9">
      <w:pPr>
        <w:pStyle w:val="BPtext"/>
        <w:numPr>
          <w:ilvl w:val="1"/>
          <w:numId w:val="2"/>
        </w:numPr>
        <w:rPr>
          <w:ins w:id="623" w:author="DQC" w:date="2019-01-24T17:06:00Z"/>
          <w:rFonts w:ascii="Calibri Light" w:hAnsi="Calibri Light" w:cs="Calibri Light"/>
          <w:lang w:val="en-NZ"/>
        </w:rPr>
        <w:pPrChange w:id="624" w:author="The Pew Charitable Trusts" w:date="2019-01-24T08:03:00Z">
          <w:pPr>
            <w:pStyle w:val="BPtext"/>
            <w:numPr>
              <w:ilvl w:val="1"/>
              <w:numId w:val="1"/>
            </w:numPr>
            <w:ind w:left="720" w:hanging="360"/>
          </w:pPr>
        </w:pPrChange>
      </w:pPr>
      <w:ins w:id="625" w:author="DQC" w:date="2019-01-24T17:06:00Z">
        <w:r>
          <w:rPr>
            <w:rFonts w:ascii="Calibri Light" w:hAnsi="Calibri Light" w:cs="Calibri Light"/>
            <w:lang w:val="en-NZ"/>
          </w:rPr>
          <w:t>Take measures to exchange information among relevant national agencies and to coordinate the activities of such agencies in the implementation of this CMM.</w:t>
        </w:r>
      </w:ins>
    </w:p>
    <w:p w14:paraId="22CD33CC" w14:textId="77777777" w:rsidR="004E45E9" w:rsidRDefault="004E45E9">
      <w:pPr>
        <w:pStyle w:val="BPtext"/>
        <w:numPr>
          <w:ilvl w:val="0"/>
          <w:numId w:val="2"/>
        </w:numPr>
        <w:rPr>
          <w:ins w:id="626" w:author="DQC" w:date="2019-01-24T17:06:00Z"/>
          <w:rFonts w:ascii="Calibri Light" w:hAnsi="Calibri Light" w:cs="Calibri Light"/>
          <w:lang w:val="en-NZ"/>
        </w:rPr>
        <w:pPrChange w:id="627" w:author="The Pew Charitable Trusts" w:date="2019-01-24T08:13:00Z">
          <w:pPr>
            <w:pStyle w:val="BPtext"/>
            <w:numPr>
              <w:numId w:val="1"/>
            </w:numPr>
            <w:ind w:left="644" w:hanging="360"/>
          </w:pPr>
        </w:pPrChange>
      </w:pPr>
      <w:ins w:id="628" w:author="DQC" w:date="2019-01-24T17:06:00Z">
        <w:r w:rsidRPr="005858BD">
          <w:rPr>
            <w:rFonts w:ascii="Calibri Light" w:hAnsi="Calibri Light" w:cs="Calibri Light"/>
            <w:lang w:val="en-NZ"/>
          </w:rPr>
          <w:t xml:space="preserve">In the implementation of this </w:t>
        </w:r>
        <w:r>
          <w:rPr>
            <w:rFonts w:ascii="Calibri Light" w:hAnsi="Calibri Light" w:cs="Calibri Light"/>
            <w:lang w:val="en-NZ"/>
          </w:rPr>
          <w:t>CMM</w:t>
        </w:r>
        <w:r w:rsidRPr="005858BD">
          <w:rPr>
            <w:rFonts w:ascii="Calibri Light" w:hAnsi="Calibri Light" w:cs="Calibri Light"/>
            <w:lang w:val="en-NZ"/>
          </w:rPr>
          <w:t xml:space="preserve"> and with due regard to appropriate confidentiality requirements, </w:t>
        </w:r>
        <w:r>
          <w:rPr>
            <w:rFonts w:ascii="Calibri Light" w:hAnsi="Calibri Light" w:cs="Calibri Light"/>
            <w:lang w:val="en-NZ"/>
          </w:rPr>
          <w:t>Members and CNCP</w:t>
        </w:r>
        <w:r w:rsidRPr="005858BD">
          <w:rPr>
            <w:rFonts w:ascii="Calibri Light" w:hAnsi="Calibri Light" w:cs="Calibri Light"/>
            <w:lang w:val="en-NZ"/>
          </w:rPr>
          <w:t xml:space="preserve">s shall cooperate and exchange information with the </w:t>
        </w:r>
        <w:r>
          <w:rPr>
            <w:rFonts w:ascii="Calibri Light" w:hAnsi="Calibri Light" w:cs="Calibri Light"/>
            <w:lang w:val="en-NZ"/>
          </w:rPr>
          <w:t>SPRFMO</w:t>
        </w:r>
        <w:r w:rsidRPr="005858BD">
          <w:rPr>
            <w:rFonts w:ascii="Calibri Light" w:hAnsi="Calibri Light" w:cs="Calibri Light"/>
            <w:lang w:val="en-NZ"/>
          </w:rPr>
          <w:t xml:space="preserve"> Secretariat, relevant States, international organizations, RFMOs and other entities, including, as appropriate, by:</w:t>
        </w:r>
      </w:ins>
    </w:p>
    <w:p w14:paraId="3548ED1B" w14:textId="77777777" w:rsidR="004E45E9" w:rsidRDefault="004E45E9">
      <w:pPr>
        <w:pStyle w:val="BPtext"/>
        <w:numPr>
          <w:ilvl w:val="1"/>
          <w:numId w:val="2"/>
        </w:numPr>
        <w:rPr>
          <w:ins w:id="629" w:author="DQC" w:date="2019-01-24T17:06:00Z"/>
          <w:rFonts w:ascii="Calibri Light" w:hAnsi="Calibri Light" w:cs="Calibri Light"/>
          <w:lang w:val="en-NZ"/>
        </w:rPr>
        <w:pPrChange w:id="630" w:author="The Pew Charitable Trusts" w:date="2019-01-24T08:13:00Z">
          <w:pPr>
            <w:pStyle w:val="BPtext"/>
            <w:numPr>
              <w:ilvl w:val="1"/>
              <w:numId w:val="1"/>
            </w:numPr>
            <w:ind w:left="720" w:hanging="360"/>
          </w:pPr>
        </w:pPrChange>
      </w:pPr>
      <w:ins w:id="631" w:author="DQC" w:date="2019-01-24T17:06:00Z">
        <w:r>
          <w:rPr>
            <w:rFonts w:ascii="Calibri Light" w:hAnsi="Calibri Light" w:cs="Calibri Light"/>
            <w:lang w:val="en-NZ"/>
          </w:rPr>
          <w:t>R</w:t>
        </w:r>
        <w:r w:rsidRPr="005858BD">
          <w:rPr>
            <w:rFonts w:ascii="Calibri Light" w:hAnsi="Calibri Light" w:cs="Calibri Light"/>
            <w:lang w:val="en-NZ"/>
          </w:rPr>
          <w:t xml:space="preserve">equesting information from, and providing information to, relevant </w:t>
        </w:r>
        <w:r>
          <w:rPr>
            <w:rFonts w:ascii="Calibri Light" w:hAnsi="Calibri Light" w:cs="Calibri Light"/>
            <w:lang w:val="en-NZ"/>
          </w:rPr>
          <w:t>information systems</w:t>
        </w:r>
        <w:r w:rsidRPr="005858BD">
          <w:rPr>
            <w:rFonts w:ascii="Calibri Light" w:hAnsi="Calibri Light" w:cs="Calibri Light"/>
            <w:lang w:val="en-NZ"/>
          </w:rPr>
          <w:t>; and</w:t>
        </w:r>
      </w:ins>
    </w:p>
    <w:p w14:paraId="49BCF009" w14:textId="77777777" w:rsidR="004E45E9" w:rsidRDefault="004E45E9">
      <w:pPr>
        <w:pStyle w:val="BPtext"/>
        <w:numPr>
          <w:ilvl w:val="1"/>
          <w:numId w:val="2"/>
        </w:numPr>
        <w:rPr>
          <w:ins w:id="632" w:author="DQC" w:date="2019-01-24T17:06:00Z"/>
          <w:rFonts w:ascii="Calibri Light" w:hAnsi="Calibri Light" w:cs="Calibri Light"/>
          <w:lang w:val="en-NZ"/>
        </w:rPr>
        <w:pPrChange w:id="633" w:author="The Pew Charitable Trusts" w:date="2019-01-24T08:13:00Z">
          <w:pPr>
            <w:pStyle w:val="BPtext"/>
            <w:numPr>
              <w:ilvl w:val="1"/>
              <w:numId w:val="1"/>
            </w:numPr>
            <w:ind w:left="720" w:hanging="360"/>
          </w:pPr>
        </w:pPrChange>
      </w:pPr>
      <w:ins w:id="634" w:author="DQC" w:date="2019-01-24T17:06:00Z">
        <w:r>
          <w:rPr>
            <w:rFonts w:ascii="Calibri Light" w:hAnsi="Calibri Light" w:cs="Calibri Light"/>
            <w:lang w:val="en-NZ"/>
          </w:rPr>
          <w:t>R</w:t>
        </w:r>
        <w:r w:rsidRPr="005858BD">
          <w:rPr>
            <w:rFonts w:ascii="Calibri Light" w:hAnsi="Calibri Light" w:cs="Calibri Light"/>
            <w:lang w:val="en-NZ"/>
          </w:rPr>
          <w:t>equesting and providing cooperation to promote the effective implementation of this recommendation.</w:t>
        </w:r>
      </w:ins>
    </w:p>
    <w:p w14:paraId="70517131" w14:textId="77777777" w:rsidR="004E45E9" w:rsidRDefault="004E45E9" w:rsidP="004E45E9">
      <w:pPr>
        <w:pStyle w:val="BPtext"/>
        <w:numPr>
          <w:ilvl w:val="0"/>
          <w:numId w:val="2"/>
        </w:numPr>
        <w:rPr>
          <w:ins w:id="635" w:author="DQC" w:date="2019-01-24T17:06:00Z"/>
          <w:rFonts w:ascii="Calibri Light" w:hAnsi="Calibri Light" w:cs="Calibri Light"/>
          <w:lang w:val="en-NZ"/>
        </w:rPr>
      </w:pPr>
      <w:ins w:id="636" w:author="DQC" w:date="2019-01-24T17:06:00Z">
        <w:r>
          <w:rPr>
            <w:rFonts w:ascii="Calibri Light" w:hAnsi="Calibri Light" w:cs="Calibri Light"/>
            <w:lang w:val="en-NZ"/>
          </w:rPr>
          <w:t>I</w:t>
        </w:r>
        <w:r w:rsidRPr="005858BD">
          <w:rPr>
            <w:rFonts w:ascii="Calibri Light" w:hAnsi="Calibri Light" w:cs="Calibri Light"/>
            <w:lang w:val="en-NZ"/>
          </w:rPr>
          <w:t xml:space="preserve">n order to facilitate the implementation of this </w:t>
        </w:r>
        <w:r>
          <w:rPr>
            <w:rFonts w:ascii="Calibri Light" w:hAnsi="Calibri Light" w:cs="Calibri Light"/>
            <w:lang w:val="en-NZ"/>
          </w:rPr>
          <w:t>CMM, Members and CNCPs</w:t>
        </w:r>
        <w:r w:rsidRPr="005858BD">
          <w:rPr>
            <w:rFonts w:ascii="Calibri Light" w:hAnsi="Calibri Light" w:cs="Calibri Light"/>
            <w:lang w:val="en-NZ"/>
          </w:rPr>
          <w:t xml:space="preserve"> shall, to the extent possible, ensure that national information systems allow for the direct electronic exchange of information on port State </w:t>
        </w:r>
        <w:r>
          <w:rPr>
            <w:rFonts w:ascii="Calibri Light" w:hAnsi="Calibri Light" w:cs="Calibri Light"/>
            <w:lang w:val="en-NZ"/>
          </w:rPr>
          <w:t>measures</w:t>
        </w:r>
        <w:r w:rsidRPr="005858BD">
          <w:rPr>
            <w:rFonts w:ascii="Calibri Light" w:hAnsi="Calibri Light" w:cs="Calibri Light"/>
            <w:lang w:val="en-NZ"/>
          </w:rPr>
          <w:t xml:space="preserve"> between them and with the </w:t>
        </w:r>
        <w:r>
          <w:rPr>
            <w:rFonts w:ascii="Calibri Light" w:hAnsi="Calibri Light" w:cs="Calibri Light"/>
            <w:lang w:val="en-NZ"/>
          </w:rPr>
          <w:t>SPRFMO</w:t>
        </w:r>
        <w:r w:rsidRPr="005858BD">
          <w:rPr>
            <w:rFonts w:ascii="Calibri Light" w:hAnsi="Calibri Light" w:cs="Calibri Light"/>
            <w:lang w:val="en-NZ"/>
          </w:rPr>
          <w:t xml:space="preserve"> Secretariat, with due regard to appropriate confidentiality </w:t>
        </w:r>
        <w:r>
          <w:rPr>
            <w:rFonts w:ascii="Calibri Light" w:hAnsi="Calibri Light" w:cs="Calibri Light"/>
            <w:lang w:val="en-NZ"/>
          </w:rPr>
          <w:t>requirements.</w:t>
        </w:r>
        <w:bookmarkStart w:id="637" w:name="_GoBack"/>
        <w:bookmarkEnd w:id="637"/>
      </w:ins>
    </w:p>
    <w:p w14:paraId="226BC5BA" w14:textId="77777777" w:rsidR="003A75A3" w:rsidRPr="00BE2272" w:rsidRDefault="003A75A3">
      <w:pPr>
        <w:pStyle w:val="BPtext"/>
        <w:ind w:left="644"/>
        <w:rPr>
          <w:ins w:id="638" w:author="DQC" w:date="2019-01-24T17:00:00Z"/>
          <w:rFonts w:ascii="Calibri Light" w:hAnsi="Calibri Light" w:cs="Calibri Light"/>
          <w:lang w:val="en-NZ"/>
          <w:rPrChange w:id="639" w:author="Richard Martin (Ricky)" w:date="2019-01-20T14:06:00Z">
            <w:rPr>
              <w:ins w:id="640" w:author="DQC" w:date="2019-01-24T17:00:00Z"/>
              <w:rFonts w:ascii="Georgia" w:hAnsi="Georgia" w:cs="Arial"/>
              <w:noProof w:val="0"/>
              <w:szCs w:val="22"/>
              <w:lang w:val="en-US" w:eastAsia="en-GB"/>
            </w:rPr>
          </w:rPrChange>
        </w:rPr>
        <w:pPrChange w:id="641" w:author="The Pew Charitable Trusts" w:date="2019-01-24T08:15:00Z">
          <w:pPr>
            <w:pStyle w:val="BPtext"/>
            <w:numPr>
              <w:numId w:val="2"/>
            </w:numPr>
            <w:ind w:left="644" w:hanging="360"/>
          </w:pPr>
        </w:pPrChange>
      </w:pPr>
    </w:p>
    <w:p w14:paraId="784841B4" w14:textId="77777777" w:rsidR="00E954DF" w:rsidRPr="00BE2272" w:rsidRDefault="00F01753">
      <w:pPr>
        <w:pStyle w:val="BPtext"/>
        <w:numPr>
          <w:ilvl w:val="0"/>
          <w:numId w:val="2"/>
        </w:numPr>
        <w:rPr>
          <w:rFonts w:ascii="Calibri Light" w:hAnsi="Calibri Light" w:cs="Calibri Light"/>
          <w:lang w:val="en-NZ"/>
          <w:rPrChange w:id="642" w:author="Richard Martin (Ricky)" w:date="2019-01-20T14:06:00Z">
            <w:rPr>
              <w:rFonts w:ascii="Georgia" w:hAnsi="Georgia" w:cs="Arial"/>
              <w:noProof w:val="0"/>
              <w:szCs w:val="22"/>
              <w:lang w:val="en-US" w:eastAsia="en-GB"/>
            </w:rPr>
          </w:rPrChange>
        </w:rPr>
        <w:pPrChange w:id="643" w:author="User" w:date="2019-01-24T17:00:00Z">
          <w:pPr>
            <w:pStyle w:val="BPtext"/>
            <w:numPr>
              <w:numId w:val="1"/>
            </w:numPr>
            <w:ind w:left="644" w:hanging="360"/>
          </w:pPr>
        </w:pPrChange>
      </w:pPr>
      <w:r w:rsidRPr="00BE2272">
        <w:rPr>
          <w:rFonts w:ascii="Calibri Light" w:hAnsi="Calibri Light" w:cs="Calibri Light"/>
          <w:lang w:val="en-NZ"/>
          <w:rPrChange w:id="644" w:author="Richard Martin (Ricky)" w:date="2019-01-20T14:06:00Z">
            <w:rPr>
              <w:rFonts w:ascii="Georgia" w:hAnsi="Georgia" w:cs="Arial"/>
              <w:noProof w:val="0"/>
              <w:szCs w:val="22"/>
              <w:lang w:val="en-US" w:eastAsia="en-GB"/>
            </w:rPr>
          </w:rPrChange>
        </w:rPr>
        <w:t>Members and CNCPs</w:t>
      </w:r>
      <w:ins w:id="645" w:author="EU" w:date="2018-12-03T10:15:00Z">
        <w:r w:rsidR="00E954DF" w:rsidRPr="00BE2272">
          <w:rPr>
            <w:rFonts w:ascii="Calibri Light" w:hAnsi="Calibri Light" w:cs="Calibri Light"/>
            <w:lang w:val="en-NZ"/>
            <w:rPrChange w:id="646" w:author="Richard Martin (Ricky)" w:date="2019-01-20T14:06:00Z">
              <w:rPr>
                <w:rFonts w:ascii="Georgia" w:hAnsi="Georgia" w:cs="Arial"/>
                <w:noProof w:val="0"/>
                <w:szCs w:val="22"/>
                <w:lang w:val="en-US" w:eastAsia="en-GB"/>
              </w:rPr>
            </w:rPrChange>
          </w:rPr>
          <w:t>,</w:t>
        </w:r>
        <w:r w:rsidRPr="00BE2272">
          <w:rPr>
            <w:rFonts w:ascii="Calibri Light" w:hAnsi="Calibri Light" w:cs="Calibri Light"/>
            <w:lang w:val="en-NZ"/>
            <w:rPrChange w:id="647" w:author="Richard Martin (Ricky)" w:date="2019-01-20T14:06:00Z">
              <w:rPr>
                <w:rFonts w:ascii="Georgia" w:hAnsi="Georgia" w:cs="Arial"/>
                <w:noProof w:val="0"/>
                <w:szCs w:val="22"/>
                <w:lang w:val="en-US" w:eastAsia="en-GB"/>
              </w:rPr>
            </w:rPrChange>
          </w:rPr>
          <w:t xml:space="preserve"> </w:t>
        </w:r>
        <w:r w:rsidR="00E954DF" w:rsidRPr="00BE2272">
          <w:rPr>
            <w:rFonts w:ascii="Calibri Light" w:hAnsi="Calibri Light" w:cs="Calibri Light"/>
            <w:lang w:val="en-NZ"/>
            <w:rPrChange w:id="648" w:author="Richard Martin (Ricky)" w:date="2019-01-20T14:06:00Z">
              <w:rPr>
                <w:rFonts w:ascii="Georgia" w:hAnsi="Georgia" w:cs="Arial"/>
                <w:noProof w:val="0"/>
                <w:szCs w:val="22"/>
                <w:lang w:val="en-US" w:eastAsia="en-GB"/>
              </w:rPr>
            </w:rPrChange>
          </w:rPr>
          <w:t>in their capacity as port States,</w:t>
        </w:r>
      </w:ins>
      <w:r w:rsidR="00E954DF" w:rsidRPr="00BE2272">
        <w:rPr>
          <w:rFonts w:ascii="Calibri Light" w:hAnsi="Calibri Light" w:cs="Calibri Light"/>
          <w:lang w:val="en-NZ"/>
          <w:rPrChange w:id="649" w:author="Richard Martin (Ricky)" w:date="2019-01-20T14:06:00Z">
            <w:rPr>
              <w:rFonts w:ascii="Georgia" w:hAnsi="Georgia" w:cs="Arial"/>
              <w:noProof w:val="0"/>
              <w:szCs w:val="22"/>
              <w:lang w:val="en-US" w:eastAsia="en-GB"/>
            </w:rPr>
          </w:rPrChange>
        </w:rPr>
        <w:t xml:space="preserve"> </w:t>
      </w:r>
      <w:r w:rsidRPr="00BE2272">
        <w:rPr>
          <w:rFonts w:ascii="Calibri Light" w:hAnsi="Calibri Light" w:cs="Calibri Light"/>
          <w:lang w:val="en-NZ"/>
          <w:rPrChange w:id="650" w:author="Richard Martin (Ricky)" w:date="2019-01-20T14:06:00Z">
            <w:rPr>
              <w:rFonts w:ascii="Georgia" w:hAnsi="Georgia" w:cs="Arial"/>
              <w:noProof w:val="0"/>
              <w:szCs w:val="22"/>
              <w:lang w:val="en-US" w:eastAsia="en-GB"/>
            </w:rPr>
          </w:rPrChange>
        </w:rPr>
        <w:t>are encouraged to enter into bilateral agreements/arrangements that allow for</w:t>
      </w:r>
      <w:ins w:id="651" w:author="EU" w:date="2018-12-03T10:15:00Z">
        <w:r w:rsidR="00E954DF" w:rsidRPr="00BE2272">
          <w:rPr>
            <w:rFonts w:ascii="Calibri Light" w:hAnsi="Calibri Light" w:cs="Calibri Light"/>
            <w:lang w:val="en-NZ"/>
            <w:rPrChange w:id="652" w:author="Richard Martin (Ricky)" w:date="2019-01-20T14:06:00Z">
              <w:rPr>
                <w:rFonts w:ascii="Georgia" w:hAnsi="Georgia" w:cs="Arial"/>
                <w:noProof w:val="0"/>
                <w:szCs w:val="22"/>
                <w:lang w:val="en-US" w:eastAsia="en-GB"/>
              </w:rPr>
            </w:rPrChange>
          </w:rPr>
          <w:t xml:space="preserve"> joint inspections and</w:t>
        </w:r>
      </w:ins>
      <w:r w:rsidRPr="00BE2272">
        <w:rPr>
          <w:rFonts w:ascii="Calibri Light" w:hAnsi="Calibri Light" w:cs="Calibri Light"/>
          <w:lang w:val="en-NZ"/>
          <w:rPrChange w:id="653" w:author="Richard Martin (Ricky)" w:date="2019-01-20T14:06:00Z">
            <w:rPr>
              <w:rFonts w:ascii="Georgia" w:hAnsi="Georgia" w:cs="Arial"/>
              <w:noProof w:val="0"/>
              <w:szCs w:val="22"/>
              <w:lang w:val="en-US" w:eastAsia="en-GB"/>
            </w:rPr>
          </w:rPrChange>
        </w:rPr>
        <w:t xml:space="preserve"> an inspector exchange program</w:t>
      </w:r>
      <w:r w:rsidR="008B565A" w:rsidRPr="00BE2272">
        <w:rPr>
          <w:rFonts w:ascii="Calibri Light" w:hAnsi="Calibri Light" w:cs="Calibri Light"/>
          <w:lang w:val="en-NZ"/>
          <w:rPrChange w:id="654" w:author="Richard Martin (Ricky)" w:date="2019-01-20T14:06:00Z">
            <w:rPr>
              <w:rFonts w:ascii="Georgia" w:hAnsi="Georgia" w:cs="Arial"/>
              <w:noProof w:val="0"/>
              <w:szCs w:val="22"/>
              <w:lang w:val="en-US" w:eastAsia="en-GB"/>
            </w:rPr>
          </w:rPrChange>
        </w:rPr>
        <w:t>me</w:t>
      </w:r>
      <w:r w:rsidRPr="00BE2272">
        <w:rPr>
          <w:rFonts w:ascii="Calibri Light" w:hAnsi="Calibri Light" w:cs="Calibri Light"/>
          <w:lang w:val="en-NZ"/>
          <w:rPrChange w:id="655" w:author="Richard Martin (Ricky)" w:date="2019-01-20T14:06:00Z">
            <w:rPr>
              <w:rFonts w:ascii="Georgia" w:hAnsi="Georgia" w:cs="Arial"/>
              <w:noProof w:val="0"/>
              <w:szCs w:val="22"/>
              <w:lang w:val="en-US" w:eastAsia="en-GB"/>
            </w:rPr>
          </w:rPrChange>
        </w:rPr>
        <w:t xml:space="preserve"> designed to promote cooperation, share information, and educate each party's inspectors on inspection strategies and methodologies which promote compliance with SPRFMO </w:t>
      </w:r>
      <w:r w:rsidR="00EA24C7" w:rsidRPr="00BE2272">
        <w:rPr>
          <w:rFonts w:ascii="Calibri Light" w:hAnsi="Calibri Light" w:cs="Calibri Light"/>
          <w:lang w:val="en-NZ"/>
          <w:rPrChange w:id="656" w:author="Richard Martin (Ricky)" w:date="2019-01-20T14:06:00Z">
            <w:rPr>
              <w:rFonts w:ascii="Georgia" w:hAnsi="Georgia" w:cs="Arial"/>
              <w:noProof w:val="0"/>
              <w:szCs w:val="22"/>
              <w:lang w:val="en-US" w:eastAsia="en-GB"/>
            </w:rPr>
          </w:rPrChange>
        </w:rPr>
        <w:t>C</w:t>
      </w:r>
      <w:r w:rsidR="00BF720A" w:rsidRPr="00BE2272">
        <w:rPr>
          <w:rFonts w:ascii="Calibri Light" w:hAnsi="Calibri Light" w:cs="Calibri Light"/>
          <w:lang w:val="en-NZ"/>
          <w:rPrChange w:id="657" w:author="Richard Martin (Ricky)" w:date="2019-01-20T14:06:00Z">
            <w:rPr>
              <w:rFonts w:ascii="Georgia" w:hAnsi="Georgia" w:cs="Arial"/>
              <w:noProof w:val="0"/>
              <w:szCs w:val="22"/>
              <w:lang w:val="en-US" w:eastAsia="en-GB"/>
            </w:rPr>
          </w:rPrChange>
        </w:rPr>
        <w:t>MM</w:t>
      </w:r>
      <w:r w:rsidRPr="00BE2272">
        <w:rPr>
          <w:rFonts w:ascii="Calibri Light" w:hAnsi="Calibri Light" w:cs="Calibri Light"/>
          <w:lang w:val="en-NZ"/>
          <w:rPrChange w:id="658" w:author="Richard Martin (Ricky)" w:date="2019-01-20T14:06:00Z">
            <w:rPr>
              <w:rFonts w:ascii="Georgia" w:hAnsi="Georgia" w:cs="Arial"/>
              <w:noProof w:val="0"/>
              <w:szCs w:val="22"/>
              <w:lang w:val="en-US" w:eastAsia="en-GB"/>
            </w:rPr>
          </w:rPrChange>
        </w:rPr>
        <w:t>s. A description of such program</w:t>
      </w:r>
      <w:r w:rsidR="008B565A" w:rsidRPr="00BE2272">
        <w:rPr>
          <w:rFonts w:ascii="Calibri Light" w:hAnsi="Calibri Light" w:cs="Calibri Light"/>
          <w:lang w:val="en-NZ"/>
          <w:rPrChange w:id="659" w:author="Richard Martin (Ricky)" w:date="2019-01-20T14:06:00Z">
            <w:rPr>
              <w:rFonts w:ascii="Georgia" w:hAnsi="Georgia" w:cs="Arial"/>
              <w:noProof w:val="0"/>
              <w:szCs w:val="22"/>
              <w:lang w:val="en-US" w:eastAsia="en-GB"/>
            </w:rPr>
          </w:rPrChange>
        </w:rPr>
        <w:t>me</w:t>
      </w:r>
      <w:r w:rsidRPr="00BE2272">
        <w:rPr>
          <w:rFonts w:ascii="Calibri Light" w:hAnsi="Calibri Light" w:cs="Calibri Light"/>
          <w:lang w:val="en-NZ"/>
          <w:rPrChange w:id="660" w:author="Richard Martin (Ricky)" w:date="2019-01-20T14:06:00Z">
            <w:rPr>
              <w:rFonts w:ascii="Georgia" w:hAnsi="Georgia" w:cs="Arial"/>
              <w:noProof w:val="0"/>
              <w:szCs w:val="22"/>
              <w:lang w:val="en-US" w:eastAsia="en-GB"/>
            </w:rPr>
          </w:rPrChange>
        </w:rPr>
        <w:t>s should be provided to the SPRFMO Executive Secretary who should publish it on the SPRFMO website.</w:t>
      </w:r>
    </w:p>
    <w:p w14:paraId="070D9399" w14:textId="77777777" w:rsidR="00F01753" w:rsidRPr="00BE2272" w:rsidRDefault="00F01753">
      <w:pPr>
        <w:pStyle w:val="BPtext"/>
        <w:numPr>
          <w:ilvl w:val="0"/>
          <w:numId w:val="2"/>
        </w:numPr>
        <w:rPr>
          <w:rFonts w:ascii="Calibri Light" w:hAnsi="Calibri Light" w:cs="Calibri Light"/>
          <w:lang w:val="en-NZ"/>
          <w:rPrChange w:id="661" w:author="Richard Martin (Ricky)" w:date="2019-01-20T14:06:00Z">
            <w:rPr>
              <w:rFonts w:ascii="Georgia" w:hAnsi="Georgia" w:cs="Arial"/>
              <w:noProof w:val="0"/>
              <w:szCs w:val="22"/>
              <w:lang w:val="en-US" w:eastAsia="en-GB"/>
            </w:rPr>
          </w:rPrChange>
        </w:rPr>
        <w:pPrChange w:id="662" w:author="User" w:date="2019-01-24T17:00:00Z">
          <w:pPr>
            <w:pStyle w:val="BPtext"/>
            <w:numPr>
              <w:numId w:val="1"/>
            </w:numPr>
            <w:ind w:left="644" w:hanging="360"/>
          </w:pPr>
        </w:pPrChange>
      </w:pPr>
      <w:r w:rsidRPr="00BE2272">
        <w:rPr>
          <w:rFonts w:ascii="Calibri Light" w:hAnsi="Calibri Light" w:cs="Calibri Light"/>
          <w:color w:val="000000"/>
          <w:lang w:val="en-NZ"/>
          <w:rPrChange w:id="663" w:author="Richard Martin (Ricky)" w:date="2019-01-20T14:06:00Z">
            <w:rPr>
              <w:rFonts w:ascii="Georgia" w:hAnsi="Georgia" w:cs="Arial"/>
              <w:noProof w:val="0"/>
              <w:color w:val="000000"/>
              <w:szCs w:val="22"/>
              <w:lang w:val="en-US"/>
            </w:rPr>
          </w:rPrChange>
        </w:rPr>
        <w:t xml:space="preserve">Each </w:t>
      </w:r>
      <w:r w:rsidRPr="00BE2272">
        <w:rPr>
          <w:rFonts w:ascii="Calibri Light" w:hAnsi="Calibri Light" w:cs="Calibri Light"/>
          <w:lang w:val="en-NZ"/>
          <w:rPrChange w:id="664" w:author="Richard Martin (Ricky)" w:date="2019-01-20T14:06:00Z">
            <w:rPr>
              <w:rFonts w:ascii="Georgia" w:hAnsi="Georgia" w:cs="Arial"/>
              <w:noProof w:val="0"/>
              <w:szCs w:val="22"/>
              <w:lang w:val="en-US" w:eastAsia="en-GB"/>
            </w:rPr>
          </w:rPrChange>
        </w:rPr>
        <w:t>Member or CNCP, in its capacity as a port State</w:t>
      </w:r>
      <w:r w:rsidRPr="00BE2272" w:rsidDel="00E91142">
        <w:rPr>
          <w:rFonts w:ascii="Calibri Light" w:hAnsi="Calibri Light" w:cs="Calibri Light"/>
          <w:color w:val="000000"/>
          <w:lang w:val="en-NZ"/>
          <w:rPrChange w:id="665" w:author="Richard Martin (Ricky)" w:date="2019-01-20T14:06:00Z">
            <w:rPr>
              <w:rFonts w:ascii="Georgia" w:hAnsi="Georgia" w:cs="Arial"/>
              <w:noProof w:val="0"/>
              <w:color w:val="000000"/>
              <w:szCs w:val="22"/>
              <w:lang w:val="en-US"/>
            </w:rPr>
          </w:rPrChange>
        </w:rPr>
        <w:t xml:space="preserve"> </w:t>
      </w:r>
      <w:r w:rsidRPr="00BE2272">
        <w:rPr>
          <w:rFonts w:ascii="Calibri Light" w:hAnsi="Calibri Light" w:cs="Calibri Light"/>
          <w:color w:val="000000"/>
          <w:lang w:val="en-NZ"/>
          <w:rPrChange w:id="666" w:author="Richard Martin (Ricky)" w:date="2019-01-20T14:06:00Z">
            <w:rPr>
              <w:rFonts w:ascii="Georgia" w:hAnsi="Georgia" w:cs="Arial"/>
              <w:noProof w:val="0"/>
              <w:color w:val="000000"/>
              <w:szCs w:val="22"/>
              <w:lang w:val="en-US"/>
            </w:rPr>
          </w:rPrChange>
        </w:rPr>
        <w:t xml:space="preserve">may, in accordance with its domestic laws and regulations, invite officials from the flag </w:t>
      </w:r>
      <w:r w:rsidRPr="00BE2272">
        <w:rPr>
          <w:rFonts w:ascii="Calibri Light" w:hAnsi="Calibri Light" w:cs="Calibri Light"/>
          <w:lang w:val="en-NZ"/>
          <w:rPrChange w:id="667" w:author="Richard Martin (Ricky)" w:date="2019-01-20T14:06:00Z">
            <w:rPr>
              <w:rFonts w:ascii="Georgia" w:hAnsi="Georgia" w:cs="Arial"/>
              <w:noProof w:val="0"/>
              <w:szCs w:val="22"/>
              <w:lang w:val="en-US" w:eastAsia="en-GB"/>
            </w:rPr>
          </w:rPrChange>
        </w:rPr>
        <w:t>Member or CNCP</w:t>
      </w:r>
      <w:r w:rsidRPr="00BE2272">
        <w:rPr>
          <w:rFonts w:ascii="Calibri Light" w:hAnsi="Calibri Light" w:cs="Calibri Light"/>
          <w:color w:val="000000"/>
          <w:lang w:val="en-NZ"/>
          <w:rPrChange w:id="668" w:author="Richard Martin (Ricky)" w:date="2019-01-20T14:06:00Z">
            <w:rPr>
              <w:rFonts w:ascii="Georgia" w:hAnsi="Georgia" w:cs="Arial"/>
              <w:noProof w:val="0"/>
              <w:color w:val="000000"/>
              <w:szCs w:val="22"/>
              <w:lang w:val="en-US"/>
            </w:rPr>
          </w:rPrChange>
        </w:rPr>
        <w:t xml:space="preserve"> to observe or take part in the inspection of a vessel of that flag based on appropriate agreements or arrangements. </w:t>
      </w:r>
      <w:r w:rsidRPr="00BE2272">
        <w:rPr>
          <w:rFonts w:ascii="Calibri Light" w:hAnsi="Calibri Light" w:cs="Calibri Light"/>
          <w:lang w:val="en-NZ"/>
          <w:rPrChange w:id="669" w:author="Richard Martin (Ricky)" w:date="2019-01-20T14:06:00Z">
            <w:rPr>
              <w:rFonts w:ascii="Georgia" w:hAnsi="Georgia" w:cs="Arial"/>
              <w:noProof w:val="0"/>
              <w:szCs w:val="22"/>
              <w:lang w:val="en-US" w:eastAsia="en-GB"/>
            </w:rPr>
          </w:rPrChange>
        </w:rPr>
        <w:t xml:space="preserve">Flag Members and CNCPs shall consider and act on reports of infringements from inspectors of a port State on a similar basis as the reports from their own inspectors, in accordance with their domestic laws. Members and CNCPs shall collaborate, in accordance with their domestic laws, in order to facilitate judicial or other proceedings arising from inspection reports as set out in this </w:t>
      </w:r>
      <w:r w:rsidR="00EA24C7" w:rsidRPr="00BE2272">
        <w:rPr>
          <w:rFonts w:ascii="Calibri Light" w:hAnsi="Calibri Light" w:cs="Calibri Light"/>
          <w:lang w:val="en-NZ"/>
          <w:rPrChange w:id="670" w:author="Richard Martin (Ricky)" w:date="2019-01-20T14:06:00Z">
            <w:rPr>
              <w:rFonts w:ascii="Georgia" w:hAnsi="Georgia" w:cs="Arial"/>
              <w:noProof w:val="0"/>
              <w:szCs w:val="22"/>
              <w:lang w:val="en-US" w:eastAsia="en-GB"/>
            </w:rPr>
          </w:rPrChange>
        </w:rPr>
        <w:t>C</w:t>
      </w:r>
      <w:r w:rsidR="00BF720A" w:rsidRPr="00BE2272">
        <w:rPr>
          <w:rFonts w:ascii="Calibri Light" w:hAnsi="Calibri Light" w:cs="Calibri Light"/>
          <w:lang w:val="en-NZ"/>
          <w:rPrChange w:id="671" w:author="Richard Martin (Ricky)" w:date="2019-01-20T14:06:00Z">
            <w:rPr>
              <w:rFonts w:ascii="Georgia" w:hAnsi="Georgia" w:cs="Arial"/>
              <w:noProof w:val="0"/>
              <w:szCs w:val="22"/>
              <w:lang w:val="en-US" w:eastAsia="en-GB"/>
            </w:rPr>
          </w:rPrChange>
        </w:rPr>
        <w:t>MM</w:t>
      </w:r>
      <w:r w:rsidRPr="00BE2272">
        <w:rPr>
          <w:rFonts w:ascii="Calibri Light" w:hAnsi="Calibri Light" w:cs="Calibri Light"/>
          <w:lang w:val="en-NZ"/>
          <w:rPrChange w:id="672" w:author="Richard Martin (Ricky)" w:date="2019-01-20T14:06:00Z">
            <w:rPr>
              <w:rFonts w:ascii="Georgia" w:hAnsi="Georgia" w:cs="Arial"/>
              <w:noProof w:val="0"/>
              <w:szCs w:val="22"/>
              <w:lang w:val="en-US" w:eastAsia="en-GB"/>
            </w:rPr>
          </w:rPrChange>
        </w:rPr>
        <w:t>.</w:t>
      </w:r>
    </w:p>
    <w:p w14:paraId="2EE41C24" w14:textId="0467C75B" w:rsidR="00763063" w:rsidRPr="00BE2272" w:rsidRDefault="00763063">
      <w:pPr>
        <w:pStyle w:val="BPtext"/>
        <w:numPr>
          <w:ilvl w:val="0"/>
          <w:numId w:val="2"/>
        </w:numPr>
        <w:rPr>
          <w:rFonts w:ascii="Calibri Light" w:hAnsi="Calibri Light" w:cs="Calibri Light"/>
          <w:lang w:val="en-NZ"/>
          <w:rPrChange w:id="673" w:author="Richard Martin (Ricky)" w:date="2019-01-20T14:06:00Z">
            <w:rPr>
              <w:rFonts w:ascii="Georgia" w:hAnsi="Georgia" w:cs="Arial"/>
              <w:noProof w:val="0"/>
              <w:szCs w:val="22"/>
              <w:lang w:val="en-US" w:eastAsia="en-GB"/>
            </w:rPr>
          </w:rPrChange>
        </w:rPr>
        <w:pPrChange w:id="674" w:author="User" w:date="2019-01-24T17:00:00Z">
          <w:pPr>
            <w:pStyle w:val="BPtext"/>
            <w:numPr>
              <w:numId w:val="1"/>
            </w:numPr>
            <w:ind w:left="644" w:hanging="360"/>
          </w:pPr>
        </w:pPrChange>
      </w:pPr>
      <w:r w:rsidRPr="00BE2272">
        <w:rPr>
          <w:rFonts w:ascii="Calibri Light" w:hAnsi="Calibri Light" w:cs="Calibri Light"/>
          <w:lang w:val="en-NZ"/>
          <w:rPrChange w:id="675" w:author="Richard Martin (Ricky)" w:date="2019-01-20T14:06:00Z">
            <w:rPr>
              <w:rFonts w:ascii="Georgia" w:hAnsi="Georgia" w:cs="Arial"/>
              <w:noProof w:val="0"/>
              <w:szCs w:val="22"/>
              <w:lang w:val="en-US" w:eastAsia="en-GB"/>
            </w:rPr>
          </w:rPrChange>
        </w:rPr>
        <w:t xml:space="preserve">The SPRFMO Commission shall review this CMM no later than </w:t>
      </w:r>
      <w:ins w:id="676" w:author="EU" w:date="2019-01-20T14:06:00Z">
        <w:r w:rsidR="004D109D" w:rsidRPr="00BE2272">
          <w:rPr>
            <w:rFonts w:ascii="Calibri Light" w:hAnsi="Calibri Light" w:cs="Calibri Light"/>
            <w:noProof w:val="0"/>
            <w:szCs w:val="22"/>
            <w:lang w:val="en-NZ" w:eastAsia="en-GB"/>
            <w:rPrChange w:id="677" w:author="Richard Martin (Ricky)" w:date="2019-01-08T08:42:00Z">
              <w:rPr>
                <w:rFonts w:asciiTheme="majorHAnsi" w:hAnsiTheme="majorHAnsi" w:cstheme="majorHAnsi"/>
                <w:noProof w:val="0"/>
                <w:szCs w:val="22"/>
                <w:lang w:val="en-US" w:eastAsia="en-GB"/>
              </w:rPr>
            </w:rPrChange>
          </w:rPr>
          <w:t>20</w:t>
        </w:r>
      </w:ins>
      <w:ins w:id="678" w:author="Richard Martin (Ricky)" w:date="2019-01-08T10:06:00Z">
        <w:r w:rsidR="004933A7" w:rsidRPr="00BE2272">
          <w:rPr>
            <w:rFonts w:ascii="Calibri Light" w:hAnsi="Calibri Light" w:cs="Calibri Light"/>
            <w:noProof w:val="0"/>
            <w:szCs w:val="22"/>
            <w:lang w:val="en-NZ" w:eastAsia="en-GB"/>
          </w:rPr>
          <w:t>21</w:t>
        </w:r>
      </w:ins>
      <w:del w:id="679" w:author="Richard Martin (Ricky)" w:date="2019-01-08T10:06:00Z">
        <w:r w:rsidR="004D109D" w:rsidRPr="00BE2272" w:rsidDel="004933A7">
          <w:rPr>
            <w:rFonts w:ascii="Calibri Light" w:hAnsi="Calibri Light" w:cs="Calibri Light"/>
            <w:noProof w:val="0"/>
            <w:szCs w:val="22"/>
            <w:lang w:val="en-NZ" w:eastAsia="en-GB"/>
            <w:rPrChange w:id="680" w:author="Richard Martin (Ricky)" w:date="2019-01-08T08:42:00Z">
              <w:rPr>
                <w:rFonts w:asciiTheme="majorHAnsi" w:hAnsiTheme="majorHAnsi" w:cstheme="majorHAnsi"/>
                <w:noProof w:val="0"/>
                <w:szCs w:val="22"/>
                <w:lang w:val="en-US" w:eastAsia="en-GB"/>
              </w:rPr>
            </w:rPrChange>
          </w:rPr>
          <w:delText>19</w:delText>
        </w:r>
      </w:del>
      <w:del w:id="681" w:author="EU" w:date="2019-01-20T14:06:00Z">
        <w:r w:rsidRPr="00BE2272">
          <w:rPr>
            <w:rFonts w:ascii="Calibri Light" w:hAnsi="Calibri Light" w:cs="Calibri Light"/>
            <w:noProof w:val="0"/>
            <w:szCs w:val="22"/>
            <w:lang w:val="en-US" w:eastAsia="en-GB"/>
          </w:rPr>
          <w:delText>2019</w:delText>
        </w:r>
      </w:del>
      <w:r w:rsidRPr="00BE2272">
        <w:rPr>
          <w:rFonts w:ascii="Calibri Light" w:hAnsi="Calibri Light" w:cs="Calibri Light"/>
          <w:lang w:val="en-NZ"/>
          <w:rPrChange w:id="682" w:author="Richard Martin (Ricky)" w:date="2019-01-20T14:06:00Z">
            <w:rPr>
              <w:rFonts w:ascii="Georgia" w:hAnsi="Georgia" w:cs="Arial"/>
              <w:noProof w:val="0"/>
              <w:szCs w:val="22"/>
              <w:lang w:val="en-US" w:eastAsia="en-GB"/>
            </w:rPr>
          </w:rPrChange>
        </w:rPr>
        <w:t xml:space="preserve"> and consider revisions to improve its effectiveness and take into account developments in other RFMOs and the FAO Port State Measures Agreement. The Secretariat will report annually on the implementation of this CMM.</w:t>
      </w:r>
    </w:p>
    <w:p w14:paraId="00185677" w14:textId="77777777" w:rsidR="002068D4" w:rsidRPr="00BE2272" w:rsidRDefault="002068D4" w:rsidP="00D0556A">
      <w:pPr>
        <w:pStyle w:val="BPtext"/>
        <w:rPr>
          <w:rFonts w:ascii="Calibri Light" w:hAnsi="Calibri Light" w:cs="Calibri Light"/>
          <w:strike/>
          <w:lang w:val="en-NZ"/>
          <w:rPrChange w:id="683" w:author="Richard Martin (Ricky)" w:date="2019-01-20T14:06:00Z">
            <w:rPr>
              <w:strike/>
              <w:lang w:val="en-GB"/>
            </w:rPr>
          </w:rPrChange>
        </w:rPr>
        <w:sectPr w:rsidR="002068D4" w:rsidRPr="00BE2272" w:rsidSect="00BE2272">
          <w:headerReference w:type="even" r:id="rId8"/>
          <w:headerReference w:type="default" r:id="rId9"/>
          <w:footerReference w:type="even" r:id="rId10"/>
          <w:footerReference w:type="default" r:id="rId11"/>
          <w:headerReference w:type="first" r:id="rId12"/>
          <w:footerReference w:type="first" r:id="rId13"/>
          <w:type w:val="continuous"/>
          <w:pgSz w:w="11920" w:h="16840"/>
          <w:pgMar w:top="1529" w:right="720" w:bottom="720" w:left="720" w:header="283" w:footer="283" w:gutter="0"/>
          <w:cols w:space="720"/>
          <w:titlePg/>
          <w:docGrid w:linePitch="299"/>
        </w:sectPr>
      </w:pPr>
    </w:p>
    <w:p w14:paraId="40B9CE59" w14:textId="77777777" w:rsidR="009C506D" w:rsidRPr="002A6D72" w:rsidRDefault="00D3076B">
      <w:pPr>
        <w:spacing w:line="240" w:lineRule="atLeast"/>
        <w:ind w:right="-20"/>
        <w:jc w:val="center"/>
        <w:rPr>
          <w:rFonts w:ascii="Calibri Light" w:hAnsi="Calibri Light"/>
          <w:sz w:val="32"/>
          <w:lang w:val="fr-BE"/>
          <w:rPrChange w:id="697" w:author="DQC" w:date="2019-01-24T17:00:00Z">
            <w:rPr>
              <w:rFonts w:ascii="Calibri Light" w:hAnsi="Calibri Light" w:cs="Calibri Light"/>
              <w:sz w:val="32"/>
            </w:rPr>
          </w:rPrChange>
        </w:rPr>
        <w:pPrChange w:id="698" w:author="EU" w:date="2019-01-20T14:06:00Z">
          <w:pPr>
            <w:spacing w:before="120" w:after="120" w:line="240" w:lineRule="atLeast"/>
            <w:ind w:right="-20"/>
            <w:jc w:val="center"/>
          </w:pPr>
        </w:pPrChange>
      </w:pPr>
      <w:r w:rsidRPr="002A6D72">
        <w:rPr>
          <w:rFonts w:ascii="Calibri Light" w:hAnsi="Calibri Light"/>
          <w:b/>
          <w:spacing w:val="1"/>
          <w:sz w:val="32"/>
          <w:lang w:val="fr-BE"/>
          <w:rPrChange w:id="699" w:author="DQC" w:date="2019-01-24T17:00:00Z">
            <w:rPr>
              <w:rFonts w:ascii="Calibri Light" w:hAnsi="Calibri Light" w:cs="Calibri Light"/>
              <w:b/>
              <w:spacing w:val="1"/>
              <w:sz w:val="32"/>
            </w:rPr>
          </w:rPrChange>
        </w:rPr>
        <w:lastRenderedPageBreak/>
        <w:t>A</w:t>
      </w:r>
      <w:r w:rsidRPr="002A6D72">
        <w:rPr>
          <w:rFonts w:ascii="Calibri Light" w:hAnsi="Calibri Light"/>
          <w:b/>
          <w:spacing w:val="-1"/>
          <w:sz w:val="32"/>
          <w:lang w:val="fr-BE"/>
          <w:rPrChange w:id="700" w:author="DQC" w:date="2019-01-24T17:00:00Z">
            <w:rPr>
              <w:rFonts w:ascii="Calibri Light" w:hAnsi="Calibri Light" w:cs="Calibri Light"/>
              <w:b/>
              <w:spacing w:val="-1"/>
              <w:sz w:val="32"/>
            </w:rPr>
          </w:rPrChange>
        </w:rPr>
        <w:t>nn</w:t>
      </w:r>
      <w:r w:rsidRPr="002A6D72">
        <w:rPr>
          <w:rFonts w:ascii="Calibri Light" w:hAnsi="Calibri Light" w:cs="Times New Roman"/>
          <w:b/>
          <w:sz w:val="32"/>
          <w:lang w:val="fr-BE"/>
          <w:rPrChange w:id="701" w:author="DQC" w:date="2019-01-24T17:00:00Z">
            <w:rPr>
              <w:rFonts w:ascii="Calibri Light" w:hAnsi="Calibri Light" w:cs="Calibri Light"/>
              <w:b/>
              <w:sz w:val="32"/>
            </w:rPr>
          </w:rPrChange>
        </w:rPr>
        <w:t>ex</w:t>
      </w:r>
      <w:r w:rsidRPr="002A6D72">
        <w:rPr>
          <w:rFonts w:ascii="Calibri Light" w:hAnsi="Calibri Light" w:cs="Times New Roman"/>
          <w:b/>
          <w:spacing w:val="-6"/>
          <w:sz w:val="32"/>
          <w:lang w:val="fr-BE"/>
          <w:rPrChange w:id="702" w:author="DQC" w:date="2019-01-24T17:00:00Z">
            <w:rPr>
              <w:rFonts w:ascii="Calibri Light" w:hAnsi="Calibri Light" w:cs="Calibri Light"/>
              <w:b/>
              <w:spacing w:val="-6"/>
              <w:sz w:val="32"/>
            </w:rPr>
          </w:rPrChange>
        </w:rPr>
        <w:t xml:space="preserve"> </w:t>
      </w:r>
      <w:r w:rsidRPr="002A6D72">
        <w:rPr>
          <w:rFonts w:ascii="Calibri Light" w:hAnsi="Calibri Light"/>
          <w:b/>
          <w:sz w:val="32"/>
          <w:lang w:val="fr-BE"/>
          <w:rPrChange w:id="703" w:author="DQC" w:date="2019-01-24T17:00:00Z">
            <w:rPr>
              <w:rFonts w:ascii="Calibri Light" w:hAnsi="Calibri Light" w:cs="Calibri Light"/>
              <w:b/>
              <w:sz w:val="32"/>
            </w:rPr>
          </w:rPrChange>
        </w:rPr>
        <w:t>I</w:t>
      </w:r>
      <w:r w:rsidRPr="002A6D72">
        <w:rPr>
          <w:rFonts w:ascii="Calibri Light" w:hAnsi="Calibri Light"/>
          <w:b/>
          <w:spacing w:val="-2"/>
          <w:sz w:val="32"/>
          <w:lang w:val="fr-BE"/>
          <w:rPrChange w:id="704" w:author="DQC" w:date="2019-01-24T17:00:00Z">
            <w:rPr>
              <w:rFonts w:ascii="Calibri Light" w:hAnsi="Calibri Light" w:cs="Calibri Light"/>
              <w:b/>
              <w:spacing w:val="-2"/>
              <w:sz w:val="32"/>
            </w:rPr>
          </w:rPrChange>
        </w:rPr>
        <w:t xml:space="preserve"> </w:t>
      </w:r>
      <w:r w:rsidRPr="002A6D72">
        <w:rPr>
          <w:rFonts w:ascii="Calibri Light" w:hAnsi="Calibri Light"/>
          <w:b/>
          <w:sz w:val="32"/>
          <w:lang w:val="fr-BE"/>
          <w:rPrChange w:id="705" w:author="DQC" w:date="2019-01-24T17:00:00Z">
            <w:rPr>
              <w:rFonts w:ascii="Calibri Light" w:hAnsi="Calibri Light" w:cs="Calibri Light"/>
              <w:b/>
              <w:sz w:val="32"/>
            </w:rPr>
          </w:rPrChange>
        </w:rPr>
        <w:t>-</w:t>
      </w:r>
      <w:r w:rsidRPr="002A6D72">
        <w:rPr>
          <w:rFonts w:ascii="Calibri Light" w:hAnsi="Calibri Light"/>
          <w:b/>
          <w:spacing w:val="-1"/>
          <w:sz w:val="32"/>
          <w:lang w:val="fr-BE"/>
          <w:rPrChange w:id="706" w:author="DQC" w:date="2019-01-24T17:00:00Z">
            <w:rPr>
              <w:rFonts w:ascii="Calibri Light" w:hAnsi="Calibri Light" w:cs="Calibri Light"/>
              <w:b/>
              <w:spacing w:val="-1"/>
              <w:sz w:val="32"/>
            </w:rPr>
          </w:rPrChange>
        </w:rPr>
        <w:t xml:space="preserve"> </w:t>
      </w:r>
      <w:r w:rsidRPr="002A6D72">
        <w:rPr>
          <w:rFonts w:ascii="Calibri Light" w:hAnsi="Calibri Light"/>
          <w:b/>
          <w:sz w:val="32"/>
          <w:lang w:val="fr-BE"/>
          <w:rPrChange w:id="707" w:author="DQC" w:date="2019-01-24T17:00:00Z">
            <w:rPr>
              <w:rFonts w:ascii="Calibri Light" w:hAnsi="Calibri Light" w:cs="Calibri Light"/>
              <w:b/>
              <w:sz w:val="32"/>
            </w:rPr>
          </w:rPrChange>
        </w:rPr>
        <w:t>PORT</w:t>
      </w:r>
      <w:r w:rsidRPr="002A6D72">
        <w:rPr>
          <w:rFonts w:ascii="Calibri Light" w:hAnsi="Calibri Light" w:cs="Times New Roman"/>
          <w:b/>
          <w:spacing w:val="-5"/>
          <w:sz w:val="32"/>
          <w:lang w:val="fr-BE"/>
          <w:rPrChange w:id="708" w:author="DQC" w:date="2019-01-24T17:00:00Z">
            <w:rPr>
              <w:rFonts w:ascii="Calibri Light" w:hAnsi="Calibri Light" w:cs="Calibri Light"/>
              <w:b/>
              <w:spacing w:val="-5"/>
              <w:sz w:val="32"/>
            </w:rPr>
          </w:rPrChange>
        </w:rPr>
        <w:t xml:space="preserve"> </w:t>
      </w:r>
      <w:r w:rsidRPr="002A6D72">
        <w:rPr>
          <w:rFonts w:ascii="Calibri Light" w:hAnsi="Calibri Light"/>
          <w:b/>
          <w:sz w:val="32"/>
          <w:lang w:val="fr-BE"/>
          <w:rPrChange w:id="709" w:author="DQC" w:date="2019-01-24T17:00:00Z">
            <w:rPr>
              <w:rFonts w:ascii="Calibri Light" w:hAnsi="Calibri Light" w:cs="Calibri Light"/>
              <w:b/>
              <w:sz w:val="32"/>
            </w:rPr>
          </w:rPrChange>
        </w:rPr>
        <w:t>C</w:t>
      </w:r>
      <w:r w:rsidRPr="002A6D72">
        <w:rPr>
          <w:rFonts w:ascii="Calibri Light" w:hAnsi="Calibri Light"/>
          <w:b/>
          <w:spacing w:val="2"/>
          <w:sz w:val="32"/>
          <w:lang w:val="fr-BE"/>
          <w:rPrChange w:id="710" w:author="DQC" w:date="2019-01-24T17:00:00Z">
            <w:rPr>
              <w:rFonts w:ascii="Calibri Light" w:hAnsi="Calibri Light" w:cs="Calibri Light"/>
              <w:b/>
              <w:spacing w:val="2"/>
              <w:sz w:val="32"/>
            </w:rPr>
          </w:rPrChange>
        </w:rPr>
        <w:t>A</w:t>
      </w:r>
      <w:r w:rsidRPr="002A6D72">
        <w:rPr>
          <w:rFonts w:ascii="Calibri Light" w:hAnsi="Calibri Light"/>
          <w:b/>
          <w:sz w:val="32"/>
          <w:lang w:val="fr-BE"/>
          <w:rPrChange w:id="711" w:author="DQC" w:date="2019-01-24T17:00:00Z">
            <w:rPr>
              <w:rFonts w:ascii="Calibri Light" w:hAnsi="Calibri Light" w:cs="Calibri Light"/>
              <w:b/>
              <w:sz w:val="32"/>
            </w:rPr>
          </w:rPrChange>
        </w:rPr>
        <w:t>LL</w:t>
      </w:r>
      <w:r w:rsidRPr="002A6D72">
        <w:rPr>
          <w:rFonts w:ascii="Calibri Light" w:hAnsi="Calibri Light" w:cs="Times New Roman"/>
          <w:b/>
          <w:spacing w:val="-7"/>
          <w:sz w:val="32"/>
          <w:lang w:val="fr-BE"/>
          <w:rPrChange w:id="712" w:author="DQC" w:date="2019-01-24T17:00:00Z">
            <w:rPr>
              <w:rFonts w:ascii="Calibri Light" w:hAnsi="Calibri Light" w:cs="Calibri Light"/>
              <w:b/>
              <w:spacing w:val="-7"/>
              <w:sz w:val="32"/>
            </w:rPr>
          </w:rPrChange>
        </w:rPr>
        <w:t xml:space="preserve"> </w:t>
      </w:r>
      <w:r w:rsidRPr="002A6D72">
        <w:rPr>
          <w:rFonts w:ascii="Calibri Light" w:hAnsi="Calibri Light"/>
          <w:b/>
          <w:sz w:val="32"/>
          <w:lang w:val="fr-BE"/>
          <w:rPrChange w:id="713" w:author="DQC" w:date="2019-01-24T17:00:00Z">
            <w:rPr>
              <w:rFonts w:ascii="Calibri Light" w:hAnsi="Calibri Light" w:cs="Calibri Light"/>
              <w:b/>
              <w:sz w:val="32"/>
            </w:rPr>
          </w:rPrChange>
        </w:rPr>
        <w:t>R</w:t>
      </w:r>
      <w:r w:rsidRPr="002A6D72">
        <w:rPr>
          <w:rFonts w:ascii="Calibri Light" w:hAnsi="Calibri Light"/>
          <w:b/>
          <w:spacing w:val="3"/>
          <w:sz w:val="32"/>
          <w:lang w:val="fr-BE"/>
          <w:rPrChange w:id="714" w:author="DQC" w:date="2019-01-24T17:00:00Z">
            <w:rPr>
              <w:rFonts w:ascii="Calibri Light" w:hAnsi="Calibri Light" w:cs="Calibri Light"/>
              <w:b/>
              <w:spacing w:val="3"/>
              <w:sz w:val="32"/>
            </w:rPr>
          </w:rPrChange>
        </w:rPr>
        <w:t>E</w:t>
      </w:r>
      <w:r w:rsidRPr="002A6D72">
        <w:rPr>
          <w:rFonts w:ascii="Calibri Light" w:hAnsi="Calibri Light"/>
          <w:b/>
          <w:sz w:val="32"/>
          <w:lang w:val="fr-BE"/>
          <w:rPrChange w:id="715" w:author="DQC" w:date="2019-01-24T17:00:00Z">
            <w:rPr>
              <w:rFonts w:ascii="Calibri Light" w:hAnsi="Calibri Light" w:cs="Calibri Light"/>
              <w:b/>
              <w:sz w:val="32"/>
            </w:rPr>
          </w:rPrChange>
        </w:rPr>
        <w:t>QUEST</w:t>
      </w:r>
      <w:r w:rsidR="00C065C9" w:rsidRPr="002A6D72">
        <w:rPr>
          <w:rFonts w:ascii="Calibri Light" w:hAnsi="Calibri Light" w:cs="Times New Roman"/>
          <w:b/>
          <w:sz w:val="32"/>
          <w:lang w:val="fr-BE"/>
          <w:rPrChange w:id="716" w:author="DQC" w:date="2019-01-24T17:00:00Z">
            <w:rPr>
              <w:rFonts w:ascii="Calibri Light" w:hAnsi="Calibri Light" w:cs="Calibri Light"/>
              <w:b/>
              <w:sz w:val="32"/>
            </w:rPr>
          </w:rPrChange>
        </w:rPr>
        <w:t xml:space="preserve"> </w:t>
      </w:r>
      <w:r w:rsidR="00F17126" w:rsidRPr="002A6D72">
        <w:rPr>
          <w:rFonts w:ascii="Calibri Light" w:hAnsi="Calibri Light"/>
          <w:b/>
          <w:sz w:val="32"/>
          <w:lang w:val="fr-BE"/>
          <w:rPrChange w:id="717" w:author="DQC" w:date="2019-01-24T17:00:00Z">
            <w:rPr>
              <w:rFonts w:ascii="Calibri Light" w:hAnsi="Calibri Light" w:cs="Calibri Light"/>
              <w:b/>
              <w:sz w:val="32"/>
            </w:rPr>
          </w:rPrChange>
        </w:rPr>
        <w:t>TEMPLATE</w:t>
      </w:r>
    </w:p>
    <w:p w14:paraId="332E123D" w14:textId="77777777" w:rsidR="009C506D" w:rsidRPr="002A6D72" w:rsidRDefault="00D3076B">
      <w:pPr>
        <w:spacing w:line="240" w:lineRule="atLeast"/>
        <w:ind w:left="116" w:right="-20"/>
        <w:rPr>
          <w:rFonts w:ascii="Calibri Light" w:eastAsiaTheme="minorHAnsi" w:hAnsi="Calibri Light"/>
          <w:sz w:val="5"/>
          <w:szCs w:val="22"/>
          <w:lang w:val="fr-BE"/>
          <w:rPrChange w:id="718" w:author="DQC" w:date="2019-01-24T17:00:00Z">
            <w:rPr>
              <w:rFonts w:ascii="Calibri Light" w:hAnsi="Calibri Light" w:cs="Calibri Light"/>
              <w:sz w:val="5"/>
            </w:rPr>
          </w:rPrChange>
        </w:rPr>
        <w:pPrChange w:id="719" w:author="EU" w:date="2019-01-20T14:06:00Z">
          <w:pPr>
            <w:spacing w:before="120" w:after="120" w:line="240" w:lineRule="atLeast"/>
            <w:ind w:left="116" w:right="-20"/>
          </w:pPr>
        </w:pPrChange>
      </w:pPr>
      <w:r w:rsidRPr="002A6D72">
        <w:rPr>
          <w:rFonts w:ascii="Calibri Light" w:hAnsi="Calibri Light"/>
          <w:b/>
          <w:sz w:val="28"/>
          <w:lang w:val="fr-BE"/>
          <w:rPrChange w:id="720" w:author="DQC" w:date="2019-01-24T17:00:00Z">
            <w:rPr>
              <w:rFonts w:ascii="Calibri Light" w:hAnsi="Calibri Light" w:cs="Calibri Light"/>
              <w:b/>
              <w:sz w:val="28"/>
            </w:rPr>
          </w:rPrChange>
        </w:rPr>
        <w:t>Ves</w:t>
      </w:r>
      <w:r w:rsidRPr="002A6D72">
        <w:rPr>
          <w:rFonts w:ascii="Calibri Light" w:hAnsi="Calibri Light"/>
          <w:b/>
          <w:spacing w:val="1"/>
          <w:sz w:val="28"/>
          <w:lang w:val="fr-BE"/>
          <w:rPrChange w:id="721" w:author="DQC" w:date="2019-01-24T17:00:00Z">
            <w:rPr>
              <w:rFonts w:ascii="Calibri Light" w:hAnsi="Calibri Light" w:cs="Calibri Light"/>
              <w:b/>
              <w:spacing w:val="1"/>
              <w:sz w:val="28"/>
            </w:rPr>
          </w:rPrChange>
        </w:rPr>
        <w:t>s</w:t>
      </w:r>
      <w:r w:rsidRPr="002A6D72">
        <w:rPr>
          <w:rFonts w:ascii="Calibri Light" w:hAnsi="Calibri Light"/>
          <w:b/>
          <w:spacing w:val="-2"/>
          <w:sz w:val="28"/>
          <w:lang w:val="fr-BE"/>
          <w:rPrChange w:id="722" w:author="DQC" w:date="2019-01-24T17:00:00Z">
            <w:rPr>
              <w:rFonts w:ascii="Calibri Light" w:hAnsi="Calibri Light" w:cs="Calibri Light"/>
              <w:b/>
              <w:spacing w:val="-2"/>
              <w:sz w:val="28"/>
            </w:rPr>
          </w:rPrChange>
        </w:rPr>
        <w:t>e</w:t>
      </w:r>
      <w:r w:rsidRPr="002A6D72">
        <w:rPr>
          <w:rFonts w:ascii="Calibri Light" w:hAnsi="Calibri Light"/>
          <w:b/>
          <w:sz w:val="28"/>
          <w:lang w:val="fr-BE"/>
          <w:rPrChange w:id="723" w:author="DQC" w:date="2019-01-24T17:00:00Z">
            <w:rPr>
              <w:rFonts w:ascii="Calibri Light" w:hAnsi="Calibri Light" w:cs="Calibri Light"/>
              <w:b/>
              <w:sz w:val="28"/>
            </w:rPr>
          </w:rPrChange>
        </w:rPr>
        <w:t>l Ide</w:t>
      </w:r>
      <w:r w:rsidRPr="002A6D72">
        <w:rPr>
          <w:rFonts w:ascii="Calibri Light" w:hAnsi="Calibri Light" w:cs="Times New Roman"/>
          <w:b/>
          <w:spacing w:val="-1"/>
          <w:sz w:val="28"/>
          <w:lang w:val="fr-BE"/>
          <w:rPrChange w:id="724" w:author="DQC" w:date="2019-01-24T17:00:00Z">
            <w:rPr>
              <w:rFonts w:ascii="Calibri Light" w:hAnsi="Calibri Light" w:cs="Calibri Light"/>
              <w:b/>
              <w:spacing w:val="-1"/>
              <w:sz w:val="28"/>
            </w:rPr>
          </w:rPrChange>
        </w:rPr>
        <w:t>n</w:t>
      </w:r>
      <w:r w:rsidRPr="002A6D72">
        <w:rPr>
          <w:rFonts w:ascii="Calibri Light" w:hAnsi="Calibri Light"/>
          <w:b/>
          <w:spacing w:val="1"/>
          <w:sz w:val="28"/>
          <w:lang w:val="fr-BE"/>
          <w:rPrChange w:id="725" w:author="DQC" w:date="2019-01-24T17:00:00Z">
            <w:rPr>
              <w:rFonts w:ascii="Calibri Light" w:hAnsi="Calibri Light" w:cs="Calibri Light"/>
              <w:b/>
              <w:spacing w:val="1"/>
              <w:sz w:val="28"/>
            </w:rPr>
          </w:rPrChange>
        </w:rPr>
        <w:t>t</w:t>
      </w:r>
      <w:r w:rsidRPr="002A6D72">
        <w:rPr>
          <w:rFonts w:ascii="Calibri Light" w:hAnsi="Calibri Light"/>
          <w:b/>
          <w:sz w:val="28"/>
          <w:lang w:val="fr-BE"/>
          <w:rPrChange w:id="726" w:author="DQC" w:date="2019-01-24T17:00:00Z">
            <w:rPr>
              <w:rFonts w:ascii="Calibri Light" w:hAnsi="Calibri Light" w:cs="Calibri Light"/>
              <w:b/>
              <w:sz w:val="28"/>
            </w:rPr>
          </w:rPrChange>
        </w:rPr>
        <w:t>i</w:t>
      </w:r>
      <w:r w:rsidRPr="002A6D72">
        <w:rPr>
          <w:rFonts w:ascii="Calibri Light" w:hAnsi="Calibri Light"/>
          <w:b/>
          <w:spacing w:val="-2"/>
          <w:sz w:val="28"/>
          <w:lang w:val="fr-BE"/>
          <w:rPrChange w:id="727" w:author="DQC" w:date="2019-01-24T17:00:00Z">
            <w:rPr>
              <w:rFonts w:ascii="Calibri Light" w:hAnsi="Calibri Light" w:cs="Calibri Light"/>
              <w:b/>
              <w:spacing w:val="-2"/>
              <w:sz w:val="28"/>
            </w:rPr>
          </w:rPrChange>
        </w:rPr>
        <w:t>f</w:t>
      </w:r>
      <w:r w:rsidRPr="002A6D72">
        <w:rPr>
          <w:rFonts w:ascii="Calibri Light" w:hAnsi="Calibri Light"/>
          <w:b/>
          <w:sz w:val="28"/>
          <w:lang w:val="fr-BE"/>
          <w:rPrChange w:id="728" w:author="DQC" w:date="2019-01-24T17:00:00Z">
            <w:rPr>
              <w:rFonts w:ascii="Calibri Light" w:hAnsi="Calibri Light" w:cs="Calibri Light"/>
              <w:b/>
              <w:sz w:val="28"/>
            </w:rPr>
          </w:rPrChange>
        </w:rPr>
        <w:t>ic</w:t>
      </w:r>
      <w:r w:rsidRPr="002A6D72">
        <w:rPr>
          <w:rFonts w:ascii="Calibri Light" w:hAnsi="Calibri Light" w:cs="Times New Roman"/>
          <w:b/>
          <w:spacing w:val="-1"/>
          <w:sz w:val="28"/>
          <w:lang w:val="fr-BE"/>
          <w:rPrChange w:id="729" w:author="DQC" w:date="2019-01-24T17:00:00Z">
            <w:rPr>
              <w:rFonts w:ascii="Calibri Light" w:hAnsi="Calibri Light" w:cs="Calibri Light"/>
              <w:b/>
              <w:spacing w:val="-1"/>
              <w:sz w:val="28"/>
            </w:rPr>
          </w:rPrChange>
        </w:rPr>
        <w:t>a</w:t>
      </w:r>
      <w:r w:rsidRPr="002A6D72">
        <w:rPr>
          <w:rFonts w:ascii="Calibri Light" w:hAnsi="Calibri Light"/>
          <w:b/>
          <w:spacing w:val="1"/>
          <w:sz w:val="28"/>
          <w:lang w:val="fr-BE"/>
          <w:rPrChange w:id="730" w:author="DQC" w:date="2019-01-24T17:00:00Z">
            <w:rPr>
              <w:rFonts w:ascii="Calibri Light" w:hAnsi="Calibri Light" w:cs="Calibri Light"/>
              <w:b/>
              <w:spacing w:val="1"/>
              <w:sz w:val="28"/>
            </w:rPr>
          </w:rPrChange>
        </w:rPr>
        <w:t>t</w:t>
      </w:r>
      <w:r w:rsidRPr="002A6D72">
        <w:rPr>
          <w:rFonts w:ascii="Calibri Light" w:hAnsi="Calibri Light"/>
          <w:b/>
          <w:sz w:val="28"/>
          <w:lang w:val="fr-BE"/>
          <w:rPrChange w:id="731" w:author="DQC" w:date="2019-01-24T17:00:00Z">
            <w:rPr>
              <w:rFonts w:ascii="Calibri Light" w:hAnsi="Calibri Light" w:cs="Calibri Light"/>
              <w:b/>
              <w:sz w:val="28"/>
            </w:rPr>
          </w:rPrChange>
        </w:rPr>
        <w:t>i</w:t>
      </w:r>
      <w:r w:rsidRPr="002A6D72">
        <w:rPr>
          <w:rFonts w:ascii="Calibri Light" w:hAnsi="Calibri Light"/>
          <w:b/>
          <w:spacing w:val="-1"/>
          <w:sz w:val="28"/>
          <w:lang w:val="fr-BE"/>
          <w:rPrChange w:id="732" w:author="DQC" w:date="2019-01-24T17:00:00Z">
            <w:rPr>
              <w:rFonts w:ascii="Calibri Light" w:hAnsi="Calibri Light" w:cs="Calibri Light"/>
              <w:b/>
              <w:spacing w:val="-1"/>
              <w:sz w:val="28"/>
            </w:rPr>
          </w:rPrChange>
        </w:rPr>
        <w:t>o</w:t>
      </w:r>
      <w:r w:rsidRPr="002A6D72">
        <w:rPr>
          <w:rFonts w:ascii="Calibri Light" w:hAnsi="Calibri Light"/>
          <w:b/>
          <w:sz w:val="28"/>
          <w:lang w:val="fr-BE"/>
          <w:rPrChange w:id="733" w:author="DQC" w:date="2019-01-24T17:00:00Z">
            <w:rPr>
              <w:rFonts w:ascii="Calibri Light" w:hAnsi="Calibri Light" w:cs="Calibri Light"/>
              <w:b/>
              <w:sz w:val="28"/>
            </w:rPr>
          </w:rPrChange>
        </w:rPr>
        <w:t>n:</w:t>
      </w:r>
    </w:p>
    <w:tbl>
      <w:tblPr>
        <w:tblW w:w="0" w:type="auto"/>
        <w:tblInd w:w="110" w:type="dxa"/>
        <w:tblLayout w:type="fixed"/>
        <w:tblCellMar>
          <w:left w:w="0" w:type="dxa"/>
          <w:right w:w="0" w:type="dxa"/>
        </w:tblCellMar>
        <w:tblLook w:val="01E0" w:firstRow="1" w:lastRow="1" w:firstColumn="1" w:lastColumn="1" w:noHBand="0" w:noVBand="0"/>
        <w:tblPrChange w:id="734" w:author="EU" w:date="2019-01-20T14:06:00Z">
          <w:tblPr>
            <w:tblW w:w="0" w:type="auto"/>
            <w:tblInd w:w="110" w:type="dxa"/>
            <w:tblLayout w:type="fixed"/>
            <w:tblCellMar>
              <w:left w:w="0" w:type="dxa"/>
              <w:right w:w="0" w:type="dxa"/>
            </w:tblCellMar>
            <w:tblLook w:val="01E0" w:firstRow="1" w:lastRow="1" w:firstColumn="1" w:lastColumn="1" w:noHBand="0" w:noVBand="0"/>
          </w:tblPr>
        </w:tblPrChange>
      </w:tblPr>
      <w:tblGrid>
        <w:gridCol w:w="2153"/>
        <w:gridCol w:w="1985"/>
        <w:gridCol w:w="1365"/>
        <w:gridCol w:w="1045"/>
        <w:gridCol w:w="2515"/>
        <w:tblGridChange w:id="735">
          <w:tblGrid>
            <w:gridCol w:w="2153"/>
            <w:gridCol w:w="1985"/>
            <w:gridCol w:w="1365"/>
            <w:gridCol w:w="1045"/>
            <w:gridCol w:w="2515"/>
          </w:tblGrid>
        </w:tblGridChange>
      </w:tblGrid>
      <w:tr w:rsidR="00DF0B46" w:rsidRPr="00BE2272" w14:paraId="54AEC6C4" w14:textId="77777777" w:rsidTr="001D6E3C">
        <w:trPr>
          <w:trHeight w:hRule="exact" w:val="883"/>
          <w:trPrChange w:id="736" w:author="EU" w:date="2019-01-20T14:06:00Z">
            <w:trPr>
              <w:trHeight w:hRule="exact" w:val="883"/>
            </w:trPr>
          </w:trPrChange>
        </w:trPr>
        <w:tc>
          <w:tcPr>
            <w:tcW w:w="2153" w:type="dxa"/>
            <w:tcBorders>
              <w:top w:val="single" w:sz="4" w:space="0" w:color="000000"/>
              <w:left w:val="single" w:sz="4" w:space="0" w:color="000000"/>
              <w:bottom w:val="single" w:sz="4" w:space="0" w:color="000000"/>
              <w:right w:val="single" w:sz="4" w:space="0" w:color="000000"/>
            </w:tcBorders>
            <w:vAlign w:val="center"/>
            <w:tcPrChange w:id="737" w:author="EU" w:date="2019-01-20T14:06:00Z">
              <w:tcPr>
                <w:tcW w:w="2153" w:type="dxa"/>
                <w:tcBorders>
                  <w:top w:val="single" w:sz="4" w:space="0" w:color="000000"/>
                  <w:left w:val="single" w:sz="4" w:space="0" w:color="000000"/>
                  <w:bottom w:val="single" w:sz="4" w:space="0" w:color="000000"/>
                  <w:right w:val="single" w:sz="4" w:space="0" w:color="000000"/>
                </w:tcBorders>
                <w:vAlign w:val="center"/>
              </w:tcPr>
            </w:tcPrChange>
          </w:tcPr>
          <w:p w14:paraId="097E707A" w14:textId="77777777" w:rsidR="009C506D" w:rsidRPr="00BE2272" w:rsidRDefault="00D3076B">
            <w:pPr>
              <w:spacing w:line="240" w:lineRule="atLeast"/>
              <w:ind w:left="594" w:right="-20"/>
              <w:rPr>
                <w:rFonts w:ascii="Calibri Light" w:eastAsia="Calibri" w:hAnsi="Calibri Light" w:cs="Calibri Light"/>
                <w:sz w:val="24"/>
                <w:rPrChange w:id="738" w:author="EU" w:date="2019-01-20T14:06:00Z">
                  <w:rPr>
                    <w:rFonts w:ascii="Calibri" w:eastAsia="Calibri" w:hAnsi="Calibri" w:cs="Calibri"/>
                    <w:sz w:val="24"/>
                  </w:rPr>
                </w:rPrChange>
              </w:rPr>
              <w:pPrChange w:id="739" w:author="EU" w:date="2019-01-20T14:06:00Z">
                <w:pPr>
                  <w:spacing w:before="120" w:after="120" w:line="240" w:lineRule="atLeast"/>
                  <w:ind w:left="594" w:right="-20"/>
                </w:pPr>
              </w:pPrChange>
            </w:pPr>
            <w:r w:rsidRPr="00BE2272">
              <w:rPr>
                <w:rFonts w:ascii="Calibri Light" w:eastAsia="Calibri" w:hAnsi="Calibri Light" w:cs="Calibri Light"/>
                <w:b/>
                <w:color w:val="808080"/>
                <w:sz w:val="24"/>
                <w:rPrChange w:id="740" w:author="EU" w:date="2019-01-20T14:06:00Z">
                  <w:rPr>
                    <w:rFonts w:ascii="Calibri" w:eastAsia="Calibri" w:hAnsi="Calibri" w:cs="Calibri"/>
                    <w:b/>
                    <w:bCs/>
                    <w:color w:val="808080"/>
                    <w:sz w:val="24"/>
                  </w:rPr>
                </w:rPrChange>
              </w:rPr>
              <w:t>V</w:t>
            </w:r>
            <w:r w:rsidRPr="00BE2272">
              <w:rPr>
                <w:rFonts w:ascii="Calibri Light" w:eastAsia="Calibri" w:hAnsi="Calibri Light" w:cs="Calibri Light"/>
                <w:b/>
                <w:color w:val="808080"/>
                <w:spacing w:val="-1"/>
                <w:sz w:val="24"/>
                <w:rPrChange w:id="741" w:author="EU" w:date="2019-01-20T14:06:00Z">
                  <w:rPr>
                    <w:rFonts w:ascii="Calibri" w:eastAsia="Calibri" w:hAnsi="Calibri" w:cs="Calibri"/>
                    <w:b/>
                    <w:bCs/>
                    <w:color w:val="808080"/>
                    <w:spacing w:val="-1"/>
                    <w:sz w:val="24"/>
                  </w:rPr>
                </w:rPrChange>
              </w:rPr>
              <w:t>e</w:t>
            </w:r>
            <w:r w:rsidRPr="00BE2272">
              <w:rPr>
                <w:rFonts w:ascii="Calibri Light" w:eastAsia="Calibri" w:hAnsi="Calibri Light" w:cs="Calibri Light"/>
                <w:b/>
                <w:color w:val="808080"/>
                <w:sz w:val="24"/>
                <w:rPrChange w:id="742" w:author="EU" w:date="2019-01-20T14:06:00Z">
                  <w:rPr>
                    <w:rFonts w:ascii="Calibri" w:eastAsia="Calibri" w:hAnsi="Calibri" w:cs="Calibri"/>
                    <w:b/>
                    <w:bCs/>
                    <w:color w:val="808080"/>
                    <w:sz w:val="24"/>
                  </w:rPr>
                </w:rPrChange>
              </w:rPr>
              <w:t>ssel</w:t>
            </w:r>
            <w:r w:rsidRPr="00BE2272">
              <w:rPr>
                <w:rFonts w:ascii="Calibri Light" w:eastAsia="Calibri" w:hAnsi="Calibri Light" w:cs="Calibri Light"/>
                <w:b/>
                <w:color w:val="808080"/>
                <w:spacing w:val="-3"/>
                <w:sz w:val="24"/>
                <w:rPrChange w:id="743" w:author="EU" w:date="2019-01-20T14:06:00Z">
                  <w:rPr>
                    <w:rFonts w:ascii="Calibri" w:eastAsia="Calibri" w:hAnsi="Calibri" w:cs="Calibri"/>
                    <w:b/>
                    <w:bCs/>
                    <w:color w:val="808080"/>
                    <w:spacing w:val="-3"/>
                    <w:sz w:val="24"/>
                  </w:rPr>
                </w:rPrChange>
              </w:rPr>
              <w:t xml:space="preserve"> </w:t>
            </w:r>
            <w:r w:rsidRPr="00BE2272">
              <w:rPr>
                <w:rFonts w:ascii="Calibri Light" w:eastAsia="Calibri" w:hAnsi="Calibri Light" w:cs="Calibri Light"/>
                <w:b/>
                <w:color w:val="808080"/>
                <w:sz w:val="24"/>
                <w:rPrChange w:id="744" w:author="EU" w:date="2019-01-20T14:06:00Z">
                  <w:rPr>
                    <w:rFonts w:ascii="Calibri" w:eastAsia="Calibri" w:hAnsi="Calibri" w:cs="Calibri"/>
                    <w:b/>
                    <w:bCs/>
                    <w:color w:val="808080"/>
                    <w:sz w:val="24"/>
                  </w:rPr>
                </w:rPrChange>
              </w:rPr>
              <w:t>N</w:t>
            </w:r>
            <w:r w:rsidRPr="00BE2272">
              <w:rPr>
                <w:rFonts w:ascii="Calibri Light" w:eastAsia="Calibri" w:hAnsi="Calibri Light" w:cs="Calibri Light"/>
                <w:b/>
                <w:color w:val="808080"/>
                <w:spacing w:val="-1"/>
                <w:sz w:val="24"/>
                <w:rPrChange w:id="745" w:author="EU" w:date="2019-01-20T14:06:00Z">
                  <w:rPr>
                    <w:rFonts w:ascii="Calibri" w:eastAsia="Calibri" w:hAnsi="Calibri" w:cs="Calibri"/>
                    <w:b/>
                    <w:bCs/>
                    <w:color w:val="808080"/>
                    <w:spacing w:val="-1"/>
                    <w:sz w:val="24"/>
                  </w:rPr>
                </w:rPrChange>
              </w:rPr>
              <w:t>am</w:t>
            </w:r>
            <w:r w:rsidRPr="00BE2272">
              <w:rPr>
                <w:rFonts w:ascii="Calibri Light" w:eastAsia="Calibri" w:hAnsi="Calibri Light" w:cs="Calibri Light"/>
                <w:b/>
                <w:color w:val="808080"/>
                <w:sz w:val="24"/>
                <w:rPrChange w:id="746" w:author="EU" w:date="2019-01-20T14:06:00Z">
                  <w:rPr>
                    <w:rFonts w:ascii="Calibri" w:eastAsia="Calibri" w:hAnsi="Calibri" w:cs="Calibri"/>
                    <w:b/>
                    <w:bCs/>
                    <w:color w:val="808080"/>
                    <w:sz w:val="24"/>
                  </w:rPr>
                </w:rPrChange>
              </w:rPr>
              <w:t>e</w:t>
            </w:r>
          </w:p>
        </w:tc>
        <w:tc>
          <w:tcPr>
            <w:tcW w:w="1985" w:type="dxa"/>
            <w:tcBorders>
              <w:top w:val="single" w:sz="4" w:space="0" w:color="000000"/>
              <w:left w:val="single" w:sz="4" w:space="0" w:color="000000"/>
              <w:bottom w:val="single" w:sz="4" w:space="0" w:color="000000"/>
              <w:right w:val="single" w:sz="4" w:space="0" w:color="000000"/>
            </w:tcBorders>
            <w:vAlign w:val="center"/>
            <w:tcPrChange w:id="747" w:author="EU" w:date="2019-01-20T14:06:00Z">
              <w:tcPr>
                <w:tcW w:w="1985" w:type="dxa"/>
                <w:tcBorders>
                  <w:top w:val="single" w:sz="4" w:space="0" w:color="000000"/>
                  <w:left w:val="single" w:sz="4" w:space="0" w:color="000000"/>
                  <w:bottom w:val="single" w:sz="4" w:space="0" w:color="000000"/>
                  <w:right w:val="single" w:sz="4" w:space="0" w:color="000000"/>
                </w:tcBorders>
                <w:vAlign w:val="center"/>
              </w:tcPr>
            </w:tcPrChange>
          </w:tcPr>
          <w:p w14:paraId="52ADA248" w14:textId="77777777" w:rsidR="009C506D" w:rsidRPr="00BE2272" w:rsidRDefault="00D3076B">
            <w:pPr>
              <w:spacing w:line="240" w:lineRule="atLeast"/>
              <w:ind w:left="333" w:right="309"/>
              <w:jc w:val="center"/>
              <w:rPr>
                <w:rFonts w:ascii="Calibri Light" w:eastAsia="Calibri" w:hAnsi="Calibri Light" w:cs="Calibri Light"/>
                <w:sz w:val="24"/>
                <w:rPrChange w:id="748" w:author="EU" w:date="2019-01-20T14:06:00Z">
                  <w:rPr>
                    <w:rFonts w:ascii="Calibri" w:eastAsia="Calibri" w:hAnsi="Calibri" w:cs="Calibri"/>
                    <w:sz w:val="24"/>
                  </w:rPr>
                </w:rPrChange>
              </w:rPr>
              <w:pPrChange w:id="749" w:author="EU" w:date="2019-01-20T14:06:00Z">
                <w:pPr>
                  <w:spacing w:before="120" w:after="120" w:line="240" w:lineRule="atLeast"/>
                  <w:ind w:left="333" w:right="309"/>
                  <w:jc w:val="center"/>
                </w:pPr>
              </w:pPrChange>
            </w:pPr>
            <w:r w:rsidRPr="00BE2272">
              <w:rPr>
                <w:rFonts w:ascii="Calibri Light" w:eastAsia="Calibri" w:hAnsi="Calibri Light" w:cs="Calibri Light"/>
                <w:b/>
                <w:color w:val="808080"/>
                <w:position w:val="1"/>
                <w:sz w:val="24"/>
                <w:rPrChange w:id="750" w:author="EU" w:date="2019-01-20T14:06:00Z">
                  <w:rPr>
                    <w:rFonts w:ascii="Calibri" w:eastAsia="Calibri" w:hAnsi="Calibri" w:cs="Calibri"/>
                    <w:b/>
                    <w:bCs/>
                    <w:color w:val="808080"/>
                    <w:position w:val="1"/>
                    <w:sz w:val="24"/>
                  </w:rPr>
                </w:rPrChange>
              </w:rPr>
              <w:t>V</w:t>
            </w:r>
            <w:r w:rsidRPr="00BE2272">
              <w:rPr>
                <w:rFonts w:ascii="Calibri Light" w:eastAsia="Calibri" w:hAnsi="Calibri Light" w:cs="Calibri Light"/>
                <w:b/>
                <w:color w:val="808080"/>
                <w:spacing w:val="-1"/>
                <w:position w:val="1"/>
                <w:sz w:val="24"/>
                <w:rPrChange w:id="751" w:author="EU" w:date="2019-01-20T14:06:00Z">
                  <w:rPr>
                    <w:rFonts w:ascii="Calibri" w:eastAsia="Calibri" w:hAnsi="Calibri" w:cs="Calibri"/>
                    <w:b/>
                    <w:bCs/>
                    <w:color w:val="808080"/>
                    <w:spacing w:val="-1"/>
                    <w:position w:val="1"/>
                    <w:sz w:val="24"/>
                  </w:rPr>
                </w:rPrChange>
              </w:rPr>
              <w:t>e</w:t>
            </w:r>
            <w:r w:rsidRPr="00BE2272">
              <w:rPr>
                <w:rFonts w:ascii="Calibri Light" w:eastAsia="Calibri" w:hAnsi="Calibri Light" w:cs="Calibri Light"/>
                <w:b/>
                <w:color w:val="808080"/>
                <w:w w:val="99"/>
                <w:position w:val="1"/>
                <w:sz w:val="24"/>
                <w:rPrChange w:id="752" w:author="EU" w:date="2019-01-20T14:06:00Z">
                  <w:rPr>
                    <w:rFonts w:ascii="Calibri" w:eastAsia="Calibri" w:hAnsi="Calibri" w:cs="Calibri"/>
                    <w:b/>
                    <w:bCs/>
                    <w:color w:val="808080"/>
                    <w:w w:val="99"/>
                    <w:position w:val="1"/>
                    <w:sz w:val="24"/>
                  </w:rPr>
                </w:rPrChange>
              </w:rPr>
              <w:t>ssel</w:t>
            </w:r>
          </w:p>
          <w:p w14:paraId="6A377334" w14:textId="77777777" w:rsidR="009C506D" w:rsidRPr="00BE2272" w:rsidRDefault="00100590">
            <w:pPr>
              <w:spacing w:line="240" w:lineRule="atLeast"/>
              <w:ind w:left="448" w:right="425"/>
              <w:jc w:val="center"/>
              <w:rPr>
                <w:rFonts w:ascii="Calibri Light" w:eastAsia="Calibri" w:hAnsi="Calibri Light" w:cs="Calibri Light"/>
                <w:sz w:val="24"/>
                <w:rPrChange w:id="753" w:author="EU" w:date="2019-01-20T14:06:00Z">
                  <w:rPr>
                    <w:rFonts w:ascii="Calibri" w:eastAsia="Calibri" w:hAnsi="Calibri" w:cs="Calibri"/>
                    <w:sz w:val="24"/>
                  </w:rPr>
                </w:rPrChange>
              </w:rPr>
              <w:pPrChange w:id="754" w:author="EU" w:date="2019-01-20T14:06:00Z">
                <w:pPr>
                  <w:spacing w:before="120" w:after="120" w:line="240" w:lineRule="atLeast"/>
                  <w:ind w:left="448" w:right="425"/>
                  <w:jc w:val="center"/>
                </w:pPr>
              </w:pPrChange>
            </w:pPr>
            <w:r w:rsidRPr="00BE2272">
              <w:rPr>
                <w:rFonts w:ascii="Calibri Light" w:eastAsia="Calibri" w:hAnsi="Calibri Light" w:cs="Calibri Light"/>
                <w:b/>
                <w:color w:val="808080"/>
                <w:w w:val="99"/>
                <w:sz w:val="24"/>
                <w:rPrChange w:id="755" w:author="EU" w:date="2019-01-20T14:06:00Z">
                  <w:rPr>
                    <w:rFonts w:ascii="Calibri" w:eastAsia="Calibri" w:hAnsi="Calibri" w:cs="Calibri"/>
                    <w:b/>
                    <w:bCs/>
                    <w:color w:val="808080"/>
                    <w:w w:val="99"/>
                    <w:sz w:val="24"/>
                  </w:rPr>
                </w:rPrChange>
              </w:rPr>
              <w:t>f</w:t>
            </w:r>
            <w:r w:rsidR="00D3076B" w:rsidRPr="00BE2272">
              <w:rPr>
                <w:rFonts w:ascii="Calibri Light" w:eastAsia="Calibri" w:hAnsi="Calibri Light" w:cs="Calibri Light"/>
                <w:b/>
                <w:color w:val="808080"/>
                <w:spacing w:val="1"/>
                <w:w w:val="99"/>
                <w:sz w:val="24"/>
                <w:rPrChange w:id="756" w:author="EU" w:date="2019-01-20T14:06:00Z">
                  <w:rPr>
                    <w:rFonts w:ascii="Calibri" w:eastAsia="Calibri" w:hAnsi="Calibri" w:cs="Calibri"/>
                    <w:b/>
                    <w:bCs/>
                    <w:color w:val="808080"/>
                    <w:spacing w:val="1"/>
                    <w:w w:val="99"/>
                    <w:sz w:val="24"/>
                  </w:rPr>
                </w:rPrChange>
              </w:rPr>
              <w:t>l</w:t>
            </w:r>
            <w:r w:rsidR="00D3076B" w:rsidRPr="00BE2272">
              <w:rPr>
                <w:rFonts w:ascii="Calibri Light" w:eastAsia="Calibri" w:hAnsi="Calibri Light" w:cs="Calibri Light"/>
                <w:b/>
                <w:color w:val="808080"/>
                <w:spacing w:val="-1"/>
                <w:w w:val="99"/>
                <w:sz w:val="24"/>
                <w:rPrChange w:id="757" w:author="EU" w:date="2019-01-20T14:06:00Z">
                  <w:rPr>
                    <w:rFonts w:ascii="Calibri" w:eastAsia="Calibri" w:hAnsi="Calibri" w:cs="Calibri"/>
                    <w:b/>
                    <w:bCs/>
                    <w:color w:val="808080"/>
                    <w:spacing w:val="-1"/>
                    <w:w w:val="99"/>
                    <w:sz w:val="24"/>
                  </w:rPr>
                </w:rPrChange>
              </w:rPr>
              <w:t>a</w:t>
            </w:r>
            <w:r w:rsidR="00D3076B" w:rsidRPr="00BE2272">
              <w:rPr>
                <w:rFonts w:ascii="Calibri Light" w:eastAsia="Calibri" w:hAnsi="Calibri Light" w:cs="Calibri Light"/>
                <w:b/>
                <w:color w:val="808080"/>
                <w:sz w:val="24"/>
                <w:rPrChange w:id="758" w:author="EU" w:date="2019-01-20T14:06:00Z">
                  <w:rPr>
                    <w:rFonts w:ascii="Calibri" w:eastAsia="Calibri" w:hAnsi="Calibri" w:cs="Calibri"/>
                    <w:b/>
                    <w:bCs/>
                    <w:color w:val="808080"/>
                    <w:sz w:val="24"/>
                  </w:rPr>
                </w:rPrChange>
              </w:rPr>
              <w:t>g</w:t>
            </w:r>
          </w:p>
        </w:tc>
        <w:tc>
          <w:tcPr>
            <w:tcW w:w="1365" w:type="dxa"/>
            <w:tcBorders>
              <w:top w:val="single" w:sz="4" w:space="0" w:color="000000"/>
              <w:left w:val="single" w:sz="4" w:space="0" w:color="000000"/>
              <w:bottom w:val="single" w:sz="4" w:space="0" w:color="000000"/>
              <w:right w:val="single" w:sz="4" w:space="0" w:color="000000"/>
            </w:tcBorders>
            <w:vAlign w:val="center"/>
            <w:tcPrChange w:id="759" w:author="EU" w:date="2019-01-20T14:06:00Z">
              <w:tcPr>
                <w:tcW w:w="1365" w:type="dxa"/>
                <w:tcBorders>
                  <w:top w:val="single" w:sz="4" w:space="0" w:color="000000"/>
                  <w:left w:val="single" w:sz="4" w:space="0" w:color="000000"/>
                  <w:bottom w:val="single" w:sz="4" w:space="0" w:color="000000"/>
                  <w:right w:val="single" w:sz="4" w:space="0" w:color="000000"/>
                </w:tcBorders>
                <w:vAlign w:val="center"/>
              </w:tcPr>
            </w:tcPrChange>
          </w:tcPr>
          <w:p w14:paraId="6C4B83EE" w14:textId="77777777" w:rsidR="009C506D" w:rsidRPr="00BE2272" w:rsidRDefault="00D3076B">
            <w:pPr>
              <w:spacing w:line="240" w:lineRule="atLeast"/>
              <w:ind w:left="366" w:right="-20"/>
              <w:rPr>
                <w:rFonts w:ascii="Calibri Light" w:eastAsia="Calibri" w:hAnsi="Calibri Light" w:cs="Calibri Light"/>
                <w:sz w:val="24"/>
                <w:rPrChange w:id="760" w:author="EU" w:date="2019-01-20T14:06:00Z">
                  <w:rPr>
                    <w:rFonts w:ascii="Calibri" w:eastAsia="Calibri" w:hAnsi="Calibri" w:cs="Calibri"/>
                    <w:sz w:val="24"/>
                  </w:rPr>
                </w:rPrChange>
              </w:rPr>
              <w:pPrChange w:id="761" w:author="EU" w:date="2019-01-20T14:06:00Z">
                <w:pPr>
                  <w:spacing w:before="120" w:after="120" w:line="240" w:lineRule="atLeast"/>
                  <w:ind w:left="366" w:right="-20"/>
                </w:pPr>
              </w:pPrChange>
            </w:pPr>
            <w:r w:rsidRPr="00BE2272">
              <w:rPr>
                <w:rFonts w:ascii="Calibri Light" w:eastAsia="Calibri" w:hAnsi="Calibri Light" w:cs="Calibri Light"/>
                <w:b/>
                <w:color w:val="808080"/>
                <w:spacing w:val="1"/>
                <w:position w:val="1"/>
                <w:sz w:val="24"/>
                <w:rPrChange w:id="762" w:author="EU" w:date="2019-01-20T14:06:00Z">
                  <w:rPr>
                    <w:rFonts w:ascii="Calibri" w:eastAsia="Calibri" w:hAnsi="Calibri" w:cs="Calibri"/>
                    <w:b/>
                    <w:bCs/>
                    <w:color w:val="808080"/>
                    <w:spacing w:val="1"/>
                    <w:position w:val="1"/>
                    <w:sz w:val="24"/>
                  </w:rPr>
                </w:rPrChange>
              </w:rPr>
              <w:t>I</w:t>
            </w:r>
            <w:r w:rsidRPr="00BE2272">
              <w:rPr>
                <w:rFonts w:ascii="Calibri Light" w:eastAsia="Calibri" w:hAnsi="Calibri Light" w:cs="Calibri Light"/>
                <w:b/>
                <w:color w:val="808080"/>
                <w:spacing w:val="-1"/>
                <w:position w:val="1"/>
                <w:sz w:val="24"/>
                <w:rPrChange w:id="763" w:author="EU" w:date="2019-01-20T14:06:00Z">
                  <w:rPr>
                    <w:rFonts w:ascii="Calibri" w:eastAsia="Calibri" w:hAnsi="Calibri" w:cs="Calibri"/>
                    <w:b/>
                    <w:bCs/>
                    <w:color w:val="808080"/>
                    <w:spacing w:val="-1"/>
                    <w:position w:val="1"/>
                    <w:sz w:val="24"/>
                  </w:rPr>
                </w:rPrChange>
              </w:rPr>
              <w:t>M</w:t>
            </w:r>
            <w:r w:rsidRPr="00BE2272">
              <w:rPr>
                <w:rFonts w:ascii="Calibri Light" w:eastAsia="Calibri" w:hAnsi="Calibri Light" w:cs="Calibri Light"/>
                <w:b/>
                <w:color w:val="808080"/>
                <w:position w:val="1"/>
                <w:sz w:val="24"/>
                <w:rPrChange w:id="764" w:author="EU" w:date="2019-01-20T14:06:00Z">
                  <w:rPr>
                    <w:rFonts w:ascii="Calibri" w:eastAsia="Calibri" w:hAnsi="Calibri" w:cs="Calibri"/>
                    <w:b/>
                    <w:bCs/>
                    <w:color w:val="808080"/>
                    <w:position w:val="1"/>
                    <w:sz w:val="24"/>
                  </w:rPr>
                </w:rPrChange>
              </w:rPr>
              <w:t>O s</w:t>
            </w:r>
            <w:r w:rsidRPr="00BE2272">
              <w:rPr>
                <w:rFonts w:ascii="Calibri Light" w:eastAsia="Calibri" w:hAnsi="Calibri Light" w:cs="Calibri Light"/>
                <w:b/>
                <w:color w:val="808080"/>
                <w:spacing w:val="-1"/>
                <w:position w:val="1"/>
                <w:sz w:val="24"/>
                <w:rPrChange w:id="765" w:author="EU" w:date="2019-01-20T14:06:00Z">
                  <w:rPr>
                    <w:rFonts w:ascii="Calibri" w:eastAsia="Calibri" w:hAnsi="Calibri" w:cs="Calibri"/>
                    <w:b/>
                    <w:bCs/>
                    <w:color w:val="808080"/>
                    <w:spacing w:val="-1"/>
                    <w:position w:val="1"/>
                    <w:sz w:val="24"/>
                  </w:rPr>
                </w:rPrChange>
              </w:rPr>
              <w:t>h</w:t>
            </w:r>
            <w:r w:rsidRPr="00BE2272">
              <w:rPr>
                <w:rFonts w:ascii="Calibri Light" w:eastAsia="Calibri" w:hAnsi="Calibri Light" w:cs="Calibri Light"/>
                <w:b/>
                <w:color w:val="808080"/>
                <w:spacing w:val="1"/>
                <w:position w:val="1"/>
                <w:sz w:val="24"/>
                <w:rPrChange w:id="766" w:author="EU" w:date="2019-01-20T14:06:00Z">
                  <w:rPr>
                    <w:rFonts w:ascii="Calibri" w:eastAsia="Calibri" w:hAnsi="Calibri" w:cs="Calibri"/>
                    <w:b/>
                    <w:bCs/>
                    <w:color w:val="808080"/>
                    <w:spacing w:val="1"/>
                    <w:position w:val="1"/>
                    <w:sz w:val="24"/>
                  </w:rPr>
                </w:rPrChange>
              </w:rPr>
              <w:t>i</w:t>
            </w:r>
            <w:r w:rsidRPr="00BE2272">
              <w:rPr>
                <w:rFonts w:ascii="Calibri Light" w:eastAsia="Calibri" w:hAnsi="Calibri Light" w:cs="Calibri Light"/>
                <w:b/>
                <w:color w:val="808080"/>
                <w:position w:val="1"/>
                <w:sz w:val="24"/>
                <w:rPrChange w:id="767" w:author="EU" w:date="2019-01-20T14:06:00Z">
                  <w:rPr>
                    <w:rFonts w:ascii="Calibri" w:eastAsia="Calibri" w:hAnsi="Calibri" w:cs="Calibri"/>
                    <w:b/>
                    <w:bCs/>
                    <w:color w:val="808080"/>
                    <w:position w:val="1"/>
                    <w:sz w:val="24"/>
                  </w:rPr>
                </w:rPrChange>
              </w:rPr>
              <w:t>p</w:t>
            </w:r>
          </w:p>
          <w:p w14:paraId="28112CD6" w14:textId="77777777" w:rsidR="009C506D" w:rsidRPr="00BE2272" w:rsidRDefault="00D3076B">
            <w:pPr>
              <w:spacing w:line="240" w:lineRule="atLeast"/>
              <w:ind w:left="424" w:right="-20"/>
              <w:rPr>
                <w:rFonts w:ascii="Calibri Light" w:eastAsia="Calibri" w:hAnsi="Calibri Light" w:cs="Calibri Light"/>
                <w:sz w:val="24"/>
                <w:szCs w:val="22"/>
                <w:lang w:val="en-US"/>
                <w:rPrChange w:id="768" w:author="EU" w:date="2019-01-20T14:06:00Z">
                  <w:rPr>
                    <w:rFonts w:ascii="Calibri" w:eastAsia="Calibri" w:hAnsi="Calibri" w:cs="Calibri"/>
                    <w:sz w:val="24"/>
                  </w:rPr>
                </w:rPrChange>
              </w:rPr>
              <w:pPrChange w:id="769" w:author="EU" w:date="2019-01-20T14:06:00Z">
                <w:pPr>
                  <w:spacing w:before="120" w:after="120" w:line="240" w:lineRule="atLeast"/>
                  <w:ind w:left="424" w:right="-20"/>
                </w:pPr>
              </w:pPrChange>
            </w:pPr>
            <w:r w:rsidRPr="00BE2272">
              <w:rPr>
                <w:rFonts w:ascii="Calibri Light" w:eastAsia="Calibri" w:hAnsi="Calibri Light" w:cs="Calibri Light"/>
                <w:b/>
                <w:color w:val="808080"/>
                <w:spacing w:val="1"/>
                <w:sz w:val="24"/>
                <w:rPrChange w:id="770" w:author="EU" w:date="2019-01-20T14:06:00Z">
                  <w:rPr>
                    <w:rFonts w:ascii="Calibri" w:eastAsia="Calibri" w:hAnsi="Calibri" w:cs="Calibri"/>
                    <w:b/>
                    <w:bCs/>
                    <w:color w:val="808080"/>
                    <w:spacing w:val="1"/>
                    <w:sz w:val="24"/>
                  </w:rPr>
                </w:rPrChange>
              </w:rPr>
              <w:t>nu</w:t>
            </w:r>
            <w:r w:rsidRPr="00BE2272">
              <w:rPr>
                <w:rFonts w:ascii="Calibri Light" w:eastAsia="Calibri" w:hAnsi="Calibri Light" w:cs="Calibri Light"/>
                <w:b/>
                <w:color w:val="808080"/>
                <w:spacing w:val="-1"/>
                <w:sz w:val="24"/>
                <w:rPrChange w:id="771" w:author="EU" w:date="2019-01-20T14:06:00Z">
                  <w:rPr>
                    <w:rFonts w:ascii="Calibri" w:eastAsia="Calibri" w:hAnsi="Calibri" w:cs="Calibri"/>
                    <w:b/>
                    <w:bCs/>
                    <w:color w:val="808080"/>
                    <w:spacing w:val="-1"/>
                    <w:sz w:val="24"/>
                  </w:rPr>
                </w:rPrChange>
              </w:rPr>
              <w:t>m</w:t>
            </w:r>
            <w:r w:rsidRPr="00BE2272">
              <w:rPr>
                <w:rFonts w:ascii="Calibri Light" w:eastAsia="Calibri" w:hAnsi="Calibri Light" w:cs="Calibri Light"/>
                <w:b/>
                <w:color w:val="808080"/>
                <w:spacing w:val="1"/>
                <w:sz w:val="24"/>
                <w:rPrChange w:id="772" w:author="EU" w:date="2019-01-20T14:06:00Z">
                  <w:rPr>
                    <w:rFonts w:ascii="Calibri" w:eastAsia="Calibri" w:hAnsi="Calibri" w:cs="Calibri"/>
                    <w:b/>
                    <w:bCs/>
                    <w:color w:val="808080"/>
                    <w:spacing w:val="1"/>
                    <w:sz w:val="24"/>
                  </w:rPr>
                </w:rPrChange>
              </w:rPr>
              <w:t>b</w:t>
            </w:r>
            <w:r w:rsidRPr="00BE2272">
              <w:rPr>
                <w:rFonts w:ascii="Calibri Light" w:eastAsia="Calibri" w:hAnsi="Calibri Light" w:cs="Calibri Light"/>
                <w:b/>
                <w:color w:val="808080"/>
                <w:spacing w:val="-1"/>
                <w:sz w:val="24"/>
                <w:rPrChange w:id="773" w:author="EU" w:date="2019-01-20T14:06:00Z">
                  <w:rPr>
                    <w:rFonts w:ascii="Calibri" w:eastAsia="Calibri" w:hAnsi="Calibri" w:cs="Calibri"/>
                    <w:b/>
                    <w:bCs/>
                    <w:color w:val="808080"/>
                    <w:spacing w:val="-1"/>
                    <w:sz w:val="24"/>
                  </w:rPr>
                </w:rPrChange>
              </w:rPr>
              <w:t>e</w:t>
            </w:r>
            <w:r w:rsidRPr="00BE2272">
              <w:rPr>
                <w:rFonts w:ascii="Calibri Light" w:eastAsia="Calibri" w:hAnsi="Calibri Light" w:cs="Calibri Light"/>
                <w:b/>
                <w:color w:val="808080"/>
                <w:sz w:val="24"/>
                <w:rPrChange w:id="774" w:author="EU" w:date="2019-01-20T14:06:00Z">
                  <w:rPr>
                    <w:rFonts w:ascii="Calibri" w:eastAsia="Calibri" w:hAnsi="Calibri" w:cs="Calibri"/>
                    <w:b/>
                    <w:bCs/>
                    <w:color w:val="808080"/>
                    <w:sz w:val="24"/>
                  </w:rPr>
                </w:rPrChange>
              </w:rPr>
              <w:t>r</w:t>
            </w:r>
          </w:p>
        </w:tc>
        <w:tc>
          <w:tcPr>
            <w:tcW w:w="1045" w:type="dxa"/>
            <w:tcBorders>
              <w:top w:val="single" w:sz="4" w:space="0" w:color="000000"/>
              <w:left w:val="single" w:sz="4" w:space="0" w:color="000000"/>
              <w:bottom w:val="single" w:sz="4" w:space="0" w:color="000000"/>
              <w:right w:val="single" w:sz="4" w:space="0" w:color="000000"/>
            </w:tcBorders>
            <w:vAlign w:val="center"/>
            <w:tcPrChange w:id="775" w:author="EU" w:date="2019-01-20T14:06:00Z">
              <w:tcPr>
                <w:tcW w:w="1045" w:type="dxa"/>
                <w:tcBorders>
                  <w:top w:val="single" w:sz="4" w:space="0" w:color="000000"/>
                  <w:left w:val="single" w:sz="4" w:space="0" w:color="000000"/>
                  <w:bottom w:val="single" w:sz="4" w:space="0" w:color="000000"/>
                  <w:right w:val="single" w:sz="4" w:space="0" w:color="000000"/>
                </w:tcBorders>
                <w:vAlign w:val="center"/>
              </w:tcPr>
            </w:tcPrChange>
          </w:tcPr>
          <w:p w14:paraId="35F1CC75" w14:textId="77777777" w:rsidR="009C506D" w:rsidRPr="00BE2272" w:rsidRDefault="00D3076B">
            <w:pPr>
              <w:spacing w:line="240" w:lineRule="atLeast"/>
              <w:ind w:left="306" w:right="-20"/>
              <w:rPr>
                <w:rFonts w:ascii="Calibri Light" w:eastAsia="Calibri" w:hAnsi="Calibri Light" w:cs="Calibri Light"/>
                <w:sz w:val="24"/>
                <w:rPrChange w:id="776" w:author="EU" w:date="2019-01-20T14:06:00Z">
                  <w:rPr>
                    <w:rFonts w:ascii="Calibri" w:eastAsia="Calibri" w:hAnsi="Calibri" w:cs="Calibri"/>
                    <w:sz w:val="24"/>
                  </w:rPr>
                </w:rPrChange>
              </w:rPr>
              <w:pPrChange w:id="777" w:author="EU" w:date="2019-01-20T14:06:00Z">
                <w:pPr>
                  <w:spacing w:before="120" w:after="120" w:line="240" w:lineRule="atLeast"/>
                  <w:ind w:left="306" w:right="-20"/>
                </w:pPr>
              </w:pPrChange>
            </w:pPr>
            <w:r w:rsidRPr="00BE2272">
              <w:rPr>
                <w:rFonts w:ascii="Calibri Light" w:eastAsia="Calibri" w:hAnsi="Calibri Light" w:cs="Calibri Light"/>
                <w:b/>
                <w:color w:val="808080"/>
                <w:position w:val="1"/>
                <w:sz w:val="24"/>
                <w:rPrChange w:id="778" w:author="EU" w:date="2019-01-20T14:06:00Z">
                  <w:rPr>
                    <w:rFonts w:ascii="Calibri" w:eastAsia="Calibri" w:hAnsi="Calibri" w:cs="Calibri"/>
                    <w:b/>
                    <w:bCs/>
                    <w:color w:val="808080"/>
                    <w:position w:val="1"/>
                    <w:sz w:val="24"/>
                  </w:rPr>
                </w:rPrChange>
              </w:rPr>
              <w:t>C</w:t>
            </w:r>
            <w:r w:rsidRPr="00BE2272">
              <w:rPr>
                <w:rFonts w:ascii="Calibri Light" w:eastAsia="Calibri" w:hAnsi="Calibri Light" w:cs="Calibri Light"/>
                <w:b/>
                <w:color w:val="808080"/>
                <w:spacing w:val="-1"/>
                <w:position w:val="1"/>
                <w:sz w:val="24"/>
                <w:rPrChange w:id="779" w:author="EU" w:date="2019-01-20T14:06:00Z">
                  <w:rPr>
                    <w:rFonts w:ascii="Calibri" w:eastAsia="Calibri" w:hAnsi="Calibri" w:cs="Calibri"/>
                    <w:b/>
                    <w:bCs/>
                    <w:color w:val="808080"/>
                    <w:spacing w:val="-1"/>
                    <w:position w:val="1"/>
                    <w:sz w:val="24"/>
                  </w:rPr>
                </w:rPrChange>
              </w:rPr>
              <w:t>a</w:t>
            </w:r>
            <w:r w:rsidRPr="00BE2272">
              <w:rPr>
                <w:rFonts w:ascii="Calibri Light" w:eastAsia="Calibri" w:hAnsi="Calibri Light" w:cs="Calibri Light"/>
                <w:b/>
                <w:color w:val="808080"/>
                <w:spacing w:val="1"/>
                <w:position w:val="1"/>
                <w:sz w:val="24"/>
                <w:rPrChange w:id="780" w:author="EU" w:date="2019-01-20T14:06:00Z">
                  <w:rPr>
                    <w:rFonts w:ascii="Calibri" w:eastAsia="Calibri" w:hAnsi="Calibri" w:cs="Calibri"/>
                    <w:b/>
                    <w:bCs/>
                    <w:color w:val="808080"/>
                    <w:spacing w:val="1"/>
                    <w:position w:val="1"/>
                    <w:sz w:val="24"/>
                  </w:rPr>
                </w:rPrChange>
              </w:rPr>
              <w:t>l</w:t>
            </w:r>
            <w:r w:rsidRPr="00BE2272">
              <w:rPr>
                <w:rFonts w:ascii="Calibri Light" w:eastAsia="Calibri" w:hAnsi="Calibri Light" w:cs="Calibri Light"/>
                <w:b/>
                <w:color w:val="808080"/>
                <w:position w:val="1"/>
                <w:sz w:val="24"/>
                <w:rPrChange w:id="781" w:author="EU" w:date="2019-01-20T14:06:00Z">
                  <w:rPr>
                    <w:rFonts w:ascii="Calibri" w:eastAsia="Calibri" w:hAnsi="Calibri" w:cs="Calibri"/>
                    <w:b/>
                    <w:bCs/>
                    <w:color w:val="808080"/>
                    <w:position w:val="1"/>
                    <w:sz w:val="24"/>
                  </w:rPr>
                </w:rPrChange>
              </w:rPr>
              <w:t>l</w:t>
            </w:r>
          </w:p>
          <w:p w14:paraId="183D7F9F" w14:textId="77777777" w:rsidR="009C506D" w:rsidRPr="00BE2272" w:rsidRDefault="00D3076B">
            <w:pPr>
              <w:spacing w:line="240" w:lineRule="atLeast"/>
              <w:ind w:left="289" w:right="-20"/>
              <w:rPr>
                <w:rFonts w:ascii="Calibri Light" w:eastAsia="Calibri" w:hAnsi="Calibri Light" w:cs="Calibri Light"/>
                <w:sz w:val="24"/>
                <w:rPrChange w:id="782" w:author="EU" w:date="2019-01-20T14:06:00Z">
                  <w:rPr>
                    <w:rFonts w:ascii="Calibri" w:eastAsia="Calibri" w:hAnsi="Calibri" w:cs="Calibri"/>
                    <w:sz w:val="24"/>
                  </w:rPr>
                </w:rPrChange>
              </w:rPr>
              <w:pPrChange w:id="783" w:author="EU" w:date="2019-01-20T14:06:00Z">
                <w:pPr>
                  <w:spacing w:before="120" w:after="120" w:line="240" w:lineRule="atLeast"/>
                  <w:ind w:left="289" w:right="-20"/>
                </w:pPr>
              </w:pPrChange>
            </w:pPr>
            <w:r w:rsidRPr="00BE2272">
              <w:rPr>
                <w:rFonts w:ascii="Calibri Light" w:eastAsia="Calibri" w:hAnsi="Calibri Light" w:cs="Calibri Light"/>
                <w:b/>
                <w:color w:val="808080"/>
                <w:sz w:val="24"/>
                <w:rPrChange w:id="784" w:author="EU" w:date="2019-01-20T14:06:00Z">
                  <w:rPr>
                    <w:rFonts w:ascii="Calibri" w:eastAsia="Calibri" w:hAnsi="Calibri" w:cs="Calibri"/>
                    <w:b/>
                    <w:bCs/>
                    <w:color w:val="808080"/>
                    <w:sz w:val="24"/>
                  </w:rPr>
                </w:rPrChange>
              </w:rPr>
              <w:t>s</w:t>
            </w:r>
            <w:r w:rsidRPr="00BE2272">
              <w:rPr>
                <w:rFonts w:ascii="Calibri Light" w:eastAsia="Calibri" w:hAnsi="Calibri Light" w:cs="Calibri Light"/>
                <w:b/>
                <w:color w:val="808080"/>
                <w:spacing w:val="1"/>
                <w:sz w:val="24"/>
                <w:rPrChange w:id="785" w:author="EU" w:date="2019-01-20T14:06:00Z">
                  <w:rPr>
                    <w:rFonts w:ascii="Calibri" w:eastAsia="Calibri" w:hAnsi="Calibri" w:cs="Calibri"/>
                    <w:b/>
                    <w:bCs/>
                    <w:color w:val="808080"/>
                    <w:spacing w:val="1"/>
                    <w:sz w:val="24"/>
                  </w:rPr>
                </w:rPrChange>
              </w:rPr>
              <w:t>i</w:t>
            </w:r>
            <w:r w:rsidRPr="00BE2272">
              <w:rPr>
                <w:rFonts w:ascii="Calibri Light" w:eastAsia="Calibri" w:hAnsi="Calibri Light" w:cs="Calibri Light"/>
                <w:b/>
                <w:color w:val="808080"/>
                <w:spacing w:val="-1"/>
                <w:sz w:val="24"/>
                <w:rPrChange w:id="786" w:author="EU" w:date="2019-01-20T14:06:00Z">
                  <w:rPr>
                    <w:rFonts w:ascii="Calibri" w:eastAsia="Calibri" w:hAnsi="Calibri" w:cs="Calibri"/>
                    <w:b/>
                    <w:bCs/>
                    <w:color w:val="808080"/>
                    <w:spacing w:val="-1"/>
                    <w:sz w:val="24"/>
                  </w:rPr>
                </w:rPrChange>
              </w:rPr>
              <w:t>g</w:t>
            </w:r>
            <w:r w:rsidRPr="00BE2272">
              <w:rPr>
                <w:rFonts w:ascii="Calibri Light" w:eastAsia="Calibri" w:hAnsi="Calibri Light" w:cs="Calibri Light"/>
                <w:b/>
                <w:color w:val="808080"/>
                <w:sz w:val="24"/>
                <w:rPrChange w:id="787" w:author="EU" w:date="2019-01-20T14:06:00Z">
                  <w:rPr>
                    <w:rFonts w:ascii="Calibri" w:eastAsia="Calibri" w:hAnsi="Calibri" w:cs="Calibri"/>
                    <w:b/>
                    <w:bCs/>
                    <w:color w:val="808080"/>
                    <w:sz w:val="24"/>
                  </w:rPr>
                </w:rPrChange>
              </w:rPr>
              <w:t>n</w:t>
            </w:r>
          </w:p>
        </w:tc>
        <w:tc>
          <w:tcPr>
            <w:tcW w:w="2515" w:type="dxa"/>
            <w:tcBorders>
              <w:top w:val="single" w:sz="4" w:space="0" w:color="000000"/>
              <w:left w:val="single" w:sz="4" w:space="0" w:color="000000"/>
              <w:bottom w:val="single" w:sz="4" w:space="0" w:color="000000"/>
              <w:right w:val="single" w:sz="4" w:space="0" w:color="000000"/>
            </w:tcBorders>
            <w:vAlign w:val="center"/>
            <w:tcPrChange w:id="788" w:author="EU" w:date="2019-01-20T14:06:00Z">
              <w:tcPr>
                <w:tcW w:w="2515" w:type="dxa"/>
                <w:tcBorders>
                  <w:top w:val="single" w:sz="4" w:space="0" w:color="000000"/>
                  <w:left w:val="single" w:sz="4" w:space="0" w:color="000000"/>
                  <w:bottom w:val="single" w:sz="4" w:space="0" w:color="000000"/>
                  <w:right w:val="single" w:sz="4" w:space="0" w:color="000000"/>
                </w:tcBorders>
                <w:vAlign w:val="center"/>
              </w:tcPr>
            </w:tcPrChange>
          </w:tcPr>
          <w:p w14:paraId="0A55A572" w14:textId="77777777" w:rsidR="009C506D" w:rsidRPr="00BE2272" w:rsidRDefault="00D3076B">
            <w:pPr>
              <w:spacing w:line="240" w:lineRule="atLeast"/>
              <w:ind w:left="833" w:right="812"/>
              <w:jc w:val="center"/>
              <w:rPr>
                <w:rFonts w:ascii="Calibri Light" w:eastAsia="Calibri" w:hAnsi="Calibri Light" w:cs="Calibri Light"/>
                <w:sz w:val="24"/>
                <w:szCs w:val="22"/>
                <w:lang w:val="en-US"/>
                <w:rPrChange w:id="789" w:author="EU" w:date="2019-01-20T14:06:00Z">
                  <w:rPr>
                    <w:rFonts w:ascii="Calibri" w:eastAsia="Calibri" w:hAnsi="Calibri" w:cs="Calibri"/>
                    <w:sz w:val="24"/>
                  </w:rPr>
                </w:rPrChange>
              </w:rPr>
              <w:pPrChange w:id="790" w:author="EU" w:date="2019-01-20T14:06:00Z">
                <w:pPr>
                  <w:spacing w:before="120" w:after="120" w:line="240" w:lineRule="atLeast"/>
                  <w:ind w:left="833" w:right="812"/>
                  <w:jc w:val="center"/>
                </w:pPr>
              </w:pPrChange>
            </w:pPr>
            <w:r w:rsidRPr="00BE2272">
              <w:rPr>
                <w:rFonts w:ascii="Calibri Light" w:eastAsia="Calibri" w:hAnsi="Calibri Light" w:cs="Calibri Light"/>
                <w:b/>
                <w:color w:val="808080"/>
                <w:w w:val="99"/>
                <w:position w:val="1"/>
                <w:sz w:val="24"/>
                <w:rPrChange w:id="791" w:author="EU" w:date="2019-01-20T14:06:00Z">
                  <w:rPr>
                    <w:rFonts w:ascii="Calibri" w:eastAsia="Calibri" w:hAnsi="Calibri" w:cs="Calibri"/>
                    <w:b/>
                    <w:bCs/>
                    <w:color w:val="808080"/>
                    <w:w w:val="99"/>
                    <w:position w:val="1"/>
                    <w:sz w:val="24"/>
                  </w:rPr>
                </w:rPrChange>
              </w:rPr>
              <w:t>Ex</w:t>
            </w:r>
            <w:r w:rsidRPr="00BE2272">
              <w:rPr>
                <w:rFonts w:ascii="Calibri Light" w:eastAsia="Calibri" w:hAnsi="Calibri Light" w:cs="Calibri Light"/>
                <w:b/>
                <w:color w:val="808080"/>
                <w:spacing w:val="1"/>
                <w:w w:val="99"/>
                <w:position w:val="1"/>
                <w:sz w:val="24"/>
                <w:rPrChange w:id="792" w:author="EU" w:date="2019-01-20T14:06:00Z">
                  <w:rPr>
                    <w:rFonts w:ascii="Calibri" w:eastAsia="Calibri" w:hAnsi="Calibri" w:cs="Calibri"/>
                    <w:b/>
                    <w:bCs/>
                    <w:color w:val="808080"/>
                    <w:spacing w:val="1"/>
                    <w:w w:val="99"/>
                    <w:position w:val="1"/>
                    <w:sz w:val="24"/>
                  </w:rPr>
                </w:rPrChange>
              </w:rPr>
              <w:t>t</w:t>
            </w:r>
            <w:r w:rsidRPr="00BE2272">
              <w:rPr>
                <w:rFonts w:ascii="Calibri Light" w:eastAsia="Calibri" w:hAnsi="Calibri Light" w:cs="Calibri Light"/>
                <w:b/>
                <w:color w:val="808080"/>
                <w:spacing w:val="-1"/>
                <w:position w:val="1"/>
                <w:sz w:val="24"/>
                <w:rPrChange w:id="793" w:author="EU" w:date="2019-01-20T14:06:00Z">
                  <w:rPr>
                    <w:rFonts w:ascii="Calibri" w:eastAsia="Calibri" w:hAnsi="Calibri" w:cs="Calibri"/>
                    <w:b/>
                    <w:bCs/>
                    <w:color w:val="808080"/>
                    <w:spacing w:val="-1"/>
                    <w:position w:val="1"/>
                    <w:sz w:val="24"/>
                  </w:rPr>
                </w:rPrChange>
              </w:rPr>
              <w:t>e</w:t>
            </w:r>
            <w:r w:rsidRPr="00BE2272">
              <w:rPr>
                <w:rFonts w:ascii="Calibri Light" w:eastAsia="Calibri" w:hAnsi="Calibri Light" w:cs="Calibri Light"/>
                <w:b/>
                <w:color w:val="808080"/>
                <w:spacing w:val="1"/>
                <w:position w:val="1"/>
                <w:sz w:val="24"/>
                <w:rPrChange w:id="794" w:author="EU" w:date="2019-01-20T14:06:00Z">
                  <w:rPr>
                    <w:rFonts w:ascii="Calibri" w:eastAsia="Calibri" w:hAnsi="Calibri" w:cs="Calibri"/>
                    <w:b/>
                    <w:bCs/>
                    <w:color w:val="808080"/>
                    <w:spacing w:val="1"/>
                    <w:position w:val="1"/>
                    <w:sz w:val="24"/>
                  </w:rPr>
                </w:rPrChange>
              </w:rPr>
              <w:t>r</w:t>
            </w:r>
            <w:r w:rsidRPr="00BE2272">
              <w:rPr>
                <w:rFonts w:ascii="Calibri Light" w:eastAsia="Calibri" w:hAnsi="Calibri Light" w:cs="Calibri Light"/>
                <w:b/>
                <w:color w:val="808080"/>
                <w:spacing w:val="1"/>
                <w:w w:val="99"/>
                <w:position w:val="1"/>
                <w:sz w:val="24"/>
                <w:rPrChange w:id="795" w:author="EU" w:date="2019-01-20T14:06:00Z">
                  <w:rPr>
                    <w:rFonts w:ascii="Calibri" w:eastAsia="Calibri" w:hAnsi="Calibri" w:cs="Calibri"/>
                    <w:b/>
                    <w:bCs/>
                    <w:color w:val="808080"/>
                    <w:spacing w:val="1"/>
                    <w:w w:val="99"/>
                    <w:position w:val="1"/>
                    <w:sz w:val="24"/>
                  </w:rPr>
                </w:rPrChange>
              </w:rPr>
              <w:t>n</w:t>
            </w:r>
            <w:r w:rsidRPr="00BE2272">
              <w:rPr>
                <w:rFonts w:ascii="Calibri Light" w:eastAsia="Calibri" w:hAnsi="Calibri Light" w:cs="Calibri Light"/>
                <w:b/>
                <w:color w:val="808080"/>
                <w:spacing w:val="-1"/>
                <w:w w:val="99"/>
                <w:position w:val="1"/>
                <w:sz w:val="24"/>
                <w:rPrChange w:id="796" w:author="EU" w:date="2019-01-20T14:06:00Z">
                  <w:rPr>
                    <w:rFonts w:ascii="Calibri" w:eastAsia="Calibri" w:hAnsi="Calibri" w:cs="Calibri"/>
                    <w:b/>
                    <w:bCs/>
                    <w:color w:val="808080"/>
                    <w:spacing w:val="-1"/>
                    <w:w w:val="99"/>
                    <w:position w:val="1"/>
                    <w:sz w:val="24"/>
                  </w:rPr>
                </w:rPrChange>
              </w:rPr>
              <w:t>a</w:t>
            </w:r>
            <w:r w:rsidRPr="00BE2272">
              <w:rPr>
                <w:rFonts w:ascii="Calibri Light" w:eastAsia="Calibri" w:hAnsi="Calibri Light" w:cs="Calibri Light"/>
                <w:b/>
                <w:color w:val="808080"/>
                <w:w w:val="99"/>
                <w:position w:val="1"/>
                <w:sz w:val="24"/>
                <w:rPrChange w:id="797" w:author="EU" w:date="2019-01-20T14:06:00Z">
                  <w:rPr>
                    <w:rFonts w:ascii="Calibri" w:eastAsia="Calibri" w:hAnsi="Calibri" w:cs="Calibri"/>
                    <w:b/>
                    <w:bCs/>
                    <w:color w:val="808080"/>
                    <w:w w:val="99"/>
                    <w:position w:val="1"/>
                    <w:sz w:val="24"/>
                  </w:rPr>
                </w:rPrChange>
              </w:rPr>
              <w:t>l</w:t>
            </w:r>
          </w:p>
          <w:p w14:paraId="12B8C01D" w14:textId="77777777" w:rsidR="009C506D" w:rsidRPr="00BE2272" w:rsidRDefault="00D3076B">
            <w:pPr>
              <w:spacing w:line="240" w:lineRule="atLeast"/>
              <w:ind w:left="575" w:right="554"/>
              <w:jc w:val="center"/>
              <w:rPr>
                <w:rFonts w:ascii="Calibri Light" w:eastAsia="Calibri" w:hAnsi="Calibri Light" w:cs="Calibri Light"/>
                <w:sz w:val="24"/>
                <w:szCs w:val="22"/>
                <w:lang w:val="en-US"/>
                <w:rPrChange w:id="798" w:author="EU" w:date="2019-01-20T14:06:00Z">
                  <w:rPr>
                    <w:rFonts w:ascii="Calibri" w:eastAsia="Calibri" w:hAnsi="Calibri" w:cs="Calibri"/>
                    <w:sz w:val="24"/>
                  </w:rPr>
                </w:rPrChange>
              </w:rPr>
              <w:pPrChange w:id="799" w:author="EU" w:date="2019-01-20T14:06:00Z">
                <w:pPr>
                  <w:spacing w:before="120" w:after="120" w:line="240" w:lineRule="atLeast"/>
                  <w:ind w:left="575" w:right="554"/>
                  <w:jc w:val="center"/>
                </w:pPr>
              </w:pPrChange>
            </w:pPr>
            <w:r w:rsidRPr="00BE2272">
              <w:rPr>
                <w:rFonts w:ascii="Calibri Light" w:eastAsia="Calibri" w:hAnsi="Calibri Light" w:cs="Calibri Light"/>
                <w:b/>
                <w:color w:val="808080"/>
                <w:spacing w:val="1"/>
                <w:w w:val="99"/>
                <w:sz w:val="24"/>
                <w:rPrChange w:id="800" w:author="EU" w:date="2019-01-20T14:06:00Z">
                  <w:rPr>
                    <w:rFonts w:ascii="Calibri" w:eastAsia="Calibri" w:hAnsi="Calibri" w:cs="Calibri"/>
                    <w:b/>
                    <w:bCs/>
                    <w:color w:val="808080"/>
                    <w:spacing w:val="1"/>
                    <w:w w:val="99"/>
                    <w:sz w:val="24"/>
                  </w:rPr>
                </w:rPrChange>
              </w:rPr>
              <w:t>Id</w:t>
            </w:r>
            <w:r w:rsidRPr="00BE2272">
              <w:rPr>
                <w:rFonts w:ascii="Calibri Light" w:eastAsia="Calibri" w:hAnsi="Calibri Light" w:cs="Calibri Light"/>
                <w:b/>
                <w:color w:val="808080"/>
                <w:spacing w:val="-1"/>
                <w:sz w:val="24"/>
                <w:rPrChange w:id="801" w:author="EU" w:date="2019-01-20T14:06:00Z">
                  <w:rPr>
                    <w:rFonts w:ascii="Calibri" w:eastAsia="Calibri" w:hAnsi="Calibri" w:cs="Calibri"/>
                    <w:b/>
                    <w:bCs/>
                    <w:color w:val="808080"/>
                    <w:spacing w:val="-1"/>
                    <w:sz w:val="24"/>
                  </w:rPr>
                </w:rPrChange>
              </w:rPr>
              <w:t>e</w:t>
            </w:r>
            <w:r w:rsidRPr="00BE2272">
              <w:rPr>
                <w:rFonts w:ascii="Calibri Light" w:eastAsia="Calibri" w:hAnsi="Calibri Light" w:cs="Calibri Light"/>
                <w:b/>
                <w:color w:val="808080"/>
                <w:spacing w:val="1"/>
                <w:w w:val="99"/>
                <w:sz w:val="24"/>
                <w:rPrChange w:id="802" w:author="EU" w:date="2019-01-20T14:06:00Z">
                  <w:rPr>
                    <w:rFonts w:ascii="Calibri" w:eastAsia="Calibri" w:hAnsi="Calibri" w:cs="Calibri"/>
                    <w:b/>
                    <w:bCs/>
                    <w:color w:val="808080"/>
                    <w:spacing w:val="1"/>
                    <w:w w:val="99"/>
                    <w:sz w:val="24"/>
                  </w:rPr>
                </w:rPrChange>
              </w:rPr>
              <w:t>n</w:t>
            </w:r>
            <w:r w:rsidRPr="00BE2272">
              <w:rPr>
                <w:rFonts w:ascii="Calibri Light" w:eastAsia="Calibri" w:hAnsi="Calibri Light" w:cs="Calibri Light"/>
                <w:b/>
                <w:color w:val="808080"/>
                <w:w w:val="99"/>
                <w:sz w:val="24"/>
                <w:rPrChange w:id="803" w:author="EU" w:date="2019-01-20T14:06:00Z">
                  <w:rPr>
                    <w:rFonts w:ascii="Calibri" w:eastAsia="Calibri" w:hAnsi="Calibri" w:cs="Calibri"/>
                    <w:b/>
                    <w:bCs/>
                    <w:color w:val="808080"/>
                    <w:w w:val="99"/>
                    <w:sz w:val="24"/>
                  </w:rPr>
                </w:rPrChange>
              </w:rPr>
              <w:t>t</w:t>
            </w:r>
            <w:r w:rsidRPr="00BE2272">
              <w:rPr>
                <w:rFonts w:ascii="Calibri Light" w:eastAsia="Calibri" w:hAnsi="Calibri Light" w:cs="Calibri Light"/>
                <w:b/>
                <w:color w:val="808080"/>
                <w:spacing w:val="-1"/>
                <w:w w:val="99"/>
                <w:sz w:val="24"/>
                <w:rPrChange w:id="804" w:author="EU" w:date="2019-01-20T14:06:00Z">
                  <w:rPr>
                    <w:rFonts w:ascii="Calibri" w:eastAsia="Calibri" w:hAnsi="Calibri" w:cs="Calibri"/>
                    <w:b/>
                    <w:bCs/>
                    <w:color w:val="808080"/>
                    <w:spacing w:val="-1"/>
                    <w:w w:val="99"/>
                    <w:sz w:val="24"/>
                  </w:rPr>
                </w:rPrChange>
              </w:rPr>
              <w:t>i</w:t>
            </w:r>
            <w:r w:rsidRPr="00BE2272">
              <w:rPr>
                <w:rFonts w:ascii="Calibri Light" w:eastAsia="Calibri" w:hAnsi="Calibri Light" w:cs="Calibri Light"/>
                <w:b/>
                <w:color w:val="808080"/>
                <w:spacing w:val="1"/>
                <w:sz w:val="24"/>
                <w:rPrChange w:id="805" w:author="EU" w:date="2019-01-20T14:06:00Z">
                  <w:rPr>
                    <w:rFonts w:ascii="Calibri" w:eastAsia="Calibri" w:hAnsi="Calibri" w:cs="Calibri"/>
                    <w:b/>
                    <w:bCs/>
                    <w:color w:val="808080"/>
                    <w:spacing w:val="1"/>
                    <w:sz w:val="24"/>
                  </w:rPr>
                </w:rPrChange>
              </w:rPr>
              <w:t>f</w:t>
            </w:r>
            <w:r w:rsidRPr="00BE2272">
              <w:rPr>
                <w:rFonts w:ascii="Calibri Light" w:eastAsia="Calibri" w:hAnsi="Calibri Light" w:cs="Calibri Light"/>
                <w:b/>
                <w:color w:val="808080"/>
                <w:spacing w:val="1"/>
                <w:w w:val="99"/>
                <w:sz w:val="24"/>
                <w:rPrChange w:id="806" w:author="EU" w:date="2019-01-20T14:06:00Z">
                  <w:rPr>
                    <w:rFonts w:ascii="Calibri" w:eastAsia="Calibri" w:hAnsi="Calibri" w:cs="Calibri"/>
                    <w:b/>
                    <w:bCs/>
                    <w:color w:val="808080"/>
                    <w:spacing w:val="1"/>
                    <w:w w:val="99"/>
                    <w:sz w:val="24"/>
                  </w:rPr>
                </w:rPrChange>
              </w:rPr>
              <w:t>i</w:t>
            </w:r>
            <w:r w:rsidRPr="00BE2272">
              <w:rPr>
                <w:rFonts w:ascii="Calibri Light" w:eastAsia="Calibri" w:hAnsi="Calibri Light" w:cs="Calibri Light"/>
                <w:b/>
                <w:color w:val="808080"/>
                <w:w w:val="99"/>
                <w:sz w:val="24"/>
                <w:rPrChange w:id="807" w:author="EU" w:date="2019-01-20T14:06:00Z">
                  <w:rPr>
                    <w:rFonts w:ascii="Calibri" w:eastAsia="Calibri" w:hAnsi="Calibri" w:cs="Calibri"/>
                    <w:b/>
                    <w:bCs/>
                    <w:color w:val="808080"/>
                    <w:w w:val="99"/>
                    <w:sz w:val="24"/>
                  </w:rPr>
                </w:rPrChange>
              </w:rPr>
              <w:t>ca</w:t>
            </w:r>
            <w:r w:rsidRPr="00BE2272">
              <w:rPr>
                <w:rFonts w:ascii="Calibri Light" w:eastAsia="Calibri" w:hAnsi="Calibri Light" w:cs="Calibri Light"/>
                <w:b/>
                <w:color w:val="808080"/>
                <w:spacing w:val="-2"/>
                <w:w w:val="99"/>
                <w:sz w:val="24"/>
                <w:rPrChange w:id="808" w:author="EU" w:date="2019-01-20T14:06:00Z">
                  <w:rPr>
                    <w:rFonts w:ascii="Calibri" w:eastAsia="Calibri" w:hAnsi="Calibri" w:cs="Calibri"/>
                    <w:b/>
                    <w:bCs/>
                    <w:color w:val="808080"/>
                    <w:spacing w:val="-2"/>
                    <w:w w:val="99"/>
                    <w:sz w:val="24"/>
                  </w:rPr>
                </w:rPrChange>
              </w:rPr>
              <w:t>t</w:t>
            </w:r>
            <w:r w:rsidRPr="00BE2272">
              <w:rPr>
                <w:rFonts w:ascii="Calibri Light" w:eastAsia="Calibri" w:hAnsi="Calibri Light" w:cs="Calibri Light"/>
                <w:b/>
                <w:color w:val="808080"/>
                <w:spacing w:val="1"/>
                <w:w w:val="99"/>
                <w:sz w:val="24"/>
                <w:rPrChange w:id="809" w:author="EU" w:date="2019-01-20T14:06:00Z">
                  <w:rPr>
                    <w:rFonts w:ascii="Calibri" w:eastAsia="Calibri" w:hAnsi="Calibri" w:cs="Calibri"/>
                    <w:b/>
                    <w:bCs/>
                    <w:color w:val="808080"/>
                    <w:spacing w:val="1"/>
                    <w:w w:val="99"/>
                    <w:sz w:val="24"/>
                  </w:rPr>
                </w:rPrChange>
              </w:rPr>
              <w:t>i</w:t>
            </w:r>
            <w:r w:rsidRPr="00BE2272">
              <w:rPr>
                <w:rFonts w:ascii="Calibri Light" w:eastAsia="Calibri" w:hAnsi="Calibri Light" w:cs="Calibri Light"/>
                <w:b/>
                <w:color w:val="808080"/>
                <w:w w:val="99"/>
                <w:sz w:val="24"/>
                <w:rPrChange w:id="810" w:author="EU" w:date="2019-01-20T14:06:00Z">
                  <w:rPr>
                    <w:rFonts w:ascii="Calibri" w:eastAsia="Calibri" w:hAnsi="Calibri" w:cs="Calibri"/>
                    <w:b/>
                    <w:bCs/>
                    <w:color w:val="808080"/>
                    <w:w w:val="99"/>
                    <w:sz w:val="24"/>
                  </w:rPr>
                </w:rPrChange>
              </w:rPr>
              <w:t>on</w:t>
            </w:r>
          </w:p>
        </w:tc>
      </w:tr>
      <w:tr w:rsidR="00DF0B46" w:rsidRPr="00BE2272" w14:paraId="0D198D62" w14:textId="77777777" w:rsidTr="001D6E3C">
        <w:trPr>
          <w:trHeight w:hRule="exact" w:val="547"/>
          <w:trPrChange w:id="811" w:author="EU" w:date="2019-01-20T14:06:00Z">
            <w:trPr>
              <w:trHeight w:hRule="exact" w:val="547"/>
            </w:trPr>
          </w:trPrChange>
        </w:trPr>
        <w:tc>
          <w:tcPr>
            <w:tcW w:w="2153" w:type="dxa"/>
            <w:tcBorders>
              <w:top w:val="single" w:sz="4" w:space="0" w:color="000000"/>
              <w:left w:val="single" w:sz="4" w:space="0" w:color="000000"/>
              <w:bottom w:val="single" w:sz="4" w:space="0" w:color="000000"/>
              <w:right w:val="single" w:sz="4" w:space="0" w:color="000000"/>
            </w:tcBorders>
            <w:vAlign w:val="center"/>
            <w:tcPrChange w:id="812" w:author="EU" w:date="2019-01-20T14:06:00Z">
              <w:tcPr>
                <w:tcW w:w="2153" w:type="dxa"/>
                <w:tcBorders>
                  <w:top w:val="single" w:sz="4" w:space="0" w:color="000000"/>
                  <w:left w:val="single" w:sz="4" w:space="0" w:color="000000"/>
                  <w:bottom w:val="single" w:sz="4" w:space="0" w:color="000000"/>
                  <w:right w:val="single" w:sz="4" w:space="0" w:color="000000"/>
                </w:tcBorders>
                <w:vAlign w:val="center"/>
              </w:tcPr>
            </w:tcPrChange>
          </w:tcPr>
          <w:p w14:paraId="500C29D0" w14:textId="77777777" w:rsidR="009C506D" w:rsidRPr="00BE2272" w:rsidRDefault="009C506D">
            <w:pPr>
              <w:spacing w:line="240" w:lineRule="atLeast"/>
              <w:rPr>
                <w:rFonts w:ascii="Calibri Light" w:hAnsi="Calibri Light" w:cs="Calibri Light"/>
              </w:rPr>
              <w:pPrChange w:id="813" w:author="EU" w:date="2019-01-20T14:06:00Z">
                <w:pPr>
                  <w:spacing w:before="120" w:after="120" w:line="240" w:lineRule="atLeast"/>
                </w:pPr>
              </w:pPrChange>
            </w:pPr>
          </w:p>
        </w:tc>
        <w:tc>
          <w:tcPr>
            <w:tcW w:w="1985" w:type="dxa"/>
            <w:tcBorders>
              <w:top w:val="single" w:sz="4" w:space="0" w:color="000000"/>
              <w:left w:val="single" w:sz="4" w:space="0" w:color="000000"/>
              <w:bottom w:val="single" w:sz="4" w:space="0" w:color="000000"/>
              <w:right w:val="single" w:sz="4" w:space="0" w:color="000000"/>
            </w:tcBorders>
            <w:vAlign w:val="center"/>
            <w:tcPrChange w:id="814" w:author="EU" w:date="2019-01-20T14:06:00Z">
              <w:tcPr>
                <w:tcW w:w="1985" w:type="dxa"/>
                <w:tcBorders>
                  <w:top w:val="single" w:sz="4" w:space="0" w:color="000000"/>
                  <w:left w:val="single" w:sz="4" w:space="0" w:color="000000"/>
                  <w:bottom w:val="single" w:sz="4" w:space="0" w:color="000000"/>
                  <w:right w:val="single" w:sz="4" w:space="0" w:color="000000"/>
                </w:tcBorders>
                <w:vAlign w:val="center"/>
              </w:tcPr>
            </w:tcPrChange>
          </w:tcPr>
          <w:p w14:paraId="7DACFDE1" w14:textId="77777777" w:rsidR="009C506D" w:rsidRPr="00BE2272" w:rsidRDefault="009C506D">
            <w:pPr>
              <w:spacing w:line="240" w:lineRule="atLeast"/>
              <w:rPr>
                <w:rFonts w:ascii="Calibri Light" w:hAnsi="Calibri Light" w:cs="Calibri Light"/>
              </w:rPr>
              <w:pPrChange w:id="815" w:author="EU" w:date="2019-01-20T14:06:00Z">
                <w:pPr>
                  <w:spacing w:before="120" w:after="120" w:line="240" w:lineRule="atLeast"/>
                </w:pPr>
              </w:pPrChange>
            </w:pPr>
          </w:p>
        </w:tc>
        <w:tc>
          <w:tcPr>
            <w:tcW w:w="1365" w:type="dxa"/>
            <w:tcBorders>
              <w:top w:val="single" w:sz="4" w:space="0" w:color="000000"/>
              <w:left w:val="single" w:sz="4" w:space="0" w:color="000000"/>
              <w:bottom w:val="single" w:sz="4" w:space="0" w:color="000000"/>
              <w:right w:val="single" w:sz="4" w:space="0" w:color="000000"/>
            </w:tcBorders>
            <w:vAlign w:val="center"/>
            <w:tcPrChange w:id="816" w:author="EU" w:date="2019-01-20T14:06:00Z">
              <w:tcPr>
                <w:tcW w:w="1365" w:type="dxa"/>
                <w:tcBorders>
                  <w:top w:val="single" w:sz="4" w:space="0" w:color="000000"/>
                  <w:left w:val="single" w:sz="4" w:space="0" w:color="000000"/>
                  <w:bottom w:val="single" w:sz="4" w:space="0" w:color="000000"/>
                  <w:right w:val="single" w:sz="4" w:space="0" w:color="000000"/>
                </w:tcBorders>
                <w:vAlign w:val="center"/>
              </w:tcPr>
            </w:tcPrChange>
          </w:tcPr>
          <w:p w14:paraId="7094A176" w14:textId="77777777" w:rsidR="009C506D" w:rsidRPr="00BE2272" w:rsidRDefault="009C506D">
            <w:pPr>
              <w:spacing w:line="240" w:lineRule="atLeast"/>
              <w:rPr>
                <w:rFonts w:ascii="Calibri Light" w:hAnsi="Calibri Light" w:cs="Calibri Light"/>
              </w:rPr>
              <w:pPrChange w:id="817" w:author="EU" w:date="2019-01-20T14:06:00Z">
                <w:pPr>
                  <w:spacing w:before="120" w:after="120" w:line="240" w:lineRule="atLeast"/>
                </w:pPr>
              </w:pPrChange>
            </w:pPr>
          </w:p>
        </w:tc>
        <w:tc>
          <w:tcPr>
            <w:tcW w:w="1045" w:type="dxa"/>
            <w:tcBorders>
              <w:top w:val="single" w:sz="4" w:space="0" w:color="000000"/>
              <w:left w:val="single" w:sz="4" w:space="0" w:color="000000"/>
              <w:bottom w:val="single" w:sz="4" w:space="0" w:color="000000"/>
              <w:right w:val="single" w:sz="4" w:space="0" w:color="000000"/>
            </w:tcBorders>
            <w:vAlign w:val="center"/>
            <w:tcPrChange w:id="818" w:author="EU" w:date="2019-01-20T14:06:00Z">
              <w:tcPr>
                <w:tcW w:w="1045" w:type="dxa"/>
                <w:tcBorders>
                  <w:top w:val="single" w:sz="4" w:space="0" w:color="000000"/>
                  <w:left w:val="single" w:sz="4" w:space="0" w:color="000000"/>
                  <w:bottom w:val="single" w:sz="4" w:space="0" w:color="000000"/>
                  <w:right w:val="single" w:sz="4" w:space="0" w:color="000000"/>
                </w:tcBorders>
                <w:vAlign w:val="center"/>
              </w:tcPr>
            </w:tcPrChange>
          </w:tcPr>
          <w:p w14:paraId="11032E78" w14:textId="77777777" w:rsidR="009C506D" w:rsidRPr="00BE2272" w:rsidRDefault="009C506D">
            <w:pPr>
              <w:spacing w:line="240" w:lineRule="atLeast"/>
              <w:rPr>
                <w:rFonts w:ascii="Calibri Light" w:hAnsi="Calibri Light" w:cs="Calibri Light"/>
              </w:rPr>
              <w:pPrChange w:id="819" w:author="EU" w:date="2019-01-20T14:06:00Z">
                <w:pPr>
                  <w:spacing w:before="120" w:after="120" w:line="240" w:lineRule="atLeast"/>
                </w:pPr>
              </w:pPrChange>
            </w:pPr>
          </w:p>
        </w:tc>
        <w:tc>
          <w:tcPr>
            <w:tcW w:w="2515" w:type="dxa"/>
            <w:tcBorders>
              <w:top w:val="single" w:sz="4" w:space="0" w:color="000000"/>
              <w:left w:val="single" w:sz="4" w:space="0" w:color="000000"/>
              <w:bottom w:val="single" w:sz="4" w:space="0" w:color="000000"/>
              <w:right w:val="single" w:sz="4" w:space="0" w:color="000000"/>
            </w:tcBorders>
            <w:vAlign w:val="center"/>
            <w:tcPrChange w:id="820" w:author="EU" w:date="2019-01-20T14:06:00Z">
              <w:tcPr>
                <w:tcW w:w="2515" w:type="dxa"/>
                <w:tcBorders>
                  <w:top w:val="single" w:sz="4" w:space="0" w:color="000000"/>
                  <w:left w:val="single" w:sz="4" w:space="0" w:color="000000"/>
                  <w:bottom w:val="single" w:sz="4" w:space="0" w:color="000000"/>
                  <w:right w:val="single" w:sz="4" w:space="0" w:color="000000"/>
                </w:tcBorders>
                <w:vAlign w:val="center"/>
              </w:tcPr>
            </w:tcPrChange>
          </w:tcPr>
          <w:p w14:paraId="421A7C26" w14:textId="77777777" w:rsidR="009C506D" w:rsidRPr="00BE2272" w:rsidRDefault="009C506D">
            <w:pPr>
              <w:spacing w:line="240" w:lineRule="atLeast"/>
              <w:rPr>
                <w:rFonts w:ascii="Calibri Light" w:hAnsi="Calibri Light" w:cs="Calibri Light"/>
              </w:rPr>
              <w:pPrChange w:id="821" w:author="EU" w:date="2019-01-20T14:06:00Z">
                <w:pPr>
                  <w:spacing w:before="120" w:after="120" w:line="240" w:lineRule="atLeast"/>
                </w:pPr>
              </w:pPrChange>
            </w:pPr>
          </w:p>
        </w:tc>
      </w:tr>
      <w:tr w:rsidR="008E666B" w:rsidRPr="00BE2272" w14:paraId="25271233" w14:textId="77777777" w:rsidTr="001D6E3C">
        <w:trPr>
          <w:trHeight w:hRule="exact" w:val="1440"/>
          <w:ins w:id="822" w:author="EU" w:date="2018-12-03T10:15:00Z"/>
          <w:trPrChange w:id="823" w:author="EU" w:date="2019-01-20T14:06:00Z">
            <w:trPr>
              <w:trHeight w:hRule="exact" w:val="1440"/>
            </w:trPr>
          </w:trPrChange>
        </w:trPr>
        <w:tc>
          <w:tcPr>
            <w:tcW w:w="2153" w:type="dxa"/>
            <w:tcBorders>
              <w:top w:val="single" w:sz="4" w:space="0" w:color="000000"/>
              <w:left w:val="single" w:sz="4" w:space="0" w:color="000000"/>
              <w:bottom w:val="single" w:sz="4" w:space="0" w:color="000000"/>
              <w:right w:val="single" w:sz="4" w:space="0" w:color="000000"/>
            </w:tcBorders>
            <w:vAlign w:val="center"/>
            <w:tcPrChange w:id="824" w:author="EU" w:date="2019-01-20T14:06:00Z">
              <w:tcPr>
                <w:tcW w:w="2153" w:type="dxa"/>
                <w:tcBorders>
                  <w:top w:val="single" w:sz="4" w:space="0" w:color="000000"/>
                  <w:left w:val="single" w:sz="4" w:space="0" w:color="000000"/>
                  <w:bottom w:val="single" w:sz="4" w:space="0" w:color="000000"/>
                  <w:right w:val="single" w:sz="4" w:space="0" w:color="000000"/>
                </w:tcBorders>
                <w:vAlign w:val="center"/>
              </w:tcPr>
            </w:tcPrChange>
          </w:tcPr>
          <w:p w14:paraId="28519855" w14:textId="77777777" w:rsidR="008E666B" w:rsidRPr="00BE2272" w:rsidRDefault="008E666B">
            <w:pPr>
              <w:spacing w:line="240" w:lineRule="atLeast"/>
              <w:ind w:left="333" w:right="309"/>
              <w:jc w:val="center"/>
              <w:rPr>
                <w:ins w:id="825" w:author="EU" w:date="2018-12-03T10:15:00Z"/>
                <w:rFonts w:ascii="Calibri Light" w:eastAsia="Calibri" w:hAnsi="Calibri Light" w:cs="Calibri Light"/>
                <w:b/>
                <w:color w:val="808080"/>
                <w:position w:val="1"/>
                <w:sz w:val="24"/>
                <w:rPrChange w:id="826" w:author="EU" w:date="2019-01-20T14:06:00Z">
                  <w:rPr>
                    <w:ins w:id="827" w:author="EU" w:date="2018-12-03T10:15:00Z"/>
                    <w:rFonts w:ascii="Calibri" w:eastAsia="Calibri" w:hAnsi="Calibri" w:cs="Calibri"/>
                    <w:b/>
                    <w:bCs/>
                    <w:color w:val="808080"/>
                    <w:position w:val="1"/>
                    <w:sz w:val="24"/>
                  </w:rPr>
                </w:rPrChange>
              </w:rPr>
              <w:pPrChange w:id="828" w:author="EU" w:date="2019-01-20T14:06:00Z">
                <w:pPr>
                  <w:spacing w:before="120" w:after="120" w:line="240" w:lineRule="atLeast"/>
                  <w:ind w:left="333" w:right="309"/>
                  <w:jc w:val="center"/>
                </w:pPr>
              </w:pPrChange>
            </w:pPr>
            <w:ins w:id="829" w:author="EU" w:date="2018-12-03T10:15:00Z">
              <w:r w:rsidRPr="00BE2272">
                <w:rPr>
                  <w:rFonts w:ascii="Calibri Light" w:eastAsia="Calibri" w:hAnsi="Calibri Light" w:cs="Calibri Light"/>
                  <w:b/>
                  <w:color w:val="808080"/>
                  <w:position w:val="1"/>
                  <w:sz w:val="24"/>
                  <w:rPrChange w:id="830" w:author="EU" w:date="2019-01-20T14:06:00Z">
                    <w:rPr>
                      <w:rFonts w:ascii="Calibri" w:eastAsia="Calibri" w:hAnsi="Calibri" w:cs="Calibri"/>
                      <w:b/>
                      <w:bCs/>
                      <w:color w:val="808080"/>
                      <w:position w:val="1"/>
                      <w:sz w:val="24"/>
                    </w:rPr>
                  </w:rPrChange>
                </w:rPr>
                <w:t>Type of vessel</w:t>
              </w:r>
            </w:ins>
          </w:p>
        </w:tc>
        <w:tc>
          <w:tcPr>
            <w:tcW w:w="1985" w:type="dxa"/>
            <w:tcBorders>
              <w:top w:val="single" w:sz="4" w:space="0" w:color="000000"/>
              <w:left w:val="single" w:sz="4" w:space="0" w:color="000000"/>
              <w:bottom w:val="single" w:sz="4" w:space="0" w:color="000000"/>
              <w:right w:val="single" w:sz="4" w:space="0" w:color="000000"/>
            </w:tcBorders>
            <w:vAlign w:val="center"/>
            <w:tcPrChange w:id="831" w:author="EU" w:date="2019-01-20T14:06:00Z">
              <w:tcPr>
                <w:tcW w:w="1985" w:type="dxa"/>
                <w:tcBorders>
                  <w:top w:val="single" w:sz="4" w:space="0" w:color="000000"/>
                  <w:left w:val="single" w:sz="4" w:space="0" w:color="000000"/>
                  <w:bottom w:val="single" w:sz="4" w:space="0" w:color="000000"/>
                  <w:right w:val="single" w:sz="4" w:space="0" w:color="000000"/>
                </w:tcBorders>
                <w:vAlign w:val="center"/>
              </w:tcPr>
            </w:tcPrChange>
          </w:tcPr>
          <w:p w14:paraId="5D4DC367" w14:textId="77777777" w:rsidR="008E666B" w:rsidRPr="00BE2272" w:rsidRDefault="008E666B">
            <w:pPr>
              <w:spacing w:line="240" w:lineRule="atLeast"/>
              <w:ind w:left="333" w:right="309"/>
              <w:jc w:val="center"/>
              <w:rPr>
                <w:ins w:id="832" w:author="EU" w:date="2018-12-03T10:15:00Z"/>
                <w:rFonts w:ascii="Calibri Light" w:eastAsia="Calibri" w:hAnsi="Calibri Light" w:cs="Calibri Light"/>
                <w:b/>
                <w:color w:val="808080"/>
                <w:position w:val="1"/>
                <w:sz w:val="24"/>
                <w:szCs w:val="22"/>
                <w:lang w:val="en-US"/>
                <w:rPrChange w:id="833" w:author="EU" w:date="2019-01-20T14:06:00Z">
                  <w:rPr>
                    <w:ins w:id="834" w:author="EU" w:date="2018-12-03T10:15:00Z"/>
                    <w:rFonts w:ascii="Calibri" w:eastAsia="Calibri" w:hAnsi="Calibri" w:cs="Calibri"/>
                    <w:b/>
                    <w:bCs/>
                    <w:color w:val="808080"/>
                    <w:position w:val="1"/>
                    <w:sz w:val="24"/>
                  </w:rPr>
                </w:rPrChange>
              </w:rPr>
              <w:pPrChange w:id="835" w:author="EU" w:date="2019-01-20T14:06:00Z">
                <w:pPr>
                  <w:spacing w:before="120" w:after="120" w:line="240" w:lineRule="atLeast"/>
                  <w:ind w:left="333" w:right="309"/>
                  <w:jc w:val="center"/>
                </w:pPr>
              </w:pPrChange>
            </w:pPr>
            <w:ins w:id="836" w:author="EU" w:date="2018-12-03T10:15:00Z">
              <w:r w:rsidRPr="00BE2272">
                <w:rPr>
                  <w:rFonts w:ascii="Calibri Light" w:eastAsia="Calibri" w:hAnsi="Calibri Light" w:cs="Calibri Light"/>
                  <w:b/>
                  <w:color w:val="808080"/>
                  <w:position w:val="1"/>
                  <w:sz w:val="24"/>
                  <w:rPrChange w:id="837" w:author="EU" w:date="2019-01-20T14:06:00Z">
                    <w:rPr>
                      <w:rFonts w:ascii="Calibri" w:eastAsia="Calibri" w:hAnsi="Calibri" w:cs="Calibri"/>
                      <w:b/>
                      <w:bCs/>
                      <w:color w:val="808080"/>
                      <w:position w:val="1"/>
                      <w:sz w:val="24"/>
                    </w:rPr>
                  </w:rPrChange>
                </w:rPr>
                <w:t>Vessel contact information</w:t>
              </w:r>
            </w:ins>
          </w:p>
        </w:tc>
        <w:tc>
          <w:tcPr>
            <w:tcW w:w="1365" w:type="dxa"/>
            <w:tcBorders>
              <w:top w:val="single" w:sz="4" w:space="0" w:color="000000"/>
              <w:left w:val="single" w:sz="4" w:space="0" w:color="000000"/>
              <w:bottom w:val="single" w:sz="4" w:space="0" w:color="000000"/>
              <w:right w:val="single" w:sz="4" w:space="0" w:color="000000"/>
            </w:tcBorders>
            <w:vAlign w:val="center"/>
            <w:tcPrChange w:id="838" w:author="EU" w:date="2019-01-20T14:06:00Z">
              <w:tcPr>
                <w:tcW w:w="1365" w:type="dxa"/>
                <w:tcBorders>
                  <w:top w:val="single" w:sz="4" w:space="0" w:color="000000"/>
                  <w:left w:val="single" w:sz="4" w:space="0" w:color="000000"/>
                  <w:bottom w:val="single" w:sz="4" w:space="0" w:color="000000"/>
                  <w:right w:val="single" w:sz="4" w:space="0" w:color="000000"/>
                </w:tcBorders>
                <w:vAlign w:val="center"/>
              </w:tcPr>
            </w:tcPrChange>
          </w:tcPr>
          <w:p w14:paraId="0B4E2E0C" w14:textId="77777777" w:rsidR="008E666B" w:rsidRPr="00BE2272" w:rsidRDefault="008E666B">
            <w:pPr>
              <w:spacing w:line="240" w:lineRule="atLeast"/>
              <w:ind w:left="333" w:right="309"/>
              <w:jc w:val="center"/>
              <w:rPr>
                <w:ins w:id="839" w:author="EU" w:date="2018-12-03T10:15:00Z"/>
                <w:rFonts w:ascii="Calibri Light" w:eastAsia="Calibri" w:hAnsi="Calibri Light" w:cs="Calibri Light"/>
                <w:b/>
                <w:color w:val="808080"/>
                <w:position w:val="1"/>
                <w:sz w:val="24"/>
                <w:szCs w:val="22"/>
                <w:lang w:val="en-US"/>
                <w:rPrChange w:id="840" w:author="EU" w:date="2019-01-20T14:06:00Z">
                  <w:rPr>
                    <w:ins w:id="841" w:author="EU" w:date="2018-12-03T10:15:00Z"/>
                    <w:rFonts w:ascii="Calibri" w:eastAsia="Calibri" w:hAnsi="Calibri" w:cs="Calibri"/>
                    <w:b/>
                    <w:bCs/>
                    <w:color w:val="808080"/>
                    <w:position w:val="1"/>
                    <w:sz w:val="24"/>
                  </w:rPr>
                </w:rPrChange>
              </w:rPr>
              <w:pPrChange w:id="842" w:author="EU" w:date="2019-01-20T14:06:00Z">
                <w:pPr>
                  <w:spacing w:before="120" w:after="120" w:line="240" w:lineRule="atLeast"/>
                  <w:ind w:left="333" w:right="309"/>
                  <w:jc w:val="center"/>
                </w:pPr>
              </w:pPrChange>
            </w:pPr>
            <w:ins w:id="843" w:author="EU" w:date="2018-12-03T10:15:00Z">
              <w:r w:rsidRPr="00BE2272">
                <w:rPr>
                  <w:rFonts w:ascii="Calibri Light" w:eastAsia="Calibri" w:hAnsi="Calibri Light" w:cs="Calibri Light"/>
                  <w:b/>
                  <w:color w:val="808080"/>
                  <w:position w:val="1"/>
                  <w:sz w:val="24"/>
                  <w:rPrChange w:id="844" w:author="EU" w:date="2019-01-20T14:06:00Z">
                    <w:rPr>
                      <w:rFonts w:ascii="Calibri" w:eastAsia="Calibri" w:hAnsi="Calibri" w:cs="Calibri"/>
                      <w:b/>
                      <w:bCs/>
                      <w:color w:val="808080"/>
                      <w:position w:val="1"/>
                      <w:sz w:val="24"/>
                    </w:rPr>
                  </w:rPrChange>
                </w:rPr>
                <w:t>Vessel owner(s)</w:t>
              </w:r>
            </w:ins>
          </w:p>
        </w:tc>
        <w:tc>
          <w:tcPr>
            <w:tcW w:w="1045" w:type="dxa"/>
            <w:tcBorders>
              <w:top w:val="single" w:sz="4" w:space="0" w:color="000000"/>
              <w:left w:val="single" w:sz="4" w:space="0" w:color="000000"/>
              <w:bottom w:val="single" w:sz="4" w:space="0" w:color="000000"/>
              <w:right w:val="single" w:sz="4" w:space="0" w:color="000000"/>
            </w:tcBorders>
            <w:vAlign w:val="center"/>
            <w:tcPrChange w:id="845" w:author="EU" w:date="2019-01-20T14:06:00Z">
              <w:tcPr>
                <w:tcW w:w="1045" w:type="dxa"/>
                <w:tcBorders>
                  <w:top w:val="single" w:sz="4" w:space="0" w:color="000000"/>
                  <w:left w:val="single" w:sz="4" w:space="0" w:color="000000"/>
                  <w:bottom w:val="single" w:sz="4" w:space="0" w:color="000000"/>
                  <w:right w:val="single" w:sz="4" w:space="0" w:color="000000"/>
                </w:tcBorders>
                <w:vAlign w:val="center"/>
              </w:tcPr>
            </w:tcPrChange>
          </w:tcPr>
          <w:p w14:paraId="51493DDA" w14:textId="77777777" w:rsidR="008E666B" w:rsidRPr="00BE2272" w:rsidRDefault="008E666B">
            <w:pPr>
              <w:spacing w:line="240" w:lineRule="atLeast"/>
              <w:ind w:left="333" w:right="309"/>
              <w:jc w:val="center"/>
              <w:rPr>
                <w:ins w:id="846" w:author="EU" w:date="2018-12-03T10:15:00Z"/>
                <w:rFonts w:ascii="Calibri Light" w:eastAsia="Calibri" w:hAnsi="Calibri Light" w:cs="Calibri Light"/>
                <w:b/>
                <w:color w:val="808080"/>
                <w:position w:val="1"/>
                <w:sz w:val="24"/>
                <w:rPrChange w:id="847" w:author="EU" w:date="2019-01-20T14:06:00Z">
                  <w:rPr>
                    <w:ins w:id="848" w:author="EU" w:date="2018-12-03T10:15:00Z"/>
                    <w:rFonts w:ascii="Calibri" w:eastAsia="Calibri" w:hAnsi="Calibri" w:cs="Calibri"/>
                    <w:b/>
                    <w:bCs/>
                    <w:color w:val="808080"/>
                    <w:position w:val="1"/>
                    <w:sz w:val="24"/>
                  </w:rPr>
                </w:rPrChange>
              </w:rPr>
              <w:pPrChange w:id="849" w:author="EU" w:date="2019-01-20T14:06:00Z">
                <w:pPr>
                  <w:spacing w:before="120" w:after="120" w:line="240" w:lineRule="atLeast"/>
                  <w:ind w:left="333" w:right="309"/>
                  <w:jc w:val="center"/>
                </w:pPr>
              </w:pPrChange>
            </w:pPr>
          </w:p>
        </w:tc>
        <w:tc>
          <w:tcPr>
            <w:tcW w:w="2515" w:type="dxa"/>
            <w:tcBorders>
              <w:top w:val="single" w:sz="4" w:space="0" w:color="000000"/>
              <w:left w:val="single" w:sz="4" w:space="0" w:color="000000"/>
              <w:bottom w:val="single" w:sz="4" w:space="0" w:color="000000"/>
              <w:right w:val="single" w:sz="4" w:space="0" w:color="000000"/>
            </w:tcBorders>
            <w:vAlign w:val="center"/>
            <w:tcPrChange w:id="850" w:author="EU" w:date="2019-01-20T14:06:00Z">
              <w:tcPr>
                <w:tcW w:w="2515" w:type="dxa"/>
                <w:tcBorders>
                  <w:top w:val="single" w:sz="4" w:space="0" w:color="000000"/>
                  <w:left w:val="single" w:sz="4" w:space="0" w:color="000000"/>
                  <w:bottom w:val="single" w:sz="4" w:space="0" w:color="000000"/>
                  <w:right w:val="single" w:sz="4" w:space="0" w:color="000000"/>
                </w:tcBorders>
                <w:vAlign w:val="center"/>
              </w:tcPr>
            </w:tcPrChange>
          </w:tcPr>
          <w:p w14:paraId="01D6B695" w14:textId="77777777" w:rsidR="008E666B" w:rsidRPr="00BE2272" w:rsidRDefault="008E666B">
            <w:pPr>
              <w:spacing w:line="240" w:lineRule="atLeast"/>
              <w:rPr>
                <w:ins w:id="851" w:author="EU" w:date="2018-12-03T10:15:00Z"/>
                <w:rFonts w:ascii="Calibri Light" w:eastAsiaTheme="minorHAnsi" w:hAnsi="Calibri Light" w:cs="Calibri Light"/>
                <w:sz w:val="22"/>
                <w:szCs w:val="22"/>
                <w:lang w:val="en-US"/>
              </w:rPr>
              <w:pPrChange w:id="852" w:author="EU" w:date="2019-01-20T14:06:00Z">
                <w:pPr>
                  <w:spacing w:before="120" w:after="120" w:line="240" w:lineRule="atLeast"/>
                </w:pPr>
              </w:pPrChange>
            </w:pPr>
            <w:ins w:id="853" w:author="EU" w:date="2018-12-03T10:15:00Z">
              <w:r w:rsidRPr="00BE2272">
                <w:rPr>
                  <w:rFonts w:ascii="Calibri Light" w:eastAsia="Calibri" w:hAnsi="Calibri Light" w:cs="Calibri Light"/>
                  <w:b/>
                  <w:color w:val="808080"/>
                  <w:position w:val="1"/>
                  <w:sz w:val="24"/>
                  <w:rPrChange w:id="854" w:author="EU" w:date="2019-01-20T14:06:00Z">
                    <w:rPr>
                      <w:rFonts w:ascii="Calibri" w:eastAsia="Calibri" w:hAnsi="Calibri" w:cs="Calibri"/>
                      <w:b/>
                      <w:bCs/>
                      <w:color w:val="808080"/>
                      <w:position w:val="1"/>
                      <w:sz w:val="24"/>
                    </w:rPr>
                  </w:rPrChange>
                </w:rPr>
                <w:t>Certificate of registry ID</w:t>
              </w:r>
            </w:ins>
          </w:p>
        </w:tc>
      </w:tr>
      <w:tr w:rsidR="008E666B" w:rsidRPr="00BE2272" w14:paraId="159E82AA" w14:textId="77777777" w:rsidTr="001D6E3C">
        <w:trPr>
          <w:trHeight w:hRule="exact" w:val="547"/>
          <w:ins w:id="855" w:author="EU" w:date="2018-12-03T10:15:00Z"/>
          <w:trPrChange w:id="856" w:author="EU" w:date="2019-01-20T14:06:00Z">
            <w:trPr>
              <w:trHeight w:hRule="exact" w:val="547"/>
            </w:trPr>
          </w:trPrChange>
        </w:trPr>
        <w:tc>
          <w:tcPr>
            <w:tcW w:w="2153" w:type="dxa"/>
            <w:tcBorders>
              <w:top w:val="single" w:sz="4" w:space="0" w:color="000000"/>
              <w:left w:val="single" w:sz="4" w:space="0" w:color="000000"/>
              <w:bottom w:val="single" w:sz="4" w:space="0" w:color="000000"/>
              <w:right w:val="single" w:sz="4" w:space="0" w:color="000000"/>
            </w:tcBorders>
            <w:vAlign w:val="center"/>
            <w:tcPrChange w:id="857" w:author="EU" w:date="2019-01-20T14:06:00Z">
              <w:tcPr>
                <w:tcW w:w="2153" w:type="dxa"/>
                <w:tcBorders>
                  <w:top w:val="single" w:sz="4" w:space="0" w:color="000000"/>
                  <w:left w:val="single" w:sz="4" w:space="0" w:color="000000"/>
                  <w:bottom w:val="single" w:sz="4" w:space="0" w:color="000000"/>
                  <w:right w:val="single" w:sz="4" w:space="0" w:color="000000"/>
                </w:tcBorders>
                <w:vAlign w:val="center"/>
              </w:tcPr>
            </w:tcPrChange>
          </w:tcPr>
          <w:p w14:paraId="66F1FE7A" w14:textId="77777777" w:rsidR="008E666B" w:rsidRPr="00BE2272" w:rsidRDefault="008E666B">
            <w:pPr>
              <w:spacing w:line="240" w:lineRule="atLeast"/>
              <w:rPr>
                <w:ins w:id="858" w:author="EU" w:date="2018-12-03T10:15:00Z"/>
                <w:rFonts w:ascii="Calibri Light" w:hAnsi="Calibri Light" w:cs="Calibri Light"/>
              </w:rPr>
              <w:pPrChange w:id="859" w:author="EU" w:date="2019-01-20T14:06:00Z">
                <w:pPr>
                  <w:spacing w:before="120" w:after="120" w:line="240" w:lineRule="atLeast"/>
                </w:pPr>
              </w:pPrChange>
            </w:pPr>
          </w:p>
        </w:tc>
        <w:tc>
          <w:tcPr>
            <w:tcW w:w="1985" w:type="dxa"/>
            <w:tcBorders>
              <w:top w:val="single" w:sz="4" w:space="0" w:color="000000"/>
              <w:left w:val="single" w:sz="4" w:space="0" w:color="000000"/>
              <w:bottom w:val="single" w:sz="4" w:space="0" w:color="000000"/>
              <w:right w:val="single" w:sz="4" w:space="0" w:color="000000"/>
            </w:tcBorders>
            <w:vAlign w:val="center"/>
            <w:tcPrChange w:id="860" w:author="EU" w:date="2019-01-20T14:06:00Z">
              <w:tcPr>
                <w:tcW w:w="1985" w:type="dxa"/>
                <w:tcBorders>
                  <w:top w:val="single" w:sz="4" w:space="0" w:color="000000"/>
                  <w:left w:val="single" w:sz="4" w:space="0" w:color="000000"/>
                  <w:bottom w:val="single" w:sz="4" w:space="0" w:color="000000"/>
                  <w:right w:val="single" w:sz="4" w:space="0" w:color="000000"/>
                </w:tcBorders>
                <w:vAlign w:val="center"/>
              </w:tcPr>
            </w:tcPrChange>
          </w:tcPr>
          <w:p w14:paraId="6CBC77E4" w14:textId="77777777" w:rsidR="008E666B" w:rsidRPr="00BE2272" w:rsidRDefault="008E666B">
            <w:pPr>
              <w:spacing w:line="240" w:lineRule="atLeast"/>
              <w:rPr>
                <w:ins w:id="861" w:author="EU" w:date="2018-12-03T10:15:00Z"/>
                <w:rFonts w:ascii="Calibri Light" w:hAnsi="Calibri Light" w:cs="Calibri Light"/>
              </w:rPr>
              <w:pPrChange w:id="862" w:author="EU" w:date="2019-01-20T14:06:00Z">
                <w:pPr>
                  <w:spacing w:before="120" w:after="120" w:line="240" w:lineRule="atLeast"/>
                </w:pPr>
              </w:pPrChange>
            </w:pPr>
          </w:p>
        </w:tc>
        <w:tc>
          <w:tcPr>
            <w:tcW w:w="1365" w:type="dxa"/>
            <w:tcBorders>
              <w:top w:val="single" w:sz="4" w:space="0" w:color="000000"/>
              <w:left w:val="single" w:sz="4" w:space="0" w:color="000000"/>
              <w:bottom w:val="single" w:sz="4" w:space="0" w:color="000000"/>
              <w:right w:val="single" w:sz="4" w:space="0" w:color="000000"/>
            </w:tcBorders>
            <w:vAlign w:val="center"/>
            <w:tcPrChange w:id="863" w:author="EU" w:date="2019-01-20T14:06:00Z">
              <w:tcPr>
                <w:tcW w:w="1365" w:type="dxa"/>
                <w:tcBorders>
                  <w:top w:val="single" w:sz="4" w:space="0" w:color="000000"/>
                  <w:left w:val="single" w:sz="4" w:space="0" w:color="000000"/>
                  <w:bottom w:val="single" w:sz="4" w:space="0" w:color="000000"/>
                  <w:right w:val="single" w:sz="4" w:space="0" w:color="000000"/>
                </w:tcBorders>
                <w:vAlign w:val="center"/>
              </w:tcPr>
            </w:tcPrChange>
          </w:tcPr>
          <w:p w14:paraId="15506369" w14:textId="77777777" w:rsidR="008E666B" w:rsidRPr="00BE2272" w:rsidRDefault="008E666B">
            <w:pPr>
              <w:spacing w:line="240" w:lineRule="atLeast"/>
              <w:rPr>
                <w:ins w:id="864" w:author="EU" w:date="2018-12-03T10:15:00Z"/>
                <w:rFonts w:ascii="Calibri Light" w:hAnsi="Calibri Light" w:cs="Calibri Light"/>
              </w:rPr>
              <w:pPrChange w:id="865" w:author="EU" w:date="2019-01-20T14:06:00Z">
                <w:pPr>
                  <w:spacing w:before="120" w:after="120" w:line="240" w:lineRule="atLeast"/>
                </w:pPr>
              </w:pPrChange>
            </w:pPr>
          </w:p>
        </w:tc>
        <w:tc>
          <w:tcPr>
            <w:tcW w:w="1045" w:type="dxa"/>
            <w:tcBorders>
              <w:top w:val="single" w:sz="4" w:space="0" w:color="000000"/>
              <w:left w:val="single" w:sz="4" w:space="0" w:color="000000"/>
              <w:bottom w:val="single" w:sz="4" w:space="0" w:color="000000"/>
              <w:right w:val="single" w:sz="4" w:space="0" w:color="000000"/>
            </w:tcBorders>
            <w:vAlign w:val="center"/>
            <w:tcPrChange w:id="866" w:author="EU" w:date="2019-01-20T14:06:00Z">
              <w:tcPr>
                <w:tcW w:w="1045" w:type="dxa"/>
                <w:tcBorders>
                  <w:top w:val="single" w:sz="4" w:space="0" w:color="000000"/>
                  <w:left w:val="single" w:sz="4" w:space="0" w:color="000000"/>
                  <w:bottom w:val="single" w:sz="4" w:space="0" w:color="000000"/>
                  <w:right w:val="single" w:sz="4" w:space="0" w:color="000000"/>
                </w:tcBorders>
                <w:vAlign w:val="center"/>
              </w:tcPr>
            </w:tcPrChange>
          </w:tcPr>
          <w:p w14:paraId="4802771B" w14:textId="77777777" w:rsidR="008E666B" w:rsidRPr="00BE2272" w:rsidRDefault="008E666B">
            <w:pPr>
              <w:spacing w:line="240" w:lineRule="atLeast"/>
              <w:rPr>
                <w:ins w:id="867" w:author="EU" w:date="2018-12-03T10:15:00Z"/>
                <w:rFonts w:ascii="Calibri Light" w:hAnsi="Calibri Light" w:cs="Calibri Light"/>
              </w:rPr>
              <w:pPrChange w:id="868" w:author="EU" w:date="2019-01-20T14:06:00Z">
                <w:pPr>
                  <w:spacing w:before="120" w:after="120" w:line="240" w:lineRule="atLeast"/>
                </w:pPr>
              </w:pPrChange>
            </w:pPr>
          </w:p>
        </w:tc>
        <w:tc>
          <w:tcPr>
            <w:tcW w:w="2515" w:type="dxa"/>
            <w:tcBorders>
              <w:top w:val="single" w:sz="4" w:space="0" w:color="000000"/>
              <w:left w:val="single" w:sz="4" w:space="0" w:color="000000"/>
              <w:bottom w:val="single" w:sz="4" w:space="0" w:color="000000"/>
              <w:right w:val="single" w:sz="4" w:space="0" w:color="000000"/>
            </w:tcBorders>
            <w:vAlign w:val="center"/>
            <w:tcPrChange w:id="869" w:author="EU" w:date="2019-01-20T14:06:00Z">
              <w:tcPr>
                <w:tcW w:w="2515" w:type="dxa"/>
                <w:tcBorders>
                  <w:top w:val="single" w:sz="4" w:space="0" w:color="000000"/>
                  <w:left w:val="single" w:sz="4" w:space="0" w:color="000000"/>
                  <w:bottom w:val="single" w:sz="4" w:space="0" w:color="000000"/>
                  <w:right w:val="single" w:sz="4" w:space="0" w:color="000000"/>
                </w:tcBorders>
                <w:vAlign w:val="center"/>
              </w:tcPr>
            </w:tcPrChange>
          </w:tcPr>
          <w:p w14:paraId="21A016FC" w14:textId="77777777" w:rsidR="008E666B" w:rsidRPr="00BE2272" w:rsidRDefault="008E666B">
            <w:pPr>
              <w:spacing w:line="240" w:lineRule="atLeast"/>
              <w:rPr>
                <w:ins w:id="870" w:author="EU" w:date="2018-12-03T10:15:00Z"/>
                <w:rFonts w:ascii="Calibri Light" w:hAnsi="Calibri Light" w:cs="Calibri Light"/>
              </w:rPr>
              <w:pPrChange w:id="871" w:author="EU" w:date="2019-01-20T14:06:00Z">
                <w:pPr>
                  <w:spacing w:before="120" w:after="120" w:line="240" w:lineRule="atLeast"/>
                </w:pPr>
              </w:pPrChange>
            </w:pPr>
          </w:p>
        </w:tc>
      </w:tr>
    </w:tbl>
    <w:p w14:paraId="7D076150" w14:textId="77777777" w:rsidR="009C506D" w:rsidRPr="00BE2272" w:rsidRDefault="009C506D">
      <w:pPr>
        <w:spacing w:line="240" w:lineRule="atLeast"/>
        <w:rPr>
          <w:ins w:id="872" w:author="EU" w:date="2018-12-03T10:15:00Z"/>
          <w:rFonts w:ascii="Calibri Light" w:hAnsi="Calibri Light" w:cs="Calibri Light"/>
          <w:sz w:val="10"/>
          <w:szCs w:val="10"/>
        </w:rPr>
        <w:pPrChange w:id="873" w:author="EU" w:date="2019-01-20T14:06:00Z">
          <w:pPr>
            <w:spacing w:before="120" w:after="120" w:line="240" w:lineRule="atLeast"/>
          </w:pPr>
        </w:pPrChange>
      </w:pPr>
    </w:p>
    <w:p w14:paraId="1F2D24B0" w14:textId="77777777" w:rsidR="008E666B" w:rsidRPr="00BE2272" w:rsidRDefault="008E666B">
      <w:pPr>
        <w:spacing w:line="240" w:lineRule="atLeast"/>
        <w:rPr>
          <w:ins w:id="874" w:author="EU" w:date="2018-12-03T10:15:00Z"/>
          <w:rFonts w:ascii="Calibri Light" w:hAnsi="Calibri Light" w:cs="Calibri Light"/>
          <w:sz w:val="10"/>
          <w:szCs w:val="10"/>
        </w:rPr>
        <w:pPrChange w:id="875" w:author="EU" w:date="2019-01-20T14:06:00Z">
          <w:pPr>
            <w:spacing w:before="120" w:after="120" w:line="240" w:lineRule="atLeast"/>
          </w:pPr>
        </w:pPrChange>
      </w:pPr>
    </w:p>
    <w:p w14:paraId="435AE91D" w14:textId="3531CE74" w:rsidR="003E084C" w:rsidRDefault="003E084C" w:rsidP="004A1C1A">
      <w:pPr>
        <w:ind w:left="335" w:right="306"/>
        <w:rPr>
          <w:ins w:id="876" w:author="DQC" w:date="2019-01-24T16:36:00Z"/>
          <w:rFonts w:ascii="Calibri Light" w:eastAsia="Calibri" w:hAnsi="Calibri Light" w:cs="Calibri Light"/>
          <w:b/>
          <w:color w:val="808080"/>
          <w:position w:val="1"/>
          <w:sz w:val="24"/>
        </w:rPr>
      </w:pPr>
      <w:ins w:id="877" w:author="DQC" w:date="2019-01-24T16:36:00Z">
        <w:r>
          <w:rPr>
            <w:rFonts w:ascii="Calibri Light" w:eastAsia="Calibri" w:hAnsi="Calibri Light" w:cs="Calibri Light"/>
            <w:b/>
            <w:color w:val="808080"/>
            <w:position w:val="1"/>
            <w:sz w:val="24"/>
          </w:rPr>
          <w:t>PORT</w:t>
        </w:r>
      </w:ins>
      <w:ins w:id="878" w:author="DQC" w:date="2019-01-24T17:40:00Z">
        <w:r w:rsidR="00A93D1E">
          <w:rPr>
            <w:rFonts w:ascii="Calibri Light" w:eastAsia="Calibri" w:hAnsi="Calibri Light" w:cs="Calibri Light"/>
            <w:b/>
            <w:color w:val="808080"/>
            <w:position w:val="1"/>
            <w:sz w:val="24"/>
          </w:rPr>
          <w:t xml:space="preserve"> of CALL, LAST PORT</w:t>
        </w:r>
      </w:ins>
      <w:ins w:id="879" w:author="DQC" w:date="2019-01-24T16:36:00Z">
        <w:r>
          <w:rPr>
            <w:rFonts w:ascii="Calibri Light" w:eastAsia="Calibri" w:hAnsi="Calibri Light" w:cs="Calibri Light"/>
            <w:b/>
            <w:color w:val="808080"/>
            <w:position w:val="1"/>
            <w:sz w:val="24"/>
          </w:rPr>
          <w:t xml:space="preserve"> AND DATE OF LAST PORT</w:t>
        </w:r>
      </w:ins>
    </w:p>
    <w:p w14:paraId="21E539B3" w14:textId="77777777" w:rsidR="008E666B" w:rsidRPr="00BE2272" w:rsidRDefault="008E666B" w:rsidP="004A1C1A">
      <w:pPr>
        <w:ind w:left="335" w:right="306"/>
        <w:rPr>
          <w:ins w:id="880" w:author="EU" w:date="2018-12-03T10:15:00Z"/>
          <w:rFonts w:ascii="Calibri Light" w:eastAsia="Calibri" w:hAnsi="Calibri Light" w:cs="Calibri Light"/>
          <w:color w:val="808080"/>
          <w:position w:val="1"/>
          <w:sz w:val="24"/>
          <w:szCs w:val="22"/>
          <w:lang w:val="en-US"/>
          <w:rPrChange w:id="881" w:author="EU" w:date="2019-01-20T14:06:00Z">
            <w:rPr>
              <w:ins w:id="882" w:author="EU" w:date="2018-12-03T10:15:00Z"/>
              <w:rFonts w:ascii="Calibri" w:eastAsia="Calibri" w:hAnsi="Calibri" w:cs="Calibri"/>
              <w:bCs/>
              <w:color w:val="808080"/>
              <w:position w:val="1"/>
              <w:sz w:val="24"/>
            </w:rPr>
          </w:rPrChange>
        </w:rPr>
      </w:pPr>
      <w:ins w:id="883" w:author="EU" w:date="2018-12-03T10:15:00Z">
        <w:r w:rsidRPr="00BE2272">
          <w:rPr>
            <w:rFonts w:ascii="Calibri Light" w:eastAsia="Calibri" w:hAnsi="Calibri Light" w:cs="Calibri Light"/>
            <w:b/>
            <w:color w:val="808080"/>
            <w:position w:val="1"/>
            <w:sz w:val="24"/>
            <w:rPrChange w:id="884" w:author="EU" w:date="2019-01-20T14:06:00Z">
              <w:rPr>
                <w:rFonts w:ascii="Calibri" w:eastAsia="Calibri" w:hAnsi="Calibri" w:cs="Calibri"/>
                <w:b/>
                <w:bCs/>
                <w:color w:val="808080"/>
                <w:position w:val="1"/>
                <w:sz w:val="24"/>
              </w:rPr>
            </w:rPrChange>
          </w:rPr>
          <w:t>RFMO ID</w:t>
        </w:r>
        <w:r w:rsidRPr="00BE2272">
          <w:rPr>
            <w:rFonts w:ascii="Calibri Light" w:eastAsia="Calibri" w:hAnsi="Calibri Light" w:cs="Calibri Light"/>
            <w:color w:val="808080"/>
            <w:position w:val="1"/>
            <w:sz w:val="24"/>
            <w:rPrChange w:id="885" w:author="EU" w:date="2019-01-20T14:06:00Z">
              <w:rPr>
                <w:rFonts w:ascii="Calibri" w:eastAsia="Calibri" w:hAnsi="Calibri" w:cs="Calibri"/>
                <w:bCs/>
                <w:color w:val="808080"/>
                <w:position w:val="1"/>
                <w:sz w:val="24"/>
              </w:rPr>
            </w:rPrChange>
          </w:rPr>
          <w:t>, if applicable</w:t>
        </w:r>
      </w:ins>
    </w:p>
    <w:p w14:paraId="71E33F9F" w14:textId="77777777" w:rsidR="008E666B" w:rsidRPr="00BE2272" w:rsidRDefault="008E666B" w:rsidP="004A1C1A">
      <w:pPr>
        <w:ind w:left="335" w:right="306"/>
        <w:rPr>
          <w:ins w:id="886" w:author="EU" w:date="2018-12-03T10:15:00Z"/>
          <w:rFonts w:ascii="Calibri Light" w:eastAsia="Calibri" w:hAnsi="Calibri Light" w:cs="Calibri Light"/>
          <w:color w:val="808080"/>
          <w:position w:val="1"/>
          <w:sz w:val="24"/>
          <w:szCs w:val="22"/>
          <w:lang w:val="en-US"/>
          <w:rPrChange w:id="887" w:author="EU" w:date="2019-01-20T14:06:00Z">
            <w:rPr>
              <w:ins w:id="888" w:author="EU" w:date="2018-12-03T10:15:00Z"/>
              <w:rFonts w:ascii="Calibri" w:eastAsia="Calibri" w:hAnsi="Calibri" w:cs="Calibri"/>
              <w:bCs/>
              <w:color w:val="808080"/>
              <w:position w:val="1"/>
              <w:sz w:val="24"/>
            </w:rPr>
          </w:rPrChange>
        </w:rPr>
      </w:pPr>
      <w:ins w:id="889" w:author="EU" w:date="2018-12-03T10:15:00Z">
        <w:r w:rsidRPr="00BE2272">
          <w:rPr>
            <w:rFonts w:ascii="Calibri Light" w:eastAsia="Calibri" w:hAnsi="Calibri Light" w:cs="Calibri Light"/>
            <w:b/>
            <w:color w:val="808080"/>
            <w:position w:val="1"/>
            <w:sz w:val="24"/>
            <w:rPrChange w:id="890" w:author="EU" w:date="2019-01-20T14:06:00Z">
              <w:rPr>
                <w:rFonts w:ascii="Calibri" w:eastAsia="Calibri" w:hAnsi="Calibri" w:cs="Calibri"/>
                <w:b/>
                <w:bCs/>
                <w:color w:val="808080"/>
                <w:position w:val="1"/>
                <w:sz w:val="24"/>
              </w:rPr>
            </w:rPrChange>
          </w:rPr>
          <w:t>VMS</w:t>
        </w:r>
        <w:r w:rsidRPr="00BE2272">
          <w:rPr>
            <w:rFonts w:ascii="Calibri Light" w:eastAsia="Calibri" w:hAnsi="Calibri Light" w:cs="Calibri Light"/>
            <w:color w:val="808080"/>
            <w:position w:val="1"/>
            <w:sz w:val="24"/>
            <w:rPrChange w:id="891" w:author="EU" w:date="2019-01-20T14:06:00Z">
              <w:rPr>
                <w:rFonts w:ascii="Calibri" w:eastAsia="Calibri" w:hAnsi="Calibri" w:cs="Calibri"/>
                <w:bCs/>
                <w:color w:val="808080"/>
                <w:position w:val="1"/>
                <w:sz w:val="24"/>
              </w:rPr>
            </w:rPrChange>
          </w:rPr>
          <w:t xml:space="preserve"> No Yes: National Yes: RFMO(s) Type:</w:t>
        </w:r>
      </w:ins>
    </w:p>
    <w:p w14:paraId="360CAE6C" w14:textId="77777777" w:rsidR="008E666B" w:rsidRPr="00BE2272" w:rsidRDefault="008E666B" w:rsidP="004A1C1A">
      <w:pPr>
        <w:ind w:left="335" w:right="306"/>
        <w:rPr>
          <w:ins w:id="892" w:author="EU" w:date="2018-12-03T10:15:00Z"/>
          <w:rFonts w:ascii="Calibri Light" w:eastAsia="Calibri" w:hAnsi="Calibri Light" w:cs="Calibri Light"/>
          <w:color w:val="808080"/>
          <w:position w:val="1"/>
          <w:sz w:val="24"/>
          <w:szCs w:val="22"/>
          <w:lang w:val="en-US"/>
          <w:rPrChange w:id="893" w:author="EU" w:date="2019-01-20T14:06:00Z">
            <w:rPr>
              <w:ins w:id="894" w:author="EU" w:date="2018-12-03T10:15:00Z"/>
              <w:rFonts w:ascii="Calibri" w:eastAsia="Calibri" w:hAnsi="Calibri" w:cs="Calibri"/>
              <w:bCs/>
              <w:color w:val="808080"/>
              <w:position w:val="1"/>
              <w:sz w:val="24"/>
            </w:rPr>
          </w:rPrChange>
        </w:rPr>
      </w:pPr>
      <w:ins w:id="895" w:author="EU" w:date="2018-12-03T10:15:00Z">
        <w:r w:rsidRPr="00BE2272">
          <w:rPr>
            <w:rFonts w:ascii="Calibri Light" w:eastAsia="Calibri" w:hAnsi="Calibri Light" w:cs="Calibri Light"/>
            <w:b/>
            <w:color w:val="808080"/>
            <w:position w:val="1"/>
            <w:sz w:val="24"/>
            <w:rPrChange w:id="896" w:author="EU" w:date="2019-01-20T14:06:00Z">
              <w:rPr>
                <w:rFonts w:ascii="Calibri" w:eastAsia="Calibri" w:hAnsi="Calibri" w:cs="Calibri"/>
                <w:b/>
                <w:bCs/>
                <w:color w:val="808080"/>
                <w:position w:val="1"/>
                <w:sz w:val="24"/>
              </w:rPr>
            </w:rPrChange>
          </w:rPr>
          <w:t>Vessel dimensions</w:t>
        </w:r>
        <w:r w:rsidRPr="00BE2272">
          <w:rPr>
            <w:rFonts w:ascii="Calibri Light" w:eastAsia="Calibri" w:hAnsi="Calibri Light" w:cs="Calibri Light"/>
            <w:color w:val="808080"/>
            <w:position w:val="1"/>
            <w:sz w:val="24"/>
            <w:rPrChange w:id="897" w:author="EU" w:date="2019-01-20T14:06:00Z">
              <w:rPr>
                <w:rFonts w:ascii="Calibri" w:eastAsia="Calibri" w:hAnsi="Calibri" w:cs="Calibri"/>
                <w:bCs/>
                <w:color w:val="808080"/>
                <w:position w:val="1"/>
                <w:sz w:val="24"/>
              </w:rPr>
            </w:rPrChange>
          </w:rPr>
          <w:t xml:space="preserve"> </w:t>
        </w:r>
      </w:ins>
    </w:p>
    <w:p w14:paraId="1F8C4239" w14:textId="77777777" w:rsidR="008E666B" w:rsidRPr="00BE2272" w:rsidRDefault="008E666B" w:rsidP="004A1C1A">
      <w:pPr>
        <w:ind w:left="335" w:right="306"/>
        <w:rPr>
          <w:ins w:id="898" w:author="EU" w:date="2018-12-03T10:15:00Z"/>
          <w:rFonts w:ascii="Calibri Light" w:eastAsia="Calibri" w:hAnsi="Calibri Light" w:cs="Calibri Light"/>
          <w:color w:val="808080"/>
          <w:position w:val="1"/>
          <w:sz w:val="24"/>
          <w:szCs w:val="22"/>
          <w:lang w:val="en-US"/>
          <w:rPrChange w:id="899" w:author="EU" w:date="2019-01-20T14:06:00Z">
            <w:rPr>
              <w:ins w:id="900" w:author="EU" w:date="2018-12-03T10:15:00Z"/>
              <w:rFonts w:ascii="Calibri" w:eastAsia="Calibri" w:hAnsi="Calibri" w:cs="Calibri"/>
              <w:bCs/>
              <w:color w:val="808080"/>
              <w:position w:val="1"/>
              <w:sz w:val="24"/>
            </w:rPr>
          </w:rPrChange>
        </w:rPr>
      </w:pPr>
      <w:ins w:id="901" w:author="EU" w:date="2018-12-03T10:15:00Z">
        <w:r w:rsidRPr="00BE2272">
          <w:rPr>
            <w:rFonts w:ascii="Calibri Light" w:eastAsia="Calibri" w:hAnsi="Calibri Light" w:cs="Calibri Light"/>
            <w:color w:val="808080"/>
            <w:position w:val="1"/>
            <w:sz w:val="24"/>
            <w:rPrChange w:id="902" w:author="EU" w:date="2019-01-20T14:06:00Z">
              <w:rPr>
                <w:rFonts w:ascii="Calibri" w:eastAsia="Calibri" w:hAnsi="Calibri" w:cs="Calibri"/>
                <w:bCs/>
                <w:color w:val="808080"/>
                <w:position w:val="1"/>
                <w:sz w:val="24"/>
              </w:rPr>
            </w:rPrChange>
          </w:rPr>
          <w:t xml:space="preserve">Length </w:t>
        </w:r>
      </w:ins>
    </w:p>
    <w:p w14:paraId="62D54824" w14:textId="77777777" w:rsidR="008E666B" w:rsidRPr="00BE2272" w:rsidRDefault="008E666B" w:rsidP="002E5B03">
      <w:pPr>
        <w:ind w:left="335" w:right="306"/>
        <w:rPr>
          <w:ins w:id="903" w:author="EU" w:date="2018-12-03T10:15:00Z"/>
          <w:rFonts w:ascii="Calibri Light" w:eastAsia="Calibri" w:hAnsi="Calibri Light" w:cs="Calibri Light"/>
          <w:color w:val="808080"/>
          <w:position w:val="1"/>
          <w:sz w:val="24"/>
          <w:szCs w:val="22"/>
          <w:lang w:val="en-US"/>
          <w:rPrChange w:id="904" w:author="EU" w:date="2019-01-20T14:06:00Z">
            <w:rPr>
              <w:ins w:id="905" w:author="EU" w:date="2018-12-03T10:15:00Z"/>
              <w:rFonts w:ascii="Calibri" w:eastAsia="Calibri" w:hAnsi="Calibri" w:cs="Calibri"/>
              <w:bCs/>
              <w:color w:val="808080"/>
              <w:position w:val="1"/>
              <w:sz w:val="24"/>
            </w:rPr>
          </w:rPrChange>
        </w:rPr>
      </w:pPr>
      <w:ins w:id="906" w:author="EU" w:date="2018-12-03T10:15:00Z">
        <w:r w:rsidRPr="00BE2272">
          <w:rPr>
            <w:rFonts w:ascii="Calibri Light" w:eastAsia="Calibri" w:hAnsi="Calibri Light" w:cs="Calibri Light"/>
            <w:color w:val="808080"/>
            <w:position w:val="1"/>
            <w:sz w:val="24"/>
            <w:rPrChange w:id="907" w:author="EU" w:date="2019-01-20T14:06:00Z">
              <w:rPr>
                <w:rFonts w:ascii="Calibri" w:eastAsia="Calibri" w:hAnsi="Calibri" w:cs="Calibri"/>
                <w:bCs/>
                <w:color w:val="808080"/>
                <w:position w:val="1"/>
                <w:sz w:val="24"/>
              </w:rPr>
            </w:rPrChange>
          </w:rPr>
          <w:t xml:space="preserve">Beam </w:t>
        </w:r>
      </w:ins>
    </w:p>
    <w:p w14:paraId="2B3D7934" w14:textId="77777777" w:rsidR="008E666B" w:rsidRPr="00BE2272" w:rsidRDefault="008E666B" w:rsidP="001F0C71">
      <w:pPr>
        <w:ind w:left="335" w:right="306"/>
        <w:rPr>
          <w:ins w:id="908" w:author="EU" w:date="2018-12-03T10:15:00Z"/>
          <w:rFonts w:ascii="Calibri Light" w:eastAsia="Calibri" w:hAnsi="Calibri Light" w:cs="Calibri Light"/>
          <w:color w:val="808080"/>
          <w:position w:val="1"/>
          <w:sz w:val="24"/>
          <w:szCs w:val="22"/>
          <w:lang w:val="en-US"/>
          <w:rPrChange w:id="909" w:author="EU" w:date="2019-01-20T14:06:00Z">
            <w:rPr>
              <w:ins w:id="910" w:author="EU" w:date="2018-12-03T10:15:00Z"/>
              <w:rFonts w:ascii="Calibri" w:eastAsia="Calibri" w:hAnsi="Calibri" w:cs="Calibri"/>
              <w:bCs/>
              <w:color w:val="808080"/>
              <w:position w:val="1"/>
              <w:sz w:val="24"/>
            </w:rPr>
          </w:rPrChange>
        </w:rPr>
      </w:pPr>
      <w:ins w:id="911" w:author="EU" w:date="2018-12-03T10:15:00Z">
        <w:r w:rsidRPr="00BE2272">
          <w:rPr>
            <w:rFonts w:ascii="Calibri Light" w:eastAsia="Calibri" w:hAnsi="Calibri Light" w:cs="Calibri Light"/>
            <w:color w:val="808080"/>
            <w:position w:val="1"/>
            <w:sz w:val="24"/>
            <w:rPrChange w:id="912" w:author="EU" w:date="2019-01-20T14:06:00Z">
              <w:rPr>
                <w:rFonts w:ascii="Calibri" w:eastAsia="Calibri" w:hAnsi="Calibri" w:cs="Calibri"/>
                <w:bCs/>
                <w:color w:val="808080"/>
                <w:position w:val="1"/>
                <w:sz w:val="24"/>
              </w:rPr>
            </w:rPrChange>
          </w:rPr>
          <w:t>Draft</w:t>
        </w:r>
      </w:ins>
    </w:p>
    <w:p w14:paraId="705F777C" w14:textId="77777777" w:rsidR="008E666B" w:rsidRPr="00BE2272" w:rsidRDefault="008E666B" w:rsidP="001F0C71">
      <w:pPr>
        <w:ind w:left="335" w:right="306"/>
        <w:rPr>
          <w:ins w:id="913" w:author="EU" w:date="2018-12-03T10:15:00Z"/>
          <w:rFonts w:ascii="Calibri Light" w:eastAsia="Calibri" w:hAnsi="Calibri Light" w:cs="Calibri Light"/>
          <w:b/>
          <w:color w:val="808080"/>
          <w:position w:val="1"/>
          <w:sz w:val="24"/>
          <w:szCs w:val="22"/>
          <w:lang w:val="en-US"/>
          <w:rPrChange w:id="914" w:author="EU" w:date="2019-01-20T14:06:00Z">
            <w:rPr>
              <w:ins w:id="915" w:author="EU" w:date="2018-12-03T10:15:00Z"/>
              <w:rFonts w:ascii="Calibri" w:eastAsia="Calibri" w:hAnsi="Calibri" w:cs="Calibri"/>
              <w:b/>
              <w:bCs/>
              <w:color w:val="808080"/>
              <w:position w:val="1"/>
              <w:sz w:val="24"/>
            </w:rPr>
          </w:rPrChange>
        </w:rPr>
      </w:pPr>
      <w:ins w:id="916" w:author="EU" w:date="2018-12-03T10:15:00Z">
        <w:r w:rsidRPr="00BE2272">
          <w:rPr>
            <w:rFonts w:ascii="Calibri Light" w:eastAsia="Calibri" w:hAnsi="Calibri Light" w:cs="Calibri Light"/>
            <w:b/>
            <w:color w:val="808080"/>
            <w:position w:val="1"/>
            <w:sz w:val="24"/>
            <w:rPrChange w:id="917" w:author="EU" w:date="2019-01-20T14:06:00Z">
              <w:rPr>
                <w:rFonts w:ascii="Calibri" w:eastAsia="Calibri" w:hAnsi="Calibri" w:cs="Calibri"/>
                <w:b/>
                <w:bCs/>
                <w:color w:val="808080"/>
                <w:position w:val="1"/>
                <w:sz w:val="24"/>
              </w:rPr>
            </w:rPrChange>
          </w:rPr>
          <w:t>Vessel master name and nationality</w:t>
        </w:r>
      </w:ins>
    </w:p>
    <w:p w14:paraId="1977C7B6" w14:textId="77777777" w:rsidR="008E666B" w:rsidRPr="00BE2272" w:rsidRDefault="008E666B" w:rsidP="001F0C71">
      <w:pPr>
        <w:ind w:left="335" w:right="306"/>
        <w:rPr>
          <w:ins w:id="918" w:author="EU" w:date="2018-12-03T10:15:00Z"/>
          <w:rFonts w:ascii="Calibri Light" w:eastAsia="Calibri" w:hAnsi="Calibri Light" w:cs="Calibri Light"/>
          <w:b/>
          <w:color w:val="808080"/>
          <w:position w:val="1"/>
          <w:sz w:val="24"/>
          <w:szCs w:val="22"/>
          <w:lang w:val="en-US"/>
          <w:rPrChange w:id="919" w:author="EU" w:date="2019-01-20T14:06:00Z">
            <w:rPr>
              <w:ins w:id="920" w:author="EU" w:date="2018-12-03T10:15:00Z"/>
              <w:rFonts w:ascii="Calibri" w:eastAsia="Calibri" w:hAnsi="Calibri" w:cs="Calibri"/>
              <w:b/>
              <w:bCs/>
              <w:color w:val="808080"/>
              <w:position w:val="1"/>
              <w:sz w:val="24"/>
            </w:rPr>
          </w:rPrChange>
        </w:rPr>
      </w:pPr>
      <w:ins w:id="921" w:author="EU" w:date="2018-12-03T10:15:00Z">
        <w:r w:rsidRPr="00BE2272">
          <w:rPr>
            <w:rFonts w:ascii="Calibri Light" w:eastAsia="Calibri" w:hAnsi="Calibri Light" w:cs="Calibri Light"/>
            <w:b/>
            <w:color w:val="808080"/>
            <w:position w:val="1"/>
            <w:sz w:val="24"/>
            <w:rPrChange w:id="922" w:author="EU" w:date="2019-01-20T14:06:00Z">
              <w:rPr>
                <w:rFonts w:ascii="Calibri" w:eastAsia="Calibri" w:hAnsi="Calibri" w:cs="Calibri"/>
                <w:b/>
                <w:bCs/>
                <w:color w:val="808080"/>
                <w:position w:val="1"/>
                <w:sz w:val="24"/>
              </w:rPr>
            </w:rPrChange>
          </w:rPr>
          <w:t>Relevant</w:t>
        </w:r>
        <w:r w:rsidRPr="00BE2272">
          <w:rPr>
            <w:rFonts w:ascii="Calibri Light" w:eastAsia="Calibri" w:hAnsi="Calibri Light" w:cs="Calibri Light"/>
            <w:b/>
            <w:color w:val="808080"/>
            <w:position w:val="1"/>
            <w:sz w:val="24"/>
            <w:rPrChange w:id="923" w:author="EU" w:date="2019-01-20T14:06:00Z">
              <w:rPr>
                <w:rFonts w:ascii="Calibri" w:eastAsia="Calibri" w:hAnsi="Calibri" w:cs="Calibri"/>
                <w:b/>
                <w:bCs/>
                <w:color w:val="808080"/>
                <w:position w:val="1"/>
                <w:sz w:val="24"/>
              </w:rPr>
            </w:rPrChange>
          </w:rPr>
          <w:t xml:space="preserve"> transhipment authorization(s)</w:t>
        </w:r>
      </w:ins>
    </w:p>
    <w:p w14:paraId="233547BE" w14:textId="77777777" w:rsidR="008E666B" w:rsidRPr="00BE2272" w:rsidRDefault="008E666B" w:rsidP="001F0C71">
      <w:pPr>
        <w:ind w:left="335" w:right="306"/>
        <w:rPr>
          <w:ins w:id="924" w:author="EU" w:date="2018-12-03T10:15:00Z"/>
          <w:rFonts w:ascii="Calibri Light" w:eastAsia="Calibri" w:hAnsi="Calibri Light" w:cs="Calibri Light"/>
          <w:color w:val="808080"/>
          <w:position w:val="1"/>
          <w:sz w:val="24"/>
          <w:szCs w:val="22"/>
          <w:lang w:val="en-US"/>
          <w:rPrChange w:id="925" w:author="EU" w:date="2019-01-20T14:06:00Z">
            <w:rPr>
              <w:ins w:id="926" w:author="EU" w:date="2018-12-03T10:15:00Z"/>
              <w:rFonts w:ascii="Calibri" w:eastAsia="Calibri" w:hAnsi="Calibri" w:cs="Calibri"/>
              <w:bCs/>
              <w:color w:val="808080"/>
              <w:position w:val="1"/>
              <w:sz w:val="24"/>
            </w:rPr>
          </w:rPrChange>
        </w:rPr>
      </w:pPr>
      <w:ins w:id="927" w:author="EU" w:date="2018-12-03T10:15:00Z">
        <w:r w:rsidRPr="00BE2272">
          <w:rPr>
            <w:rFonts w:ascii="Calibri Light" w:eastAsia="Calibri" w:hAnsi="Calibri Light" w:cs="Calibri Light"/>
            <w:color w:val="808080"/>
            <w:position w:val="1"/>
            <w:sz w:val="24"/>
            <w:rPrChange w:id="928" w:author="EU" w:date="2019-01-20T14:06:00Z">
              <w:rPr>
                <w:rFonts w:ascii="Calibri" w:eastAsia="Calibri" w:hAnsi="Calibri" w:cs="Calibri"/>
                <w:bCs/>
                <w:color w:val="808080"/>
                <w:position w:val="1"/>
                <w:sz w:val="24"/>
              </w:rPr>
            </w:rPrChange>
          </w:rPr>
          <w:t xml:space="preserve">Identifier </w:t>
        </w:r>
      </w:ins>
    </w:p>
    <w:p w14:paraId="4E0E0775" w14:textId="77777777" w:rsidR="008E666B" w:rsidRPr="00BE2272" w:rsidRDefault="008E666B" w:rsidP="001F0C71">
      <w:pPr>
        <w:ind w:left="335" w:right="306"/>
        <w:rPr>
          <w:ins w:id="929" w:author="EU" w:date="2018-12-03T10:15:00Z"/>
          <w:rFonts w:ascii="Calibri Light" w:eastAsia="Calibri" w:hAnsi="Calibri Light" w:cs="Calibri Light"/>
          <w:color w:val="808080"/>
          <w:position w:val="1"/>
          <w:sz w:val="24"/>
          <w:szCs w:val="22"/>
          <w:lang w:val="en-US"/>
          <w:rPrChange w:id="930" w:author="EU" w:date="2019-01-20T14:06:00Z">
            <w:rPr>
              <w:ins w:id="931" w:author="EU" w:date="2018-12-03T10:15:00Z"/>
              <w:rFonts w:ascii="Calibri" w:eastAsia="Calibri" w:hAnsi="Calibri" w:cs="Calibri"/>
              <w:bCs/>
              <w:color w:val="808080"/>
              <w:position w:val="1"/>
              <w:sz w:val="24"/>
            </w:rPr>
          </w:rPrChange>
        </w:rPr>
      </w:pPr>
      <w:ins w:id="932" w:author="EU" w:date="2018-12-03T10:15:00Z">
        <w:r w:rsidRPr="00BE2272">
          <w:rPr>
            <w:rFonts w:ascii="Calibri Light" w:eastAsia="Calibri" w:hAnsi="Calibri Light" w:cs="Calibri Light"/>
            <w:color w:val="808080"/>
            <w:position w:val="1"/>
            <w:sz w:val="24"/>
            <w:rPrChange w:id="933" w:author="EU" w:date="2019-01-20T14:06:00Z">
              <w:rPr>
                <w:rFonts w:ascii="Calibri" w:eastAsia="Calibri" w:hAnsi="Calibri" w:cs="Calibri"/>
                <w:bCs/>
                <w:color w:val="808080"/>
                <w:position w:val="1"/>
                <w:sz w:val="24"/>
              </w:rPr>
            </w:rPrChange>
          </w:rPr>
          <w:t xml:space="preserve">Issued by </w:t>
        </w:r>
      </w:ins>
    </w:p>
    <w:p w14:paraId="0B40FFA1" w14:textId="77777777" w:rsidR="008E666B" w:rsidRPr="00BE2272" w:rsidRDefault="008E666B" w:rsidP="001F0C71">
      <w:pPr>
        <w:ind w:left="335" w:right="306"/>
        <w:rPr>
          <w:ins w:id="934" w:author="EU" w:date="2018-12-03T10:15:00Z"/>
          <w:rFonts w:ascii="Calibri Light" w:eastAsia="Calibri" w:hAnsi="Calibri Light" w:cs="Calibri Light"/>
          <w:color w:val="808080"/>
          <w:position w:val="1"/>
          <w:sz w:val="24"/>
          <w:szCs w:val="22"/>
          <w:lang w:val="en-US"/>
          <w:rPrChange w:id="935" w:author="EU" w:date="2019-01-20T14:06:00Z">
            <w:rPr>
              <w:ins w:id="936" w:author="EU" w:date="2018-12-03T10:15:00Z"/>
              <w:rFonts w:ascii="Calibri" w:eastAsia="Calibri" w:hAnsi="Calibri" w:cs="Calibri"/>
              <w:bCs/>
              <w:color w:val="808080"/>
              <w:position w:val="1"/>
              <w:sz w:val="24"/>
            </w:rPr>
          </w:rPrChange>
        </w:rPr>
      </w:pPr>
      <w:ins w:id="937" w:author="EU" w:date="2018-12-03T10:15:00Z">
        <w:r w:rsidRPr="00BE2272">
          <w:rPr>
            <w:rFonts w:ascii="Calibri Light" w:eastAsia="Calibri" w:hAnsi="Calibri Light" w:cs="Calibri Light"/>
            <w:color w:val="808080"/>
            <w:position w:val="1"/>
            <w:sz w:val="24"/>
            <w:rPrChange w:id="938" w:author="EU" w:date="2019-01-20T14:06:00Z">
              <w:rPr>
                <w:rFonts w:ascii="Calibri" w:eastAsia="Calibri" w:hAnsi="Calibri" w:cs="Calibri"/>
                <w:bCs/>
                <w:color w:val="808080"/>
                <w:position w:val="1"/>
                <w:sz w:val="24"/>
              </w:rPr>
            </w:rPrChange>
          </w:rPr>
          <w:t>Validity</w:t>
        </w:r>
      </w:ins>
    </w:p>
    <w:p w14:paraId="579B7B15" w14:textId="77777777" w:rsidR="008E666B" w:rsidRPr="00BE2272" w:rsidRDefault="008E666B" w:rsidP="001F0C71">
      <w:pPr>
        <w:ind w:left="335" w:right="306"/>
        <w:rPr>
          <w:ins w:id="939" w:author="EU" w:date="2018-12-03T10:15:00Z"/>
          <w:rFonts w:ascii="Calibri Light" w:eastAsia="Calibri" w:hAnsi="Calibri Light" w:cs="Calibri Light"/>
          <w:b/>
          <w:color w:val="808080"/>
          <w:position w:val="1"/>
          <w:sz w:val="24"/>
          <w:szCs w:val="22"/>
          <w:lang w:val="en-US"/>
          <w:rPrChange w:id="940" w:author="EU" w:date="2019-01-20T14:06:00Z">
            <w:rPr>
              <w:ins w:id="941" w:author="EU" w:date="2018-12-03T10:15:00Z"/>
              <w:rFonts w:ascii="Calibri" w:eastAsia="Calibri" w:hAnsi="Calibri" w:cs="Calibri"/>
              <w:b/>
              <w:bCs/>
              <w:color w:val="808080"/>
              <w:position w:val="1"/>
              <w:sz w:val="24"/>
            </w:rPr>
          </w:rPrChange>
        </w:rPr>
      </w:pPr>
      <w:ins w:id="942" w:author="EU" w:date="2018-12-03T10:15:00Z">
        <w:r w:rsidRPr="00BE2272">
          <w:rPr>
            <w:rFonts w:ascii="Calibri Light" w:eastAsia="Calibri" w:hAnsi="Calibri Light" w:cs="Calibri Light"/>
            <w:b/>
            <w:color w:val="808080"/>
            <w:position w:val="1"/>
            <w:sz w:val="24"/>
            <w:rPrChange w:id="943" w:author="EU" w:date="2019-01-20T14:06:00Z">
              <w:rPr>
                <w:rFonts w:ascii="Calibri" w:eastAsia="Calibri" w:hAnsi="Calibri" w:cs="Calibri"/>
                <w:b/>
                <w:bCs/>
                <w:color w:val="808080"/>
                <w:position w:val="1"/>
                <w:sz w:val="24"/>
              </w:rPr>
            </w:rPrChange>
          </w:rPr>
          <w:t>Transhipment information concerning donor vessels</w:t>
        </w:r>
      </w:ins>
    </w:p>
    <w:p w14:paraId="02CDCC4B" w14:textId="77777777" w:rsidR="008E666B" w:rsidRPr="00BE2272" w:rsidRDefault="008E666B" w:rsidP="001F0C71">
      <w:pPr>
        <w:ind w:left="335" w:right="306"/>
        <w:rPr>
          <w:ins w:id="944" w:author="EU" w:date="2018-12-03T10:15:00Z"/>
          <w:rFonts w:ascii="Calibri Light" w:eastAsia="Calibri" w:hAnsi="Calibri Light" w:cs="Calibri Light"/>
          <w:color w:val="808080"/>
          <w:position w:val="1"/>
          <w:sz w:val="24"/>
          <w:szCs w:val="22"/>
          <w:lang w:val="en-US"/>
          <w:rPrChange w:id="945" w:author="EU" w:date="2019-01-20T14:06:00Z">
            <w:rPr>
              <w:ins w:id="946" w:author="EU" w:date="2018-12-03T10:15:00Z"/>
              <w:rFonts w:ascii="Calibri" w:eastAsia="Calibri" w:hAnsi="Calibri" w:cs="Calibri"/>
              <w:bCs/>
              <w:color w:val="808080"/>
              <w:position w:val="1"/>
              <w:sz w:val="24"/>
            </w:rPr>
          </w:rPrChange>
        </w:rPr>
      </w:pPr>
      <w:ins w:id="947" w:author="EU" w:date="2018-12-03T10:15:00Z">
        <w:r w:rsidRPr="00BE2272">
          <w:rPr>
            <w:rFonts w:ascii="Calibri Light" w:eastAsia="Calibri" w:hAnsi="Calibri Light" w:cs="Calibri Light"/>
            <w:color w:val="808080"/>
            <w:position w:val="1"/>
            <w:sz w:val="24"/>
            <w:rPrChange w:id="948" w:author="EU" w:date="2019-01-20T14:06:00Z">
              <w:rPr>
                <w:rFonts w:ascii="Calibri" w:eastAsia="Calibri" w:hAnsi="Calibri" w:cs="Calibri"/>
                <w:bCs/>
                <w:color w:val="808080"/>
                <w:position w:val="1"/>
                <w:sz w:val="24"/>
              </w:rPr>
            </w:rPrChange>
          </w:rPr>
          <w:t>Date Location Name Flag</w:t>
        </w:r>
      </w:ins>
    </w:p>
    <w:p w14:paraId="2C230FCC" w14:textId="77777777" w:rsidR="008E666B" w:rsidRPr="00BE2272" w:rsidRDefault="008E666B" w:rsidP="001F0C71">
      <w:pPr>
        <w:ind w:left="335" w:right="306"/>
        <w:rPr>
          <w:ins w:id="949" w:author="EU" w:date="2018-12-03T10:15:00Z"/>
          <w:rFonts w:ascii="Calibri Light" w:eastAsia="Calibri" w:hAnsi="Calibri Light" w:cs="Calibri Light"/>
          <w:color w:val="808080"/>
          <w:position w:val="1"/>
          <w:sz w:val="24"/>
          <w:szCs w:val="22"/>
          <w:lang w:val="en-US"/>
          <w:rPrChange w:id="950" w:author="EU" w:date="2019-01-20T14:06:00Z">
            <w:rPr>
              <w:ins w:id="951" w:author="EU" w:date="2018-12-03T10:15:00Z"/>
              <w:rFonts w:ascii="Calibri" w:eastAsia="Calibri" w:hAnsi="Calibri" w:cs="Calibri"/>
              <w:bCs/>
              <w:color w:val="808080"/>
              <w:position w:val="1"/>
              <w:sz w:val="24"/>
            </w:rPr>
          </w:rPrChange>
        </w:rPr>
      </w:pPr>
      <w:ins w:id="952" w:author="EU" w:date="2018-12-03T10:15:00Z">
        <w:r w:rsidRPr="00BE2272">
          <w:rPr>
            <w:rFonts w:ascii="Calibri Light" w:eastAsia="Calibri" w:hAnsi="Calibri Light" w:cs="Calibri Light"/>
            <w:color w:val="808080"/>
            <w:position w:val="1"/>
            <w:sz w:val="24"/>
            <w:rPrChange w:id="953" w:author="EU" w:date="2019-01-20T14:06:00Z">
              <w:rPr>
                <w:rFonts w:ascii="Calibri" w:eastAsia="Calibri" w:hAnsi="Calibri" w:cs="Calibri"/>
                <w:bCs/>
                <w:color w:val="808080"/>
                <w:position w:val="1"/>
                <w:sz w:val="24"/>
              </w:rPr>
            </w:rPrChange>
          </w:rPr>
          <w:t>State</w:t>
        </w:r>
      </w:ins>
    </w:p>
    <w:p w14:paraId="5821C194" w14:textId="77777777" w:rsidR="008E666B" w:rsidRPr="00BE2272" w:rsidRDefault="008E666B" w:rsidP="001F0C71">
      <w:pPr>
        <w:ind w:left="335" w:right="306"/>
        <w:rPr>
          <w:ins w:id="954" w:author="EU" w:date="2018-12-03T10:15:00Z"/>
          <w:rFonts w:ascii="Calibri Light" w:eastAsia="Calibri" w:hAnsi="Calibri Light" w:cs="Calibri Light"/>
          <w:color w:val="808080"/>
          <w:position w:val="1"/>
          <w:sz w:val="24"/>
          <w:szCs w:val="22"/>
          <w:lang w:val="en-US"/>
          <w:rPrChange w:id="955" w:author="EU" w:date="2019-01-20T14:06:00Z">
            <w:rPr>
              <w:ins w:id="956" w:author="EU" w:date="2018-12-03T10:15:00Z"/>
              <w:rFonts w:ascii="Calibri" w:eastAsia="Calibri" w:hAnsi="Calibri" w:cs="Calibri"/>
              <w:bCs/>
              <w:color w:val="808080"/>
              <w:position w:val="1"/>
              <w:sz w:val="24"/>
            </w:rPr>
          </w:rPrChange>
        </w:rPr>
      </w:pPr>
      <w:ins w:id="957" w:author="EU" w:date="2018-12-03T10:15:00Z">
        <w:r w:rsidRPr="00BE2272">
          <w:rPr>
            <w:rFonts w:ascii="Calibri Light" w:eastAsia="Calibri" w:hAnsi="Calibri Light" w:cs="Calibri Light"/>
            <w:color w:val="808080"/>
            <w:position w:val="1"/>
            <w:sz w:val="24"/>
            <w:rPrChange w:id="958" w:author="EU" w:date="2019-01-20T14:06:00Z">
              <w:rPr>
                <w:rFonts w:ascii="Calibri" w:eastAsia="Calibri" w:hAnsi="Calibri" w:cs="Calibri"/>
                <w:bCs/>
                <w:color w:val="808080"/>
                <w:position w:val="1"/>
                <w:sz w:val="24"/>
              </w:rPr>
            </w:rPrChange>
          </w:rPr>
          <w:t>ID</w:t>
        </w:r>
      </w:ins>
    </w:p>
    <w:p w14:paraId="220C2BA6" w14:textId="77777777" w:rsidR="008E666B" w:rsidRPr="00BE2272" w:rsidRDefault="008E666B" w:rsidP="001F0C71">
      <w:pPr>
        <w:ind w:left="335" w:right="306"/>
        <w:rPr>
          <w:ins w:id="959" w:author="EU" w:date="2018-12-03T10:15:00Z"/>
          <w:rFonts w:ascii="Calibri Light" w:eastAsia="Calibri" w:hAnsi="Calibri Light" w:cs="Calibri Light"/>
          <w:color w:val="808080"/>
          <w:position w:val="1"/>
          <w:sz w:val="24"/>
          <w:szCs w:val="22"/>
          <w:lang w:val="en-US"/>
          <w:rPrChange w:id="960" w:author="EU" w:date="2019-01-20T14:06:00Z">
            <w:rPr>
              <w:ins w:id="961" w:author="EU" w:date="2018-12-03T10:15:00Z"/>
              <w:rFonts w:ascii="Calibri" w:eastAsia="Calibri" w:hAnsi="Calibri" w:cs="Calibri"/>
              <w:bCs/>
              <w:color w:val="808080"/>
              <w:position w:val="1"/>
              <w:sz w:val="24"/>
            </w:rPr>
          </w:rPrChange>
        </w:rPr>
      </w:pPr>
      <w:ins w:id="962" w:author="EU" w:date="2018-12-03T10:15:00Z">
        <w:r w:rsidRPr="00BE2272">
          <w:rPr>
            <w:rFonts w:ascii="Calibri Light" w:eastAsia="Calibri" w:hAnsi="Calibri Light" w:cs="Calibri Light"/>
            <w:color w:val="808080"/>
            <w:position w:val="1"/>
            <w:sz w:val="24"/>
            <w:rPrChange w:id="963" w:author="EU" w:date="2019-01-20T14:06:00Z">
              <w:rPr>
                <w:rFonts w:ascii="Calibri" w:eastAsia="Calibri" w:hAnsi="Calibri" w:cs="Calibri"/>
                <w:bCs/>
                <w:color w:val="808080"/>
                <w:position w:val="1"/>
                <w:sz w:val="24"/>
              </w:rPr>
            </w:rPrChange>
          </w:rPr>
          <w:t>number</w:t>
        </w:r>
      </w:ins>
    </w:p>
    <w:p w14:paraId="47F353D3" w14:textId="77777777" w:rsidR="008E666B" w:rsidRPr="00BE2272" w:rsidRDefault="008E666B" w:rsidP="001F0C71">
      <w:pPr>
        <w:ind w:left="335" w:right="306"/>
        <w:rPr>
          <w:ins w:id="964" w:author="EU" w:date="2018-12-03T10:15:00Z"/>
          <w:rFonts w:ascii="Calibri Light" w:eastAsia="Calibri" w:hAnsi="Calibri Light" w:cs="Calibri Light"/>
          <w:color w:val="808080"/>
          <w:position w:val="1"/>
          <w:sz w:val="24"/>
          <w:szCs w:val="22"/>
          <w:lang w:val="en-US"/>
          <w:rPrChange w:id="965" w:author="EU" w:date="2019-01-20T14:06:00Z">
            <w:rPr>
              <w:ins w:id="966" w:author="EU" w:date="2018-12-03T10:15:00Z"/>
              <w:rFonts w:ascii="Calibri" w:eastAsia="Calibri" w:hAnsi="Calibri" w:cs="Calibri"/>
              <w:bCs/>
              <w:color w:val="808080"/>
              <w:position w:val="1"/>
              <w:sz w:val="24"/>
            </w:rPr>
          </w:rPrChange>
        </w:rPr>
      </w:pPr>
      <w:ins w:id="967" w:author="EU" w:date="2018-12-03T10:15:00Z">
        <w:r w:rsidRPr="00BE2272">
          <w:rPr>
            <w:rFonts w:ascii="Calibri Light" w:eastAsia="Calibri" w:hAnsi="Calibri Light" w:cs="Calibri Light"/>
            <w:color w:val="808080"/>
            <w:position w:val="1"/>
            <w:sz w:val="24"/>
            <w:rPrChange w:id="968" w:author="EU" w:date="2019-01-20T14:06:00Z">
              <w:rPr>
                <w:rFonts w:ascii="Calibri" w:eastAsia="Calibri" w:hAnsi="Calibri" w:cs="Calibri"/>
                <w:bCs/>
                <w:color w:val="808080"/>
                <w:position w:val="1"/>
                <w:sz w:val="24"/>
              </w:rPr>
            </w:rPrChange>
          </w:rPr>
          <w:t>Species Product</w:t>
        </w:r>
      </w:ins>
    </w:p>
    <w:p w14:paraId="5CE39B4B" w14:textId="77777777" w:rsidR="008E666B" w:rsidRPr="00BE2272" w:rsidRDefault="008E666B" w:rsidP="001F0C71">
      <w:pPr>
        <w:ind w:left="335" w:right="306"/>
        <w:rPr>
          <w:ins w:id="969" w:author="EU" w:date="2018-12-03T10:15:00Z"/>
          <w:rFonts w:ascii="Calibri Light" w:eastAsia="Calibri" w:hAnsi="Calibri Light" w:cs="Calibri Light"/>
          <w:color w:val="808080"/>
          <w:position w:val="1"/>
          <w:sz w:val="24"/>
          <w:szCs w:val="22"/>
          <w:lang w:val="en-US"/>
          <w:rPrChange w:id="970" w:author="EU" w:date="2019-01-20T14:06:00Z">
            <w:rPr>
              <w:ins w:id="971" w:author="EU" w:date="2018-12-03T10:15:00Z"/>
              <w:rFonts w:ascii="Calibri" w:eastAsia="Calibri" w:hAnsi="Calibri" w:cs="Calibri"/>
              <w:bCs/>
              <w:color w:val="808080"/>
              <w:position w:val="1"/>
              <w:sz w:val="24"/>
            </w:rPr>
          </w:rPrChange>
        </w:rPr>
      </w:pPr>
      <w:ins w:id="972" w:author="EU" w:date="2018-12-03T10:15:00Z">
        <w:r w:rsidRPr="00BE2272">
          <w:rPr>
            <w:rFonts w:ascii="Calibri Light" w:eastAsia="Calibri" w:hAnsi="Calibri Light" w:cs="Calibri Light"/>
            <w:color w:val="808080"/>
            <w:position w:val="1"/>
            <w:sz w:val="24"/>
            <w:rPrChange w:id="973" w:author="EU" w:date="2019-01-20T14:06:00Z">
              <w:rPr>
                <w:rFonts w:ascii="Calibri" w:eastAsia="Calibri" w:hAnsi="Calibri" w:cs="Calibri"/>
                <w:bCs/>
                <w:color w:val="808080"/>
                <w:position w:val="1"/>
                <w:sz w:val="24"/>
              </w:rPr>
            </w:rPrChange>
          </w:rPr>
          <w:t>form</w:t>
        </w:r>
      </w:ins>
    </w:p>
    <w:p w14:paraId="22C97DB1" w14:textId="77777777" w:rsidR="008E666B" w:rsidRPr="00BE2272" w:rsidRDefault="008E666B" w:rsidP="001F0C71">
      <w:pPr>
        <w:ind w:left="335" w:right="306"/>
        <w:rPr>
          <w:ins w:id="974" w:author="EU" w:date="2018-12-03T10:15:00Z"/>
          <w:rFonts w:ascii="Calibri Light" w:eastAsia="Calibri" w:hAnsi="Calibri Light" w:cs="Calibri Light"/>
          <w:color w:val="808080"/>
          <w:position w:val="1"/>
          <w:sz w:val="24"/>
          <w:szCs w:val="22"/>
          <w:lang w:val="en-US"/>
          <w:rPrChange w:id="975" w:author="EU" w:date="2019-01-20T14:06:00Z">
            <w:rPr>
              <w:ins w:id="976" w:author="EU" w:date="2018-12-03T10:15:00Z"/>
              <w:rFonts w:ascii="Calibri" w:eastAsia="Calibri" w:hAnsi="Calibri" w:cs="Calibri"/>
              <w:bCs/>
              <w:color w:val="808080"/>
              <w:position w:val="1"/>
              <w:sz w:val="24"/>
            </w:rPr>
          </w:rPrChange>
        </w:rPr>
      </w:pPr>
      <w:ins w:id="977" w:author="EU" w:date="2018-12-03T10:15:00Z">
        <w:r w:rsidRPr="00BE2272">
          <w:rPr>
            <w:rFonts w:ascii="Calibri Light" w:eastAsia="Calibri" w:hAnsi="Calibri Light" w:cs="Calibri Light"/>
            <w:color w:val="808080"/>
            <w:position w:val="1"/>
            <w:sz w:val="24"/>
            <w:rPrChange w:id="978" w:author="EU" w:date="2019-01-20T14:06:00Z">
              <w:rPr>
                <w:rFonts w:ascii="Calibri" w:eastAsia="Calibri" w:hAnsi="Calibri" w:cs="Calibri"/>
                <w:bCs/>
                <w:color w:val="808080"/>
                <w:position w:val="1"/>
                <w:sz w:val="24"/>
              </w:rPr>
            </w:rPrChange>
          </w:rPr>
          <w:t>Catch</w:t>
        </w:r>
      </w:ins>
    </w:p>
    <w:p w14:paraId="26E7A2EE" w14:textId="77777777" w:rsidR="008E666B" w:rsidRPr="00BE2272" w:rsidRDefault="008E666B" w:rsidP="00BE2272">
      <w:pPr>
        <w:ind w:left="335" w:right="306"/>
        <w:rPr>
          <w:ins w:id="979" w:author="EU" w:date="2018-12-03T10:15:00Z"/>
          <w:rFonts w:ascii="Calibri Light" w:eastAsia="Calibri" w:hAnsi="Calibri Light" w:cs="Calibri Light"/>
          <w:color w:val="808080"/>
          <w:position w:val="1"/>
          <w:sz w:val="24"/>
          <w:szCs w:val="22"/>
          <w:lang w:val="en-US"/>
          <w:rPrChange w:id="980" w:author="EU" w:date="2019-01-20T14:06:00Z">
            <w:rPr>
              <w:ins w:id="981" w:author="EU" w:date="2018-12-03T10:15:00Z"/>
              <w:rFonts w:ascii="Calibri" w:eastAsia="Calibri" w:hAnsi="Calibri" w:cs="Calibri"/>
              <w:bCs/>
              <w:color w:val="808080"/>
              <w:position w:val="1"/>
              <w:sz w:val="24"/>
            </w:rPr>
          </w:rPrChange>
        </w:rPr>
      </w:pPr>
      <w:ins w:id="982" w:author="EU" w:date="2018-12-03T10:15:00Z">
        <w:r w:rsidRPr="00BE2272">
          <w:rPr>
            <w:rFonts w:ascii="Calibri Light" w:eastAsia="Calibri" w:hAnsi="Calibri Light" w:cs="Calibri Light"/>
            <w:color w:val="808080"/>
            <w:position w:val="1"/>
            <w:sz w:val="24"/>
            <w:rPrChange w:id="983" w:author="EU" w:date="2019-01-20T14:06:00Z">
              <w:rPr>
                <w:rFonts w:ascii="Calibri" w:eastAsia="Calibri" w:hAnsi="Calibri" w:cs="Calibri"/>
                <w:bCs/>
                <w:color w:val="808080"/>
                <w:position w:val="1"/>
                <w:sz w:val="24"/>
              </w:rPr>
            </w:rPrChange>
          </w:rPr>
          <w:t>area</w:t>
        </w:r>
      </w:ins>
    </w:p>
    <w:p w14:paraId="1F623DB5" w14:textId="77777777" w:rsidR="008E666B" w:rsidRPr="00BE2272" w:rsidRDefault="008E666B">
      <w:pPr>
        <w:spacing w:line="240" w:lineRule="auto"/>
        <w:ind w:left="335" w:right="306"/>
        <w:rPr>
          <w:rFonts w:ascii="Calibri Light" w:eastAsiaTheme="minorHAnsi" w:hAnsi="Calibri Light" w:cs="Calibri Light"/>
          <w:color w:val="808080"/>
          <w:position w:val="1"/>
          <w:sz w:val="24"/>
          <w:szCs w:val="22"/>
          <w:lang w:val="en-US"/>
          <w:rPrChange w:id="984" w:author="Richard Martin (Ricky)" w:date="2019-01-20T14:06:00Z">
            <w:rPr>
              <w:rFonts w:ascii="Calibri" w:hAnsi="Calibri"/>
              <w:color w:val="808080"/>
              <w:position w:val="1"/>
              <w:sz w:val="24"/>
            </w:rPr>
          </w:rPrChange>
        </w:rPr>
      </w:pPr>
      <w:ins w:id="985" w:author="EU" w:date="2018-12-03T10:15:00Z">
        <w:r w:rsidRPr="00BE2272">
          <w:rPr>
            <w:rFonts w:ascii="Calibri Light" w:eastAsia="Calibri" w:hAnsi="Calibri Light" w:cs="Calibri Light"/>
            <w:color w:val="808080"/>
            <w:position w:val="1"/>
            <w:sz w:val="24"/>
            <w:rPrChange w:id="986" w:author="EU" w:date="2019-01-20T14:06:00Z">
              <w:rPr>
                <w:rFonts w:ascii="Calibri" w:eastAsia="Calibri" w:hAnsi="Calibri" w:cs="Calibri"/>
                <w:bCs/>
                <w:color w:val="808080"/>
                <w:position w:val="1"/>
                <w:sz w:val="24"/>
              </w:rPr>
            </w:rPrChange>
          </w:rPr>
          <w:t>Quantity</w:t>
        </w:r>
      </w:ins>
    </w:p>
    <w:p w14:paraId="16E619E7" w14:textId="77777777" w:rsidR="009C506D" w:rsidRPr="00BE2272" w:rsidRDefault="00D3076B">
      <w:pPr>
        <w:spacing w:line="240" w:lineRule="atLeast"/>
        <w:ind w:left="113" w:right="-23"/>
        <w:rPr>
          <w:rFonts w:ascii="Calibri Light" w:eastAsiaTheme="minorHAnsi" w:hAnsi="Calibri Light" w:cs="Calibri Light"/>
          <w:sz w:val="4"/>
          <w:szCs w:val="4"/>
          <w:lang w:val="en-US"/>
        </w:rPr>
        <w:pPrChange w:id="987" w:author="EU" w:date="2019-01-20T14:06:00Z">
          <w:pPr>
            <w:spacing w:before="120" w:line="240" w:lineRule="atLeast"/>
            <w:ind w:left="113" w:right="-23"/>
          </w:pPr>
        </w:pPrChange>
      </w:pPr>
      <w:r w:rsidRPr="00BE2272">
        <w:rPr>
          <w:rFonts w:ascii="Calibri Light" w:eastAsia="Calibri" w:hAnsi="Calibri Light" w:cs="Calibri Light"/>
          <w:b/>
          <w:sz w:val="24"/>
          <w:rPrChange w:id="988" w:author="EU" w:date="2019-01-20T14:06:00Z">
            <w:rPr>
              <w:rFonts w:ascii="Calibri" w:eastAsia="Calibri" w:hAnsi="Calibri" w:cs="Calibri"/>
              <w:b/>
              <w:bCs/>
              <w:sz w:val="24"/>
            </w:rPr>
          </w:rPrChange>
        </w:rPr>
        <w:t>Po</w:t>
      </w:r>
      <w:r w:rsidRPr="00BE2272">
        <w:rPr>
          <w:rFonts w:ascii="Calibri Light" w:eastAsia="Calibri" w:hAnsi="Calibri Light" w:cs="Calibri Light"/>
          <w:b/>
          <w:spacing w:val="1"/>
          <w:sz w:val="24"/>
          <w:rPrChange w:id="989" w:author="EU" w:date="2019-01-20T14:06:00Z">
            <w:rPr>
              <w:rFonts w:ascii="Calibri" w:eastAsia="Calibri" w:hAnsi="Calibri" w:cs="Calibri"/>
              <w:b/>
              <w:bCs/>
              <w:spacing w:val="1"/>
              <w:sz w:val="24"/>
            </w:rPr>
          </w:rPrChange>
        </w:rPr>
        <w:t>r</w:t>
      </w:r>
      <w:r w:rsidRPr="00BE2272">
        <w:rPr>
          <w:rFonts w:ascii="Calibri Light" w:eastAsia="Calibri" w:hAnsi="Calibri Light" w:cs="Calibri Light"/>
          <w:b/>
          <w:sz w:val="24"/>
          <w:rPrChange w:id="990" w:author="EU" w:date="2019-01-20T14:06:00Z">
            <w:rPr>
              <w:rFonts w:ascii="Calibri" w:eastAsia="Calibri" w:hAnsi="Calibri" w:cs="Calibri"/>
              <w:b/>
              <w:bCs/>
              <w:sz w:val="24"/>
            </w:rPr>
          </w:rPrChange>
        </w:rPr>
        <w:t>t</w:t>
      </w:r>
      <w:r w:rsidRPr="00BE2272">
        <w:rPr>
          <w:rFonts w:ascii="Calibri Light" w:eastAsia="Calibri" w:hAnsi="Calibri Light" w:cs="Calibri Light"/>
          <w:b/>
          <w:spacing w:val="1"/>
          <w:sz w:val="24"/>
          <w:rPrChange w:id="991" w:author="EU" w:date="2019-01-20T14:06:00Z">
            <w:rPr>
              <w:rFonts w:ascii="Calibri" w:eastAsia="Calibri" w:hAnsi="Calibri" w:cs="Calibri"/>
              <w:b/>
              <w:bCs/>
              <w:spacing w:val="1"/>
              <w:sz w:val="24"/>
            </w:rPr>
          </w:rPrChange>
        </w:rPr>
        <w:t xml:space="preserve"> </w:t>
      </w:r>
      <w:r w:rsidRPr="00BE2272">
        <w:rPr>
          <w:rFonts w:ascii="Calibri Light" w:eastAsia="Calibri" w:hAnsi="Calibri Light" w:cs="Calibri Light"/>
          <w:b/>
          <w:sz w:val="24"/>
          <w:rPrChange w:id="992" w:author="EU" w:date="2019-01-20T14:06:00Z">
            <w:rPr>
              <w:rFonts w:ascii="Calibri" w:eastAsia="Calibri" w:hAnsi="Calibri" w:cs="Calibri"/>
              <w:b/>
              <w:bCs/>
              <w:sz w:val="24"/>
            </w:rPr>
          </w:rPrChange>
        </w:rPr>
        <w:t>C</w:t>
      </w:r>
      <w:r w:rsidRPr="00BE2272">
        <w:rPr>
          <w:rFonts w:ascii="Calibri Light" w:eastAsia="Calibri" w:hAnsi="Calibri Light" w:cs="Calibri Light"/>
          <w:b/>
          <w:spacing w:val="-1"/>
          <w:sz w:val="24"/>
          <w:rPrChange w:id="993" w:author="EU" w:date="2019-01-20T14:06:00Z">
            <w:rPr>
              <w:rFonts w:ascii="Calibri" w:eastAsia="Calibri" w:hAnsi="Calibri" w:cs="Calibri"/>
              <w:b/>
              <w:bCs/>
              <w:spacing w:val="-1"/>
              <w:sz w:val="24"/>
            </w:rPr>
          </w:rPrChange>
        </w:rPr>
        <w:t>al</w:t>
      </w:r>
      <w:r w:rsidRPr="00BE2272">
        <w:rPr>
          <w:rFonts w:ascii="Calibri Light" w:eastAsia="Calibri" w:hAnsi="Calibri Light" w:cs="Calibri Light"/>
          <w:b/>
          <w:sz w:val="24"/>
          <w:rPrChange w:id="994" w:author="EU" w:date="2019-01-20T14:06:00Z">
            <w:rPr>
              <w:rFonts w:ascii="Calibri" w:eastAsia="Calibri" w:hAnsi="Calibri" w:cs="Calibri"/>
              <w:b/>
              <w:bCs/>
              <w:sz w:val="24"/>
            </w:rPr>
          </w:rPrChange>
        </w:rPr>
        <w:t>l</w:t>
      </w:r>
      <w:r w:rsidRPr="00BE2272">
        <w:rPr>
          <w:rFonts w:ascii="Calibri Light" w:eastAsia="Calibri" w:hAnsi="Calibri Light" w:cs="Calibri Light"/>
          <w:b/>
          <w:spacing w:val="-2"/>
          <w:sz w:val="24"/>
          <w:rPrChange w:id="995" w:author="EU" w:date="2019-01-20T14:06:00Z">
            <w:rPr>
              <w:rFonts w:ascii="Calibri" w:eastAsia="Calibri" w:hAnsi="Calibri" w:cs="Calibri"/>
              <w:b/>
              <w:bCs/>
              <w:spacing w:val="-2"/>
              <w:sz w:val="24"/>
            </w:rPr>
          </w:rPrChange>
        </w:rPr>
        <w:t xml:space="preserve"> </w:t>
      </w:r>
      <w:r w:rsidRPr="00BE2272">
        <w:rPr>
          <w:rFonts w:ascii="Calibri Light" w:eastAsia="Calibri" w:hAnsi="Calibri Light" w:cs="Calibri Light"/>
          <w:b/>
          <w:sz w:val="24"/>
          <w:rPrChange w:id="996" w:author="EU" w:date="2019-01-20T14:06:00Z">
            <w:rPr>
              <w:rFonts w:ascii="Calibri" w:eastAsia="Calibri" w:hAnsi="Calibri" w:cs="Calibri"/>
              <w:b/>
              <w:bCs/>
              <w:sz w:val="24"/>
            </w:rPr>
          </w:rPrChange>
        </w:rPr>
        <w:t>D</w:t>
      </w:r>
      <w:r w:rsidRPr="00BE2272">
        <w:rPr>
          <w:rFonts w:ascii="Calibri Light" w:eastAsia="Calibri" w:hAnsi="Calibri Light" w:cs="Calibri Light"/>
          <w:b/>
          <w:spacing w:val="-1"/>
          <w:sz w:val="24"/>
          <w:rPrChange w:id="997" w:author="EU" w:date="2019-01-20T14:06:00Z">
            <w:rPr>
              <w:rFonts w:ascii="Calibri" w:eastAsia="Calibri" w:hAnsi="Calibri" w:cs="Calibri"/>
              <w:b/>
              <w:bCs/>
              <w:spacing w:val="-1"/>
              <w:sz w:val="24"/>
            </w:rPr>
          </w:rPrChange>
        </w:rPr>
        <w:t>e</w:t>
      </w:r>
      <w:r w:rsidRPr="00BE2272">
        <w:rPr>
          <w:rFonts w:ascii="Calibri Light" w:eastAsia="Calibri" w:hAnsi="Calibri Light" w:cs="Calibri Light"/>
          <w:b/>
          <w:sz w:val="24"/>
          <w:rPrChange w:id="998" w:author="EU" w:date="2019-01-20T14:06:00Z">
            <w:rPr>
              <w:rFonts w:ascii="Calibri" w:eastAsia="Calibri" w:hAnsi="Calibri" w:cs="Calibri"/>
              <w:b/>
              <w:bCs/>
              <w:sz w:val="24"/>
            </w:rPr>
          </w:rPrChange>
        </w:rPr>
        <w:t>ta</w:t>
      </w:r>
      <w:r w:rsidRPr="00BE2272">
        <w:rPr>
          <w:rFonts w:ascii="Calibri Light" w:eastAsia="Calibri" w:hAnsi="Calibri Light" w:cs="Calibri Light"/>
          <w:b/>
          <w:spacing w:val="-1"/>
          <w:sz w:val="24"/>
          <w:rPrChange w:id="999" w:author="EU" w:date="2019-01-20T14:06:00Z">
            <w:rPr>
              <w:rFonts w:ascii="Calibri" w:eastAsia="Calibri" w:hAnsi="Calibri" w:cs="Calibri"/>
              <w:b/>
              <w:bCs/>
              <w:spacing w:val="-1"/>
              <w:sz w:val="24"/>
            </w:rPr>
          </w:rPrChange>
        </w:rPr>
        <w:t>i</w:t>
      </w:r>
      <w:r w:rsidRPr="00BE2272">
        <w:rPr>
          <w:rFonts w:ascii="Calibri Light" w:eastAsia="Calibri" w:hAnsi="Calibri Light" w:cs="Calibri Light"/>
          <w:b/>
          <w:spacing w:val="1"/>
          <w:sz w:val="24"/>
          <w:rPrChange w:id="1000" w:author="EU" w:date="2019-01-20T14:06:00Z">
            <w:rPr>
              <w:rFonts w:ascii="Calibri" w:eastAsia="Calibri" w:hAnsi="Calibri" w:cs="Calibri"/>
              <w:b/>
              <w:bCs/>
              <w:spacing w:val="1"/>
              <w:sz w:val="24"/>
            </w:rPr>
          </w:rPrChange>
        </w:rPr>
        <w:t>l</w:t>
      </w:r>
      <w:r w:rsidRPr="00BE2272">
        <w:rPr>
          <w:rFonts w:ascii="Calibri Light" w:eastAsia="Calibri" w:hAnsi="Calibri Light" w:cs="Calibri Light"/>
          <w:b/>
          <w:sz w:val="24"/>
          <w:rPrChange w:id="1001" w:author="EU" w:date="2019-01-20T14:06:00Z">
            <w:rPr>
              <w:rFonts w:ascii="Calibri" w:eastAsia="Calibri" w:hAnsi="Calibri" w:cs="Calibri"/>
              <w:b/>
              <w:bCs/>
              <w:sz w:val="24"/>
            </w:rPr>
          </w:rPrChange>
        </w:rPr>
        <w:t>s:</w:t>
      </w:r>
    </w:p>
    <w:tbl>
      <w:tblPr>
        <w:tblW w:w="0" w:type="auto"/>
        <w:tblInd w:w="110" w:type="dxa"/>
        <w:tblLayout w:type="fixed"/>
        <w:tblCellMar>
          <w:left w:w="0" w:type="dxa"/>
          <w:right w:w="0" w:type="dxa"/>
        </w:tblCellMar>
        <w:tblLook w:val="01E0" w:firstRow="1" w:lastRow="1" w:firstColumn="1" w:lastColumn="1" w:noHBand="0" w:noVBand="0"/>
        <w:tblPrChange w:id="1002" w:author="EU" w:date="2019-01-20T14:06:00Z">
          <w:tblPr>
            <w:tblW w:w="0" w:type="auto"/>
            <w:tblInd w:w="110" w:type="dxa"/>
            <w:tblLayout w:type="fixed"/>
            <w:tblCellMar>
              <w:left w:w="0" w:type="dxa"/>
              <w:right w:w="0" w:type="dxa"/>
            </w:tblCellMar>
            <w:tblLook w:val="01E0" w:firstRow="1" w:lastRow="1" w:firstColumn="1" w:lastColumn="1" w:noHBand="0" w:noVBand="0"/>
          </w:tblPr>
        </w:tblPrChange>
      </w:tblPr>
      <w:tblGrid>
        <w:gridCol w:w="1687"/>
        <w:gridCol w:w="961"/>
        <w:gridCol w:w="1642"/>
        <w:gridCol w:w="1779"/>
        <w:gridCol w:w="1784"/>
        <w:gridCol w:w="1212"/>
        <w:tblGridChange w:id="1003">
          <w:tblGrid>
            <w:gridCol w:w="1687"/>
            <w:gridCol w:w="961"/>
            <w:gridCol w:w="1642"/>
            <w:gridCol w:w="1779"/>
            <w:gridCol w:w="1784"/>
            <w:gridCol w:w="1212"/>
          </w:tblGrid>
        </w:tblGridChange>
      </w:tblGrid>
      <w:tr w:rsidR="009C506D" w:rsidRPr="00BE2272" w14:paraId="66B6A578" w14:textId="77777777" w:rsidTr="001D6E3C">
        <w:trPr>
          <w:trHeight w:hRule="exact" w:val="804"/>
          <w:trPrChange w:id="1004" w:author="EU" w:date="2019-01-20T14:06:00Z">
            <w:trPr>
              <w:trHeight w:hRule="exact" w:val="804"/>
            </w:trPr>
          </w:trPrChange>
        </w:trPr>
        <w:tc>
          <w:tcPr>
            <w:tcW w:w="1687" w:type="dxa"/>
            <w:tcBorders>
              <w:top w:val="single" w:sz="4" w:space="0" w:color="000000"/>
              <w:left w:val="single" w:sz="4" w:space="0" w:color="000000"/>
              <w:bottom w:val="single" w:sz="4" w:space="0" w:color="000000"/>
              <w:right w:val="single" w:sz="4" w:space="0" w:color="000000"/>
            </w:tcBorders>
            <w:vAlign w:val="center"/>
            <w:tcPrChange w:id="1005" w:author="EU" w:date="2019-01-20T14:06:00Z">
              <w:tcPr>
                <w:tcW w:w="1687" w:type="dxa"/>
                <w:tcBorders>
                  <w:top w:val="single" w:sz="4" w:space="0" w:color="000000"/>
                  <w:left w:val="single" w:sz="4" w:space="0" w:color="000000"/>
                  <w:bottom w:val="single" w:sz="4" w:space="0" w:color="000000"/>
                  <w:right w:val="single" w:sz="4" w:space="0" w:color="000000"/>
                </w:tcBorders>
                <w:vAlign w:val="center"/>
              </w:tcPr>
            </w:tcPrChange>
          </w:tcPr>
          <w:p w14:paraId="147C81E5" w14:textId="77777777" w:rsidR="009C506D" w:rsidRPr="00BE2272" w:rsidRDefault="00D3076B">
            <w:pPr>
              <w:spacing w:line="240" w:lineRule="atLeast"/>
              <w:ind w:left="501" w:right="81" w:hanging="355"/>
              <w:rPr>
                <w:rFonts w:ascii="Calibri Light" w:eastAsia="Calibri" w:hAnsi="Calibri Light" w:cs="Calibri Light"/>
                <w:sz w:val="16"/>
                <w:rPrChange w:id="1006" w:author="EU" w:date="2019-01-20T14:06:00Z">
                  <w:rPr>
                    <w:rFonts w:ascii="Calibri" w:eastAsia="Calibri" w:hAnsi="Calibri" w:cs="Calibri"/>
                    <w:sz w:val="16"/>
                    <w:szCs w:val="16"/>
                  </w:rPr>
                </w:rPrChange>
              </w:rPr>
              <w:pPrChange w:id="1007" w:author="EU" w:date="2019-01-20T14:06:00Z">
                <w:pPr>
                  <w:spacing w:before="120" w:after="120" w:line="240" w:lineRule="atLeast"/>
                  <w:ind w:left="501" w:right="81" w:hanging="355"/>
                </w:pPr>
              </w:pPrChange>
            </w:pPr>
            <w:r w:rsidRPr="00BE2272">
              <w:rPr>
                <w:rFonts w:ascii="Calibri Light" w:eastAsia="Calibri" w:hAnsi="Calibri Light" w:cs="Calibri Light"/>
                <w:b/>
                <w:color w:val="808080"/>
                <w:spacing w:val="1"/>
                <w:sz w:val="24"/>
                <w:rPrChange w:id="1008" w:author="EU" w:date="2019-01-20T14:06:00Z">
                  <w:rPr>
                    <w:rFonts w:ascii="Calibri" w:eastAsia="Calibri" w:hAnsi="Calibri" w:cs="Calibri"/>
                    <w:b/>
                    <w:bCs/>
                    <w:color w:val="808080"/>
                    <w:spacing w:val="1"/>
                    <w:sz w:val="24"/>
                  </w:rPr>
                </w:rPrChange>
              </w:rPr>
              <w:t>In</w:t>
            </w:r>
            <w:r w:rsidRPr="00BE2272">
              <w:rPr>
                <w:rFonts w:ascii="Calibri Light" w:eastAsia="Calibri" w:hAnsi="Calibri Light" w:cs="Calibri Light"/>
                <w:b/>
                <w:color w:val="808080"/>
                <w:sz w:val="24"/>
                <w:rPrChange w:id="1009" w:author="EU" w:date="2019-01-20T14:06:00Z">
                  <w:rPr>
                    <w:rFonts w:ascii="Calibri" w:eastAsia="Calibri" w:hAnsi="Calibri" w:cs="Calibri"/>
                    <w:b/>
                    <w:bCs/>
                    <w:color w:val="808080"/>
                    <w:sz w:val="24"/>
                  </w:rPr>
                </w:rPrChange>
              </w:rPr>
              <w:t>te</w:t>
            </w:r>
            <w:r w:rsidRPr="00BE2272">
              <w:rPr>
                <w:rFonts w:ascii="Calibri Light" w:eastAsia="Calibri" w:hAnsi="Calibri Light" w:cs="Calibri Light"/>
                <w:b/>
                <w:color w:val="808080"/>
                <w:spacing w:val="1"/>
                <w:sz w:val="24"/>
                <w:rPrChange w:id="1010" w:author="EU" w:date="2019-01-20T14:06:00Z">
                  <w:rPr>
                    <w:rFonts w:ascii="Calibri" w:eastAsia="Calibri" w:hAnsi="Calibri" w:cs="Calibri"/>
                    <w:b/>
                    <w:bCs/>
                    <w:color w:val="808080"/>
                    <w:spacing w:val="1"/>
                    <w:sz w:val="24"/>
                  </w:rPr>
                </w:rPrChange>
              </w:rPr>
              <w:t>nd</w:t>
            </w:r>
            <w:r w:rsidRPr="00BE2272">
              <w:rPr>
                <w:rFonts w:ascii="Calibri Light" w:eastAsia="Calibri" w:hAnsi="Calibri Light" w:cs="Calibri Light"/>
                <w:b/>
                <w:color w:val="808080"/>
                <w:spacing w:val="-1"/>
                <w:sz w:val="24"/>
                <w:rPrChange w:id="1011" w:author="EU" w:date="2019-01-20T14:06:00Z">
                  <w:rPr>
                    <w:rFonts w:ascii="Calibri" w:eastAsia="Calibri" w:hAnsi="Calibri" w:cs="Calibri"/>
                    <w:b/>
                    <w:bCs/>
                    <w:color w:val="808080"/>
                    <w:spacing w:val="-1"/>
                    <w:sz w:val="24"/>
                  </w:rPr>
                </w:rPrChange>
              </w:rPr>
              <w:t>e</w:t>
            </w:r>
            <w:r w:rsidRPr="00BE2272">
              <w:rPr>
                <w:rFonts w:ascii="Calibri Light" w:eastAsia="Calibri" w:hAnsi="Calibri Light" w:cs="Calibri Light"/>
                <w:b/>
                <w:color w:val="808080"/>
                <w:sz w:val="24"/>
                <w:rPrChange w:id="1012" w:author="EU" w:date="2019-01-20T14:06:00Z">
                  <w:rPr>
                    <w:rFonts w:ascii="Calibri" w:eastAsia="Calibri" w:hAnsi="Calibri" w:cs="Calibri"/>
                    <w:b/>
                    <w:bCs/>
                    <w:color w:val="808080"/>
                    <w:sz w:val="24"/>
                  </w:rPr>
                </w:rPrChange>
              </w:rPr>
              <w:t>d</w:t>
            </w:r>
            <w:r w:rsidRPr="00BE2272">
              <w:rPr>
                <w:rFonts w:ascii="Calibri Light" w:eastAsia="Calibri" w:hAnsi="Calibri Light" w:cs="Calibri Light"/>
                <w:b/>
                <w:color w:val="808080"/>
                <w:spacing w:val="-9"/>
                <w:sz w:val="24"/>
                <w:rPrChange w:id="1013" w:author="EU" w:date="2019-01-20T14:06:00Z">
                  <w:rPr>
                    <w:rFonts w:ascii="Calibri" w:eastAsia="Calibri" w:hAnsi="Calibri" w:cs="Calibri"/>
                    <w:b/>
                    <w:bCs/>
                    <w:color w:val="808080"/>
                    <w:spacing w:val="-9"/>
                    <w:sz w:val="24"/>
                  </w:rPr>
                </w:rPrChange>
              </w:rPr>
              <w:t xml:space="preserve"> </w:t>
            </w:r>
            <w:r w:rsidRPr="00BE2272">
              <w:rPr>
                <w:rFonts w:ascii="Calibri Light" w:eastAsia="Calibri" w:hAnsi="Calibri Light" w:cs="Calibri Light"/>
                <w:b/>
                <w:color w:val="808080"/>
                <w:spacing w:val="1"/>
                <w:sz w:val="24"/>
                <w:rPrChange w:id="1014" w:author="EU" w:date="2019-01-20T14:06:00Z">
                  <w:rPr>
                    <w:rFonts w:ascii="Calibri" w:eastAsia="Calibri" w:hAnsi="Calibri" w:cs="Calibri"/>
                    <w:b/>
                    <w:bCs/>
                    <w:color w:val="808080"/>
                    <w:spacing w:val="1"/>
                    <w:sz w:val="24"/>
                  </w:rPr>
                </w:rPrChange>
              </w:rPr>
              <w:t>p</w:t>
            </w:r>
            <w:r w:rsidRPr="00BE2272">
              <w:rPr>
                <w:rFonts w:ascii="Calibri Light" w:eastAsia="Calibri" w:hAnsi="Calibri Light" w:cs="Calibri Light"/>
                <w:b/>
                <w:color w:val="808080"/>
                <w:spacing w:val="-2"/>
                <w:sz w:val="24"/>
                <w:rPrChange w:id="1015" w:author="EU" w:date="2019-01-20T14:06:00Z">
                  <w:rPr>
                    <w:rFonts w:ascii="Calibri" w:eastAsia="Calibri" w:hAnsi="Calibri" w:cs="Calibri"/>
                    <w:b/>
                    <w:bCs/>
                    <w:color w:val="808080"/>
                    <w:spacing w:val="-2"/>
                    <w:sz w:val="24"/>
                  </w:rPr>
                </w:rPrChange>
              </w:rPr>
              <w:t>o</w:t>
            </w:r>
            <w:r w:rsidRPr="00BE2272">
              <w:rPr>
                <w:rFonts w:ascii="Calibri Light" w:eastAsia="Calibri" w:hAnsi="Calibri Light" w:cs="Calibri Light"/>
                <w:b/>
                <w:color w:val="808080"/>
                <w:spacing w:val="1"/>
                <w:sz w:val="24"/>
                <w:rPrChange w:id="1016" w:author="EU" w:date="2019-01-20T14:06:00Z">
                  <w:rPr>
                    <w:rFonts w:ascii="Calibri" w:eastAsia="Calibri" w:hAnsi="Calibri" w:cs="Calibri"/>
                    <w:b/>
                    <w:bCs/>
                    <w:color w:val="808080"/>
                    <w:spacing w:val="1"/>
                    <w:sz w:val="24"/>
                  </w:rPr>
                </w:rPrChange>
              </w:rPr>
              <w:t>r</w:t>
            </w:r>
            <w:r w:rsidRPr="00BE2272">
              <w:rPr>
                <w:rFonts w:ascii="Calibri Light" w:eastAsia="Calibri" w:hAnsi="Calibri Light" w:cs="Calibri Light"/>
                <w:b/>
                <w:color w:val="808080"/>
                <w:sz w:val="24"/>
                <w:rPrChange w:id="1017" w:author="EU" w:date="2019-01-20T14:06:00Z">
                  <w:rPr>
                    <w:rFonts w:ascii="Calibri" w:eastAsia="Calibri" w:hAnsi="Calibri" w:cs="Calibri"/>
                    <w:b/>
                    <w:bCs/>
                    <w:color w:val="808080"/>
                    <w:sz w:val="24"/>
                  </w:rPr>
                </w:rPrChange>
              </w:rPr>
              <w:t>t of</w:t>
            </w:r>
            <w:r w:rsidRPr="00BE2272">
              <w:rPr>
                <w:rFonts w:ascii="Calibri Light" w:eastAsia="Calibri" w:hAnsi="Calibri Light" w:cs="Calibri Light"/>
                <w:b/>
                <w:color w:val="808080"/>
                <w:spacing w:val="2"/>
                <w:sz w:val="24"/>
                <w:rPrChange w:id="1018" w:author="EU" w:date="2019-01-20T14:06:00Z">
                  <w:rPr>
                    <w:rFonts w:ascii="Calibri" w:eastAsia="Calibri" w:hAnsi="Calibri" w:cs="Calibri"/>
                    <w:b/>
                    <w:bCs/>
                    <w:color w:val="808080"/>
                    <w:spacing w:val="2"/>
                    <w:sz w:val="24"/>
                  </w:rPr>
                </w:rPrChange>
              </w:rPr>
              <w:t xml:space="preserve"> </w:t>
            </w:r>
            <w:r w:rsidRPr="00BE2272">
              <w:rPr>
                <w:rFonts w:ascii="Calibri Light" w:eastAsia="Calibri" w:hAnsi="Calibri Light" w:cs="Calibri Light"/>
                <w:b/>
                <w:color w:val="808080"/>
                <w:sz w:val="24"/>
                <w:rPrChange w:id="1019" w:author="EU" w:date="2019-01-20T14:06:00Z">
                  <w:rPr>
                    <w:rFonts w:ascii="Calibri" w:eastAsia="Calibri" w:hAnsi="Calibri" w:cs="Calibri"/>
                    <w:b/>
                    <w:bCs/>
                    <w:color w:val="808080"/>
                    <w:sz w:val="24"/>
                  </w:rPr>
                </w:rPrChange>
              </w:rPr>
              <w:t>ca</w:t>
            </w:r>
            <w:r w:rsidRPr="00BE2272">
              <w:rPr>
                <w:rFonts w:ascii="Calibri Light" w:eastAsia="Calibri" w:hAnsi="Calibri Light" w:cs="Calibri Light"/>
                <w:b/>
                <w:color w:val="808080"/>
                <w:spacing w:val="-2"/>
                <w:sz w:val="24"/>
                <w:rPrChange w:id="1020" w:author="EU" w:date="2019-01-20T14:06:00Z">
                  <w:rPr>
                    <w:rFonts w:ascii="Calibri" w:eastAsia="Calibri" w:hAnsi="Calibri" w:cs="Calibri"/>
                    <w:b/>
                    <w:bCs/>
                    <w:color w:val="808080"/>
                    <w:spacing w:val="-2"/>
                    <w:sz w:val="24"/>
                  </w:rPr>
                </w:rPrChange>
              </w:rPr>
              <w:t>l</w:t>
            </w:r>
            <w:r w:rsidRPr="00BE2272">
              <w:rPr>
                <w:rFonts w:ascii="Calibri Light" w:eastAsia="Calibri" w:hAnsi="Calibri Light" w:cs="Calibri Light"/>
                <w:b/>
                <w:color w:val="808080"/>
                <w:spacing w:val="1"/>
                <w:sz w:val="24"/>
                <w:rPrChange w:id="1021" w:author="EU" w:date="2019-01-20T14:06:00Z">
                  <w:rPr>
                    <w:rFonts w:ascii="Calibri" w:eastAsia="Calibri" w:hAnsi="Calibri" w:cs="Calibri"/>
                    <w:b/>
                    <w:bCs/>
                    <w:color w:val="808080"/>
                    <w:spacing w:val="1"/>
                    <w:sz w:val="24"/>
                  </w:rPr>
                </w:rPrChange>
              </w:rPr>
              <w:t>l</w:t>
            </w:r>
            <w:r w:rsidRPr="00BE2272">
              <w:rPr>
                <w:rFonts w:ascii="Calibri Light" w:eastAsia="Calibri" w:hAnsi="Calibri Light" w:cs="Calibri Light"/>
                <w:b/>
                <w:color w:val="808080"/>
                <w:position w:val="8"/>
                <w:sz w:val="16"/>
                <w:rPrChange w:id="1022" w:author="EU" w:date="2019-01-20T14:06:00Z">
                  <w:rPr>
                    <w:rFonts w:ascii="Calibri" w:eastAsia="Calibri" w:hAnsi="Calibri" w:cs="Calibri"/>
                    <w:b/>
                    <w:bCs/>
                    <w:color w:val="808080"/>
                    <w:position w:val="8"/>
                    <w:sz w:val="16"/>
                    <w:szCs w:val="16"/>
                  </w:rPr>
                </w:rPrChange>
              </w:rPr>
              <w:t>1</w:t>
            </w:r>
          </w:p>
        </w:tc>
        <w:tc>
          <w:tcPr>
            <w:tcW w:w="961" w:type="dxa"/>
            <w:tcBorders>
              <w:top w:val="single" w:sz="4" w:space="0" w:color="000000"/>
              <w:left w:val="single" w:sz="4" w:space="0" w:color="000000"/>
              <w:bottom w:val="single" w:sz="4" w:space="0" w:color="000000"/>
              <w:right w:val="single" w:sz="4" w:space="0" w:color="000000"/>
            </w:tcBorders>
            <w:vAlign w:val="center"/>
            <w:tcPrChange w:id="1023" w:author="EU" w:date="2019-01-20T14:06:00Z">
              <w:tcPr>
                <w:tcW w:w="961" w:type="dxa"/>
                <w:tcBorders>
                  <w:top w:val="single" w:sz="4" w:space="0" w:color="000000"/>
                  <w:left w:val="single" w:sz="4" w:space="0" w:color="000000"/>
                  <w:bottom w:val="single" w:sz="4" w:space="0" w:color="000000"/>
                  <w:right w:val="single" w:sz="4" w:space="0" w:color="000000"/>
                </w:tcBorders>
                <w:vAlign w:val="center"/>
              </w:tcPr>
            </w:tcPrChange>
          </w:tcPr>
          <w:p w14:paraId="078FF2E8" w14:textId="77777777" w:rsidR="009C506D" w:rsidRPr="00BE2272" w:rsidRDefault="00D3076B">
            <w:pPr>
              <w:spacing w:line="240" w:lineRule="atLeast"/>
              <w:ind w:left="261" w:right="-20"/>
              <w:rPr>
                <w:rFonts w:ascii="Calibri Light" w:eastAsia="Calibri" w:hAnsi="Calibri Light" w:cs="Calibri Light"/>
                <w:sz w:val="24"/>
                <w:szCs w:val="22"/>
                <w:lang w:val="en-US"/>
                <w:rPrChange w:id="1024" w:author="EU" w:date="2019-01-20T14:06:00Z">
                  <w:rPr>
                    <w:rFonts w:ascii="Calibri" w:eastAsia="Calibri" w:hAnsi="Calibri" w:cs="Calibri"/>
                    <w:sz w:val="24"/>
                  </w:rPr>
                </w:rPrChange>
              </w:rPr>
              <w:pPrChange w:id="1025" w:author="EU" w:date="2019-01-20T14:06:00Z">
                <w:pPr>
                  <w:spacing w:before="120" w:after="120" w:line="240" w:lineRule="atLeast"/>
                  <w:ind w:left="261" w:right="-20"/>
                </w:pPr>
              </w:pPrChange>
            </w:pPr>
            <w:r w:rsidRPr="00BE2272">
              <w:rPr>
                <w:rFonts w:ascii="Calibri Light" w:eastAsia="Calibri" w:hAnsi="Calibri Light" w:cs="Calibri Light"/>
                <w:b/>
                <w:color w:val="808080"/>
                <w:sz w:val="24"/>
                <w:rPrChange w:id="1026" w:author="EU" w:date="2019-01-20T14:06:00Z">
                  <w:rPr>
                    <w:rFonts w:ascii="Calibri" w:eastAsia="Calibri" w:hAnsi="Calibri" w:cs="Calibri"/>
                    <w:b/>
                    <w:bCs/>
                    <w:color w:val="808080"/>
                    <w:sz w:val="24"/>
                  </w:rPr>
                </w:rPrChange>
              </w:rPr>
              <w:t>Po</w:t>
            </w:r>
            <w:r w:rsidRPr="00BE2272">
              <w:rPr>
                <w:rFonts w:ascii="Calibri Light" w:eastAsia="Calibri" w:hAnsi="Calibri Light" w:cs="Calibri Light"/>
                <w:b/>
                <w:color w:val="808080"/>
                <w:spacing w:val="1"/>
                <w:sz w:val="24"/>
                <w:rPrChange w:id="1027" w:author="EU" w:date="2019-01-20T14:06:00Z">
                  <w:rPr>
                    <w:rFonts w:ascii="Calibri" w:eastAsia="Calibri" w:hAnsi="Calibri" w:cs="Calibri"/>
                    <w:b/>
                    <w:bCs/>
                    <w:color w:val="808080"/>
                    <w:spacing w:val="1"/>
                    <w:sz w:val="24"/>
                  </w:rPr>
                </w:rPrChange>
              </w:rPr>
              <w:t>r</w:t>
            </w:r>
            <w:r w:rsidRPr="00BE2272">
              <w:rPr>
                <w:rFonts w:ascii="Calibri Light" w:eastAsia="Calibri" w:hAnsi="Calibri Light" w:cs="Calibri Light"/>
                <w:b/>
                <w:color w:val="808080"/>
                <w:sz w:val="24"/>
                <w:rPrChange w:id="1028" w:author="EU" w:date="2019-01-20T14:06:00Z">
                  <w:rPr>
                    <w:rFonts w:ascii="Calibri" w:eastAsia="Calibri" w:hAnsi="Calibri" w:cs="Calibri"/>
                    <w:b/>
                    <w:bCs/>
                    <w:color w:val="808080"/>
                    <w:sz w:val="24"/>
                  </w:rPr>
                </w:rPrChange>
              </w:rPr>
              <w:t>t</w:t>
            </w:r>
          </w:p>
          <w:p w14:paraId="3866510C" w14:textId="77777777" w:rsidR="009C506D" w:rsidRPr="00BE2272" w:rsidRDefault="00D3076B">
            <w:pPr>
              <w:spacing w:line="240" w:lineRule="atLeast"/>
              <w:ind w:left="215" w:right="-20"/>
              <w:rPr>
                <w:rFonts w:ascii="Calibri Light" w:eastAsia="Calibri" w:hAnsi="Calibri Light" w:cs="Calibri Light"/>
                <w:sz w:val="24"/>
                <w:szCs w:val="22"/>
                <w:lang w:val="en-US"/>
                <w:rPrChange w:id="1029" w:author="EU" w:date="2019-01-20T14:06:00Z">
                  <w:rPr>
                    <w:rFonts w:ascii="Calibri" w:eastAsia="Calibri" w:hAnsi="Calibri" w:cs="Calibri"/>
                    <w:sz w:val="24"/>
                  </w:rPr>
                </w:rPrChange>
              </w:rPr>
              <w:pPrChange w:id="1030" w:author="EU" w:date="2019-01-20T14:06:00Z">
                <w:pPr>
                  <w:spacing w:before="120" w:after="120" w:line="240" w:lineRule="atLeast"/>
                  <w:ind w:left="215" w:right="-20"/>
                </w:pPr>
              </w:pPrChange>
            </w:pPr>
            <w:r w:rsidRPr="00BE2272">
              <w:rPr>
                <w:rFonts w:ascii="Calibri Light" w:eastAsia="Calibri" w:hAnsi="Calibri Light" w:cs="Calibri Light"/>
                <w:b/>
                <w:color w:val="808080"/>
                <w:sz w:val="24"/>
                <w:rPrChange w:id="1031" w:author="EU" w:date="2019-01-20T14:06:00Z">
                  <w:rPr>
                    <w:rFonts w:ascii="Calibri" w:eastAsia="Calibri" w:hAnsi="Calibri" w:cs="Calibri"/>
                    <w:b/>
                    <w:bCs/>
                    <w:color w:val="808080"/>
                    <w:sz w:val="24"/>
                  </w:rPr>
                </w:rPrChange>
              </w:rPr>
              <w:t>St</w:t>
            </w:r>
            <w:r w:rsidRPr="00BE2272">
              <w:rPr>
                <w:rFonts w:ascii="Calibri Light" w:eastAsia="Calibri" w:hAnsi="Calibri Light" w:cs="Calibri Light"/>
                <w:b/>
                <w:color w:val="808080"/>
                <w:spacing w:val="-1"/>
                <w:sz w:val="24"/>
                <w:rPrChange w:id="1032" w:author="EU" w:date="2019-01-20T14:06:00Z">
                  <w:rPr>
                    <w:rFonts w:ascii="Calibri" w:eastAsia="Calibri" w:hAnsi="Calibri" w:cs="Calibri"/>
                    <w:b/>
                    <w:bCs/>
                    <w:color w:val="808080"/>
                    <w:spacing w:val="-1"/>
                    <w:sz w:val="24"/>
                  </w:rPr>
                </w:rPrChange>
              </w:rPr>
              <w:t>a</w:t>
            </w:r>
            <w:r w:rsidRPr="00BE2272">
              <w:rPr>
                <w:rFonts w:ascii="Calibri Light" w:eastAsia="Calibri" w:hAnsi="Calibri Light" w:cs="Calibri Light"/>
                <w:b/>
                <w:color w:val="808080"/>
                <w:sz w:val="24"/>
                <w:rPrChange w:id="1033" w:author="EU" w:date="2019-01-20T14:06:00Z">
                  <w:rPr>
                    <w:rFonts w:ascii="Calibri" w:eastAsia="Calibri" w:hAnsi="Calibri" w:cs="Calibri"/>
                    <w:b/>
                    <w:bCs/>
                    <w:color w:val="808080"/>
                    <w:sz w:val="24"/>
                  </w:rPr>
                </w:rPrChange>
              </w:rPr>
              <w:t>te</w:t>
            </w:r>
          </w:p>
        </w:tc>
        <w:tc>
          <w:tcPr>
            <w:tcW w:w="1642" w:type="dxa"/>
            <w:tcBorders>
              <w:top w:val="single" w:sz="4" w:space="0" w:color="000000"/>
              <w:left w:val="single" w:sz="4" w:space="0" w:color="000000"/>
              <w:bottom w:val="single" w:sz="4" w:space="0" w:color="000000"/>
              <w:right w:val="single" w:sz="4" w:space="0" w:color="000000"/>
            </w:tcBorders>
            <w:vAlign w:val="center"/>
            <w:tcPrChange w:id="1034" w:author="EU" w:date="2019-01-20T14:06:00Z">
              <w:tcPr>
                <w:tcW w:w="1642" w:type="dxa"/>
                <w:tcBorders>
                  <w:top w:val="single" w:sz="4" w:space="0" w:color="000000"/>
                  <w:left w:val="single" w:sz="4" w:space="0" w:color="000000"/>
                  <w:bottom w:val="single" w:sz="4" w:space="0" w:color="000000"/>
                  <w:right w:val="single" w:sz="4" w:space="0" w:color="000000"/>
                </w:tcBorders>
                <w:vAlign w:val="center"/>
              </w:tcPr>
            </w:tcPrChange>
          </w:tcPr>
          <w:p w14:paraId="48401DFD" w14:textId="77777777" w:rsidR="009C506D" w:rsidRPr="00BE2272" w:rsidRDefault="00D3076B">
            <w:pPr>
              <w:spacing w:line="240" w:lineRule="atLeast"/>
              <w:ind w:left="407" w:right="172" w:hanging="170"/>
              <w:rPr>
                <w:rFonts w:ascii="Calibri Light" w:eastAsia="Calibri" w:hAnsi="Calibri Light" w:cs="Calibri Light"/>
                <w:sz w:val="24"/>
                <w:szCs w:val="22"/>
                <w:lang w:val="en-US"/>
                <w:rPrChange w:id="1035" w:author="EU" w:date="2019-01-20T14:06:00Z">
                  <w:rPr>
                    <w:rFonts w:ascii="Calibri" w:eastAsia="Calibri" w:hAnsi="Calibri" w:cs="Calibri"/>
                    <w:sz w:val="24"/>
                  </w:rPr>
                </w:rPrChange>
              </w:rPr>
              <w:pPrChange w:id="1036" w:author="EU" w:date="2019-01-20T14:06:00Z">
                <w:pPr>
                  <w:spacing w:before="120" w:after="120" w:line="240" w:lineRule="atLeast"/>
                  <w:ind w:left="407" w:right="172" w:hanging="170"/>
                </w:pPr>
              </w:pPrChange>
            </w:pPr>
            <w:r w:rsidRPr="00BE2272">
              <w:rPr>
                <w:rFonts w:ascii="Calibri Light" w:eastAsia="Calibri" w:hAnsi="Calibri Light" w:cs="Calibri Light"/>
                <w:b/>
                <w:color w:val="808080"/>
                <w:sz w:val="24"/>
                <w:rPrChange w:id="1037" w:author="EU" w:date="2019-01-20T14:06:00Z">
                  <w:rPr>
                    <w:rFonts w:ascii="Calibri" w:eastAsia="Calibri" w:hAnsi="Calibri" w:cs="Calibri"/>
                    <w:b/>
                    <w:bCs/>
                    <w:color w:val="808080"/>
                    <w:sz w:val="24"/>
                  </w:rPr>
                </w:rPrChange>
              </w:rPr>
              <w:t>Pu</w:t>
            </w:r>
            <w:r w:rsidRPr="00BE2272">
              <w:rPr>
                <w:rFonts w:ascii="Calibri Light" w:eastAsia="Calibri" w:hAnsi="Calibri Light" w:cs="Calibri Light"/>
                <w:b/>
                <w:color w:val="808080"/>
                <w:spacing w:val="1"/>
                <w:sz w:val="24"/>
                <w:rPrChange w:id="1038" w:author="EU" w:date="2019-01-20T14:06:00Z">
                  <w:rPr>
                    <w:rFonts w:ascii="Calibri" w:eastAsia="Calibri" w:hAnsi="Calibri" w:cs="Calibri"/>
                    <w:b/>
                    <w:bCs/>
                    <w:color w:val="808080"/>
                    <w:spacing w:val="1"/>
                    <w:sz w:val="24"/>
                  </w:rPr>
                </w:rPrChange>
              </w:rPr>
              <w:t>rp</w:t>
            </w:r>
            <w:r w:rsidRPr="00BE2272">
              <w:rPr>
                <w:rFonts w:ascii="Calibri Light" w:eastAsia="Calibri" w:hAnsi="Calibri Light" w:cs="Calibri Light"/>
                <w:b/>
                <w:color w:val="808080"/>
                <w:sz w:val="24"/>
                <w:rPrChange w:id="1039" w:author="EU" w:date="2019-01-20T14:06:00Z">
                  <w:rPr>
                    <w:rFonts w:ascii="Calibri" w:eastAsia="Calibri" w:hAnsi="Calibri" w:cs="Calibri"/>
                    <w:b/>
                    <w:bCs/>
                    <w:color w:val="808080"/>
                    <w:sz w:val="24"/>
                  </w:rPr>
                </w:rPrChange>
              </w:rPr>
              <w:t>o</w:t>
            </w:r>
            <w:r w:rsidRPr="00BE2272">
              <w:rPr>
                <w:rFonts w:ascii="Calibri Light" w:eastAsia="Calibri" w:hAnsi="Calibri Light" w:cs="Calibri Light"/>
                <w:b/>
                <w:color w:val="808080"/>
                <w:spacing w:val="1"/>
                <w:sz w:val="24"/>
                <w:rPrChange w:id="1040" w:author="EU" w:date="2019-01-20T14:06:00Z">
                  <w:rPr>
                    <w:rFonts w:ascii="Calibri" w:eastAsia="Calibri" w:hAnsi="Calibri" w:cs="Calibri"/>
                    <w:b/>
                    <w:bCs/>
                    <w:color w:val="808080"/>
                    <w:spacing w:val="1"/>
                    <w:sz w:val="24"/>
                  </w:rPr>
                </w:rPrChange>
              </w:rPr>
              <w:t>s</w:t>
            </w:r>
            <w:r w:rsidRPr="00BE2272">
              <w:rPr>
                <w:rFonts w:ascii="Calibri Light" w:eastAsia="Calibri" w:hAnsi="Calibri Light" w:cs="Calibri Light"/>
                <w:b/>
                <w:color w:val="808080"/>
                <w:sz w:val="24"/>
                <w:rPrChange w:id="1041" w:author="EU" w:date="2019-01-20T14:06:00Z">
                  <w:rPr>
                    <w:rFonts w:ascii="Calibri" w:eastAsia="Calibri" w:hAnsi="Calibri" w:cs="Calibri"/>
                    <w:b/>
                    <w:bCs/>
                    <w:color w:val="808080"/>
                    <w:sz w:val="24"/>
                  </w:rPr>
                </w:rPrChange>
              </w:rPr>
              <w:t>e</w:t>
            </w:r>
            <w:r w:rsidRPr="00BE2272">
              <w:rPr>
                <w:rFonts w:ascii="Calibri Light" w:eastAsia="Calibri" w:hAnsi="Calibri Light" w:cs="Calibri Light"/>
                <w:b/>
                <w:color w:val="808080"/>
                <w:position w:val="8"/>
                <w:sz w:val="16"/>
                <w:rPrChange w:id="1042" w:author="EU" w:date="2019-01-20T14:06:00Z">
                  <w:rPr>
                    <w:rFonts w:ascii="Calibri" w:eastAsia="Calibri" w:hAnsi="Calibri" w:cs="Calibri"/>
                    <w:b/>
                    <w:bCs/>
                    <w:color w:val="808080"/>
                    <w:position w:val="8"/>
                    <w:sz w:val="16"/>
                    <w:szCs w:val="16"/>
                  </w:rPr>
                </w:rPrChange>
              </w:rPr>
              <w:t>2</w:t>
            </w:r>
            <w:r w:rsidRPr="00BE2272">
              <w:rPr>
                <w:rFonts w:ascii="Calibri Light" w:eastAsia="Calibri" w:hAnsi="Calibri Light" w:cs="Calibri Light"/>
                <w:b/>
                <w:color w:val="808080"/>
                <w:spacing w:val="13"/>
                <w:position w:val="8"/>
                <w:sz w:val="16"/>
                <w:rPrChange w:id="1043" w:author="EU" w:date="2019-01-20T14:06:00Z">
                  <w:rPr>
                    <w:rFonts w:ascii="Calibri" w:eastAsia="Calibri" w:hAnsi="Calibri" w:cs="Calibri"/>
                    <w:b/>
                    <w:bCs/>
                    <w:color w:val="808080"/>
                    <w:spacing w:val="13"/>
                    <w:position w:val="8"/>
                    <w:sz w:val="16"/>
                    <w:szCs w:val="16"/>
                  </w:rPr>
                </w:rPrChange>
              </w:rPr>
              <w:t xml:space="preserve"> </w:t>
            </w:r>
            <w:r w:rsidRPr="00BE2272">
              <w:rPr>
                <w:rFonts w:ascii="Calibri Light" w:eastAsia="Calibri" w:hAnsi="Calibri Light" w:cs="Calibri Light"/>
                <w:b/>
                <w:color w:val="808080"/>
                <w:sz w:val="24"/>
                <w:rPrChange w:id="1044" w:author="EU" w:date="2019-01-20T14:06:00Z">
                  <w:rPr>
                    <w:rFonts w:ascii="Calibri" w:eastAsia="Calibri" w:hAnsi="Calibri" w:cs="Calibri"/>
                    <w:b/>
                    <w:bCs/>
                    <w:color w:val="808080"/>
                    <w:sz w:val="24"/>
                  </w:rPr>
                </w:rPrChange>
              </w:rPr>
              <w:t xml:space="preserve">of </w:t>
            </w:r>
            <w:r w:rsidRPr="00BE2272">
              <w:rPr>
                <w:rFonts w:ascii="Calibri Light" w:eastAsia="Calibri" w:hAnsi="Calibri Light" w:cs="Calibri Light"/>
                <w:b/>
                <w:color w:val="808080"/>
                <w:spacing w:val="1"/>
                <w:sz w:val="24"/>
                <w:rPrChange w:id="1045" w:author="EU" w:date="2019-01-20T14:06:00Z">
                  <w:rPr>
                    <w:rFonts w:ascii="Calibri" w:eastAsia="Calibri" w:hAnsi="Calibri" w:cs="Calibri"/>
                    <w:b/>
                    <w:bCs/>
                    <w:color w:val="808080"/>
                    <w:spacing w:val="1"/>
                    <w:sz w:val="24"/>
                  </w:rPr>
                </w:rPrChange>
              </w:rPr>
              <w:t>p</w:t>
            </w:r>
            <w:r w:rsidRPr="00BE2272">
              <w:rPr>
                <w:rFonts w:ascii="Calibri Light" w:eastAsia="Calibri" w:hAnsi="Calibri Light" w:cs="Calibri Light"/>
                <w:b/>
                <w:color w:val="808080"/>
                <w:sz w:val="24"/>
                <w:rPrChange w:id="1046" w:author="EU" w:date="2019-01-20T14:06:00Z">
                  <w:rPr>
                    <w:rFonts w:ascii="Calibri" w:eastAsia="Calibri" w:hAnsi="Calibri" w:cs="Calibri"/>
                    <w:b/>
                    <w:bCs/>
                    <w:color w:val="808080"/>
                    <w:sz w:val="24"/>
                  </w:rPr>
                </w:rPrChange>
              </w:rPr>
              <w:t>o</w:t>
            </w:r>
            <w:r w:rsidRPr="00BE2272">
              <w:rPr>
                <w:rFonts w:ascii="Calibri Light" w:eastAsia="Calibri" w:hAnsi="Calibri Light" w:cs="Calibri Light"/>
                <w:b/>
                <w:color w:val="808080"/>
                <w:spacing w:val="1"/>
                <w:sz w:val="24"/>
                <w:rPrChange w:id="1047" w:author="EU" w:date="2019-01-20T14:06:00Z">
                  <w:rPr>
                    <w:rFonts w:ascii="Calibri" w:eastAsia="Calibri" w:hAnsi="Calibri" w:cs="Calibri"/>
                    <w:b/>
                    <w:bCs/>
                    <w:color w:val="808080"/>
                    <w:spacing w:val="1"/>
                    <w:sz w:val="24"/>
                  </w:rPr>
                </w:rPrChange>
              </w:rPr>
              <w:t>r</w:t>
            </w:r>
            <w:r w:rsidRPr="00BE2272">
              <w:rPr>
                <w:rFonts w:ascii="Calibri Light" w:eastAsia="Calibri" w:hAnsi="Calibri Light" w:cs="Calibri Light"/>
                <w:b/>
                <w:color w:val="808080"/>
                <w:sz w:val="24"/>
                <w:rPrChange w:id="1048" w:author="EU" w:date="2019-01-20T14:06:00Z">
                  <w:rPr>
                    <w:rFonts w:ascii="Calibri" w:eastAsia="Calibri" w:hAnsi="Calibri" w:cs="Calibri"/>
                    <w:b/>
                    <w:bCs/>
                    <w:color w:val="808080"/>
                    <w:sz w:val="24"/>
                  </w:rPr>
                </w:rPrChange>
              </w:rPr>
              <w:t>t</w:t>
            </w:r>
            <w:r w:rsidRPr="00BE2272">
              <w:rPr>
                <w:rFonts w:ascii="Calibri Light" w:eastAsia="Calibri" w:hAnsi="Calibri Light" w:cs="Calibri Light"/>
                <w:b/>
                <w:color w:val="808080"/>
                <w:spacing w:val="-3"/>
                <w:sz w:val="24"/>
                <w:rPrChange w:id="1049" w:author="EU" w:date="2019-01-20T14:06:00Z">
                  <w:rPr>
                    <w:rFonts w:ascii="Calibri" w:eastAsia="Calibri" w:hAnsi="Calibri" w:cs="Calibri"/>
                    <w:b/>
                    <w:bCs/>
                    <w:color w:val="808080"/>
                    <w:spacing w:val="-3"/>
                    <w:sz w:val="24"/>
                  </w:rPr>
                </w:rPrChange>
              </w:rPr>
              <w:t xml:space="preserve"> </w:t>
            </w:r>
            <w:r w:rsidRPr="00BE2272">
              <w:rPr>
                <w:rFonts w:ascii="Calibri Light" w:eastAsia="Calibri" w:hAnsi="Calibri Light" w:cs="Calibri Light"/>
                <w:b/>
                <w:color w:val="808080"/>
                <w:sz w:val="24"/>
                <w:rPrChange w:id="1050" w:author="EU" w:date="2019-01-20T14:06:00Z">
                  <w:rPr>
                    <w:rFonts w:ascii="Calibri" w:eastAsia="Calibri" w:hAnsi="Calibri" w:cs="Calibri"/>
                    <w:b/>
                    <w:bCs/>
                    <w:color w:val="808080"/>
                    <w:sz w:val="24"/>
                  </w:rPr>
                </w:rPrChange>
              </w:rPr>
              <w:t>call</w:t>
            </w:r>
          </w:p>
        </w:tc>
        <w:tc>
          <w:tcPr>
            <w:tcW w:w="1779" w:type="dxa"/>
            <w:tcBorders>
              <w:top w:val="single" w:sz="4" w:space="0" w:color="000000"/>
              <w:left w:val="single" w:sz="4" w:space="0" w:color="000000"/>
              <w:bottom w:val="single" w:sz="4" w:space="0" w:color="000000"/>
              <w:right w:val="single" w:sz="4" w:space="0" w:color="000000"/>
            </w:tcBorders>
            <w:vAlign w:val="center"/>
            <w:tcPrChange w:id="1051" w:author="EU" w:date="2019-01-20T14:06:00Z">
              <w:tcPr>
                <w:tcW w:w="1779" w:type="dxa"/>
                <w:tcBorders>
                  <w:top w:val="single" w:sz="4" w:space="0" w:color="000000"/>
                  <w:left w:val="single" w:sz="4" w:space="0" w:color="000000"/>
                  <w:bottom w:val="single" w:sz="4" w:space="0" w:color="000000"/>
                  <w:right w:val="single" w:sz="4" w:space="0" w:color="000000"/>
                </w:tcBorders>
                <w:vAlign w:val="center"/>
              </w:tcPr>
            </w:tcPrChange>
          </w:tcPr>
          <w:p w14:paraId="5ECB4A93" w14:textId="77777777" w:rsidR="009C506D" w:rsidRPr="00BE2272" w:rsidRDefault="00D3076B">
            <w:pPr>
              <w:spacing w:line="240" w:lineRule="atLeast"/>
              <w:ind w:left="313" w:right="244" w:firstLine="70"/>
              <w:rPr>
                <w:rFonts w:ascii="Calibri Light" w:eastAsia="Calibri" w:hAnsi="Calibri Light" w:cs="Calibri Light"/>
                <w:sz w:val="24"/>
                <w:rPrChange w:id="1052" w:author="EU" w:date="2019-01-20T14:06:00Z">
                  <w:rPr>
                    <w:rFonts w:ascii="Calibri" w:eastAsia="Calibri" w:hAnsi="Calibri" w:cs="Calibri"/>
                    <w:sz w:val="24"/>
                  </w:rPr>
                </w:rPrChange>
              </w:rPr>
              <w:pPrChange w:id="1053" w:author="EU" w:date="2019-01-20T14:06:00Z">
                <w:pPr>
                  <w:spacing w:before="120" w:after="120" w:line="240" w:lineRule="atLeast"/>
                  <w:ind w:left="313" w:right="244" w:firstLine="70"/>
                </w:pPr>
              </w:pPrChange>
            </w:pPr>
            <w:r w:rsidRPr="00BE2272">
              <w:rPr>
                <w:rFonts w:ascii="Calibri Light" w:eastAsia="Calibri" w:hAnsi="Calibri Light" w:cs="Calibri Light"/>
                <w:b/>
                <w:color w:val="808080"/>
                <w:sz w:val="24"/>
                <w:rPrChange w:id="1054" w:author="EU" w:date="2019-01-20T14:06:00Z">
                  <w:rPr>
                    <w:rFonts w:ascii="Calibri" w:eastAsia="Calibri" w:hAnsi="Calibri" w:cs="Calibri"/>
                    <w:b/>
                    <w:bCs/>
                    <w:color w:val="808080"/>
                    <w:sz w:val="24"/>
                  </w:rPr>
                </w:rPrChange>
              </w:rPr>
              <w:t>E</w:t>
            </w:r>
            <w:r w:rsidRPr="00BE2272">
              <w:rPr>
                <w:rFonts w:ascii="Calibri Light" w:eastAsia="Calibri" w:hAnsi="Calibri Light" w:cs="Calibri Light"/>
                <w:b/>
                <w:color w:val="808080"/>
                <w:spacing w:val="1"/>
                <w:sz w:val="24"/>
                <w:rPrChange w:id="1055" w:author="EU" w:date="2019-01-20T14:06:00Z">
                  <w:rPr>
                    <w:rFonts w:ascii="Calibri" w:eastAsia="Calibri" w:hAnsi="Calibri" w:cs="Calibri"/>
                    <w:b/>
                    <w:bCs/>
                    <w:color w:val="808080"/>
                    <w:spacing w:val="1"/>
                    <w:sz w:val="24"/>
                  </w:rPr>
                </w:rPrChange>
              </w:rPr>
              <w:t>s</w:t>
            </w:r>
            <w:r w:rsidRPr="00BE2272">
              <w:rPr>
                <w:rFonts w:ascii="Calibri Light" w:eastAsia="Calibri" w:hAnsi="Calibri Light" w:cs="Calibri Light"/>
                <w:b/>
                <w:color w:val="808080"/>
                <w:sz w:val="24"/>
                <w:rPrChange w:id="1056" w:author="EU" w:date="2019-01-20T14:06:00Z">
                  <w:rPr>
                    <w:rFonts w:ascii="Calibri" w:eastAsia="Calibri" w:hAnsi="Calibri" w:cs="Calibri"/>
                    <w:b/>
                    <w:bCs/>
                    <w:color w:val="808080"/>
                    <w:sz w:val="24"/>
                  </w:rPr>
                </w:rPrChange>
              </w:rPr>
              <w:t>t</w:t>
            </w:r>
            <w:r w:rsidRPr="00BE2272">
              <w:rPr>
                <w:rFonts w:ascii="Calibri Light" w:eastAsia="Calibri" w:hAnsi="Calibri Light" w:cs="Calibri Light"/>
                <w:b/>
                <w:color w:val="808080"/>
                <w:spacing w:val="2"/>
                <w:sz w:val="24"/>
                <w:rPrChange w:id="1057" w:author="EU" w:date="2019-01-20T14:06:00Z">
                  <w:rPr>
                    <w:rFonts w:ascii="Calibri" w:eastAsia="Calibri" w:hAnsi="Calibri" w:cs="Calibri"/>
                    <w:b/>
                    <w:bCs/>
                    <w:color w:val="808080"/>
                    <w:spacing w:val="2"/>
                    <w:sz w:val="24"/>
                  </w:rPr>
                </w:rPrChange>
              </w:rPr>
              <w:t>i</w:t>
            </w:r>
            <w:r w:rsidRPr="00BE2272">
              <w:rPr>
                <w:rFonts w:ascii="Calibri Light" w:eastAsia="Calibri" w:hAnsi="Calibri Light" w:cs="Calibri Light"/>
                <w:b/>
                <w:color w:val="808080"/>
                <w:spacing w:val="-1"/>
                <w:sz w:val="24"/>
                <w:rPrChange w:id="1058" w:author="EU" w:date="2019-01-20T14:06:00Z">
                  <w:rPr>
                    <w:rFonts w:ascii="Calibri" w:eastAsia="Calibri" w:hAnsi="Calibri" w:cs="Calibri"/>
                    <w:b/>
                    <w:bCs/>
                    <w:color w:val="808080"/>
                    <w:spacing w:val="-1"/>
                    <w:sz w:val="24"/>
                  </w:rPr>
                </w:rPrChange>
              </w:rPr>
              <w:t>ma</w:t>
            </w:r>
            <w:r w:rsidRPr="00BE2272">
              <w:rPr>
                <w:rFonts w:ascii="Calibri Light" w:eastAsia="Calibri" w:hAnsi="Calibri Light" w:cs="Calibri Light"/>
                <w:b/>
                <w:color w:val="808080"/>
                <w:sz w:val="24"/>
                <w:rPrChange w:id="1059" w:author="EU" w:date="2019-01-20T14:06:00Z">
                  <w:rPr>
                    <w:rFonts w:ascii="Calibri" w:eastAsia="Calibri" w:hAnsi="Calibri" w:cs="Calibri"/>
                    <w:b/>
                    <w:bCs/>
                    <w:color w:val="808080"/>
                    <w:sz w:val="24"/>
                  </w:rPr>
                </w:rPrChange>
              </w:rPr>
              <w:t xml:space="preserve">ted </w:t>
            </w:r>
            <w:r w:rsidRPr="00BE2272">
              <w:rPr>
                <w:rFonts w:ascii="Calibri Light" w:eastAsia="Calibri" w:hAnsi="Calibri Light" w:cs="Calibri Light"/>
                <w:b/>
                <w:color w:val="808080"/>
                <w:spacing w:val="-1"/>
                <w:sz w:val="24"/>
                <w:rPrChange w:id="1060" w:author="EU" w:date="2019-01-20T14:06:00Z">
                  <w:rPr>
                    <w:rFonts w:ascii="Calibri" w:eastAsia="Calibri" w:hAnsi="Calibri" w:cs="Calibri"/>
                    <w:b/>
                    <w:bCs/>
                    <w:color w:val="808080"/>
                    <w:spacing w:val="-1"/>
                    <w:sz w:val="24"/>
                  </w:rPr>
                </w:rPrChange>
              </w:rPr>
              <w:t>a</w:t>
            </w:r>
            <w:r w:rsidRPr="00BE2272">
              <w:rPr>
                <w:rFonts w:ascii="Calibri Light" w:eastAsia="Calibri" w:hAnsi="Calibri Light" w:cs="Calibri Light"/>
                <w:b/>
                <w:color w:val="808080"/>
                <w:spacing w:val="1"/>
                <w:sz w:val="24"/>
                <w:rPrChange w:id="1061" w:author="EU" w:date="2019-01-20T14:06:00Z">
                  <w:rPr>
                    <w:rFonts w:ascii="Calibri" w:eastAsia="Calibri" w:hAnsi="Calibri" w:cs="Calibri"/>
                    <w:b/>
                    <w:bCs/>
                    <w:color w:val="808080"/>
                    <w:spacing w:val="1"/>
                    <w:sz w:val="24"/>
                  </w:rPr>
                </w:rPrChange>
              </w:rPr>
              <w:t>rri</w:t>
            </w:r>
            <w:r w:rsidRPr="00BE2272">
              <w:rPr>
                <w:rFonts w:ascii="Calibri Light" w:eastAsia="Calibri" w:hAnsi="Calibri Light" w:cs="Calibri Light"/>
                <w:b/>
                <w:color w:val="808080"/>
                <w:sz w:val="24"/>
                <w:rPrChange w:id="1062" w:author="EU" w:date="2019-01-20T14:06:00Z">
                  <w:rPr>
                    <w:rFonts w:ascii="Calibri" w:eastAsia="Calibri" w:hAnsi="Calibri" w:cs="Calibri"/>
                    <w:b/>
                    <w:bCs/>
                    <w:color w:val="808080"/>
                    <w:sz w:val="24"/>
                  </w:rPr>
                </w:rPrChange>
              </w:rPr>
              <w:t>v</w:t>
            </w:r>
            <w:r w:rsidRPr="00BE2272">
              <w:rPr>
                <w:rFonts w:ascii="Calibri Light" w:eastAsia="Calibri" w:hAnsi="Calibri Light" w:cs="Calibri Light"/>
                <w:b/>
                <w:color w:val="808080"/>
                <w:spacing w:val="-2"/>
                <w:sz w:val="24"/>
                <w:rPrChange w:id="1063" w:author="EU" w:date="2019-01-20T14:06:00Z">
                  <w:rPr>
                    <w:rFonts w:ascii="Calibri" w:eastAsia="Calibri" w:hAnsi="Calibri" w:cs="Calibri"/>
                    <w:b/>
                    <w:bCs/>
                    <w:color w:val="808080"/>
                    <w:spacing w:val="-2"/>
                    <w:sz w:val="24"/>
                  </w:rPr>
                </w:rPrChange>
              </w:rPr>
              <w:t>a</w:t>
            </w:r>
            <w:r w:rsidRPr="00BE2272">
              <w:rPr>
                <w:rFonts w:ascii="Calibri Light" w:eastAsia="Calibri" w:hAnsi="Calibri Light" w:cs="Calibri Light"/>
                <w:b/>
                <w:color w:val="808080"/>
                <w:sz w:val="24"/>
                <w:rPrChange w:id="1064" w:author="EU" w:date="2019-01-20T14:06:00Z">
                  <w:rPr>
                    <w:rFonts w:ascii="Calibri" w:eastAsia="Calibri" w:hAnsi="Calibri" w:cs="Calibri"/>
                    <w:b/>
                    <w:bCs/>
                    <w:color w:val="808080"/>
                    <w:sz w:val="24"/>
                  </w:rPr>
                </w:rPrChange>
              </w:rPr>
              <w:t>l</w:t>
            </w:r>
            <w:r w:rsidRPr="00BE2272">
              <w:rPr>
                <w:rFonts w:ascii="Calibri Light" w:eastAsia="Calibri" w:hAnsi="Calibri Light" w:cs="Calibri Light"/>
                <w:b/>
                <w:color w:val="808080"/>
                <w:spacing w:val="-3"/>
                <w:sz w:val="24"/>
                <w:rPrChange w:id="1065" w:author="EU" w:date="2019-01-20T14:06:00Z">
                  <w:rPr>
                    <w:rFonts w:ascii="Calibri" w:eastAsia="Calibri" w:hAnsi="Calibri" w:cs="Calibri"/>
                    <w:b/>
                    <w:bCs/>
                    <w:color w:val="808080"/>
                    <w:spacing w:val="-3"/>
                    <w:sz w:val="24"/>
                  </w:rPr>
                </w:rPrChange>
              </w:rPr>
              <w:t xml:space="preserve"> </w:t>
            </w:r>
            <w:r w:rsidRPr="00BE2272">
              <w:rPr>
                <w:rFonts w:ascii="Calibri Light" w:eastAsia="Calibri" w:hAnsi="Calibri Light" w:cs="Calibri Light"/>
                <w:b/>
                <w:color w:val="808080"/>
                <w:spacing w:val="1"/>
                <w:sz w:val="24"/>
                <w:rPrChange w:id="1066" w:author="EU" w:date="2019-01-20T14:06:00Z">
                  <w:rPr>
                    <w:rFonts w:ascii="Calibri" w:eastAsia="Calibri" w:hAnsi="Calibri" w:cs="Calibri"/>
                    <w:b/>
                    <w:bCs/>
                    <w:color w:val="808080"/>
                    <w:spacing w:val="1"/>
                    <w:sz w:val="24"/>
                  </w:rPr>
                </w:rPrChange>
              </w:rPr>
              <w:t>d</w:t>
            </w:r>
            <w:r w:rsidRPr="00BE2272">
              <w:rPr>
                <w:rFonts w:ascii="Calibri Light" w:eastAsia="Calibri" w:hAnsi="Calibri Light" w:cs="Calibri Light"/>
                <w:b/>
                <w:color w:val="808080"/>
                <w:spacing w:val="-1"/>
                <w:sz w:val="24"/>
                <w:rPrChange w:id="1067" w:author="EU" w:date="2019-01-20T14:06:00Z">
                  <w:rPr>
                    <w:rFonts w:ascii="Calibri" w:eastAsia="Calibri" w:hAnsi="Calibri" w:cs="Calibri"/>
                    <w:b/>
                    <w:bCs/>
                    <w:color w:val="808080"/>
                    <w:spacing w:val="-1"/>
                    <w:sz w:val="24"/>
                  </w:rPr>
                </w:rPrChange>
              </w:rPr>
              <w:t>a</w:t>
            </w:r>
            <w:r w:rsidRPr="00BE2272">
              <w:rPr>
                <w:rFonts w:ascii="Calibri Light" w:eastAsia="Calibri" w:hAnsi="Calibri Light" w:cs="Calibri Light"/>
                <w:b/>
                <w:color w:val="808080"/>
                <w:sz w:val="24"/>
                <w:rPrChange w:id="1068" w:author="EU" w:date="2019-01-20T14:06:00Z">
                  <w:rPr>
                    <w:rFonts w:ascii="Calibri" w:eastAsia="Calibri" w:hAnsi="Calibri" w:cs="Calibri"/>
                    <w:b/>
                    <w:bCs/>
                    <w:color w:val="808080"/>
                    <w:sz w:val="24"/>
                  </w:rPr>
                </w:rPrChange>
              </w:rPr>
              <w:t>te</w:t>
            </w:r>
          </w:p>
        </w:tc>
        <w:tc>
          <w:tcPr>
            <w:tcW w:w="1784" w:type="dxa"/>
            <w:tcBorders>
              <w:top w:val="single" w:sz="4" w:space="0" w:color="000000"/>
              <w:left w:val="single" w:sz="4" w:space="0" w:color="000000"/>
              <w:bottom w:val="single" w:sz="4" w:space="0" w:color="000000"/>
              <w:right w:val="single" w:sz="4" w:space="0" w:color="000000"/>
            </w:tcBorders>
            <w:vAlign w:val="center"/>
            <w:tcPrChange w:id="1069" w:author="EU" w:date="2019-01-20T14:06:00Z">
              <w:tcPr>
                <w:tcW w:w="1784" w:type="dxa"/>
                <w:tcBorders>
                  <w:top w:val="single" w:sz="4" w:space="0" w:color="000000"/>
                  <w:left w:val="single" w:sz="4" w:space="0" w:color="000000"/>
                  <w:bottom w:val="single" w:sz="4" w:space="0" w:color="000000"/>
                  <w:right w:val="single" w:sz="4" w:space="0" w:color="000000"/>
                </w:tcBorders>
                <w:vAlign w:val="center"/>
              </w:tcPr>
            </w:tcPrChange>
          </w:tcPr>
          <w:p w14:paraId="37F8D72C" w14:textId="77777777" w:rsidR="009C506D" w:rsidRPr="00BE2272" w:rsidRDefault="00D3076B">
            <w:pPr>
              <w:spacing w:line="240" w:lineRule="atLeast"/>
              <w:ind w:left="311" w:right="246" w:firstLine="74"/>
              <w:rPr>
                <w:rFonts w:ascii="Calibri Light" w:eastAsia="Calibri" w:hAnsi="Calibri Light" w:cs="Calibri Light"/>
                <w:sz w:val="24"/>
                <w:rPrChange w:id="1070" w:author="EU" w:date="2019-01-20T14:06:00Z">
                  <w:rPr>
                    <w:rFonts w:ascii="Calibri" w:eastAsia="Calibri" w:hAnsi="Calibri" w:cs="Calibri"/>
                    <w:sz w:val="24"/>
                  </w:rPr>
                </w:rPrChange>
              </w:rPr>
              <w:pPrChange w:id="1071" w:author="EU" w:date="2019-01-20T14:06:00Z">
                <w:pPr>
                  <w:spacing w:before="120" w:after="120" w:line="240" w:lineRule="atLeast"/>
                  <w:ind w:left="311" w:right="246" w:firstLine="74"/>
                </w:pPr>
              </w:pPrChange>
            </w:pPr>
            <w:r w:rsidRPr="00BE2272">
              <w:rPr>
                <w:rFonts w:ascii="Calibri Light" w:eastAsia="Calibri" w:hAnsi="Calibri Light" w:cs="Calibri Light"/>
                <w:b/>
                <w:color w:val="808080"/>
                <w:sz w:val="24"/>
                <w:rPrChange w:id="1072" w:author="EU" w:date="2019-01-20T14:06:00Z">
                  <w:rPr>
                    <w:rFonts w:ascii="Calibri" w:eastAsia="Calibri" w:hAnsi="Calibri" w:cs="Calibri"/>
                    <w:b/>
                    <w:bCs/>
                    <w:color w:val="808080"/>
                    <w:sz w:val="24"/>
                  </w:rPr>
                </w:rPrChange>
              </w:rPr>
              <w:t>E</w:t>
            </w:r>
            <w:r w:rsidRPr="00BE2272">
              <w:rPr>
                <w:rFonts w:ascii="Calibri Light" w:eastAsia="Calibri" w:hAnsi="Calibri Light" w:cs="Calibri Light"/>
                <w:b/>
                <w:color w:val="808080"/>
                <w:spacing w:val="1"/>
                <w:sz w:val="24"/>
                <w:rPrChange w:id="1073" w:author="EU" w:date="2019-01-20T14:06:00Z">
                  <w:rPr>
                    <w:rFonts w:ascii="Calibri" w:eastAsia="Calibri" w:hAnsi="Calibri" w:cs="Calibri"/>
                    <w:b/>
                    <w:bCs/>
                    <w:color w:val="808080"/>
                    <w:spacing w:val="1"/>
                    <w:sz w:val="24"/>
                  </w:rPr>
                </w:rPrChange>
              </w:rPr>
              <w:t>s</w:t>
            </w:r>
            <w:r w:rsidRPr="00BE2272">
              <w:rPr>
                <w:rFonts w:ascii="Calibri Light" w:eastAsia="Calibri" w:hAnsi="Calibri Light" w:cs="Calibri Light"/>
                <w:b/>
                <w:color w:val="808080"/>
                <w:sz w:val="24"/>
                <w:rPrChange w:id="1074" w:author="EU" w:date="2019-01-20T14:06:00Z">
                  <w:rPr>
                    <w:rFonts w:ascii="Calibri" w:eastAsia="Calibri" w:hAnsi="Calibri" w:cs="Calibri"/>
                    <w:b/>
                    <w:bCs/>
                    <w:color w:val="808080"/>
                    <w:sz w:val="24"/>
                  </w:rPr>
                </w:rPrChange>
              </w:rPr>
              <w:t>t</w:t>
            </w:r>
            <w:r w:rsidRPr="00BE2272">
              <w:rPr>
                <w:rFonts w:ascii="Calibri Light" w:eastAsia="Calibri" w:hAnsi="Calibri Light" w:cs="Calibri Light"/>
                <w:b/>
                <w:color w:val="808080"/>
                <w:spacing w:val="2"/>
                <w:sz w:val="24"/>
                <w:rPrChange w:id="1075" w:author="EU" w:date="2019-01-20T14:06:00Z">
                  <w:rPr>
                    <w:rFonts w:ascii="Calibri" w:eastAsia="Calibri" w:hAnsi="Calibri" w:cs="Calibri"/>
                    <w:b/>
                    <w:bCs/>
                    <w:color w:val="808080"/>
                    <w:spacing w:val="2"/>
                    <w:sz w:val="24"/>
                  </w:rPr>
                </w:rPrChange>
              </w:rPr>
              <w:t>i</w:t>
            </w:r>
            <w:r w:rsidRPr="00BE2272">
              <w:rPr>
                <w:rFonts w:ascii="Calibri Light" w:eastAsia="Calibri" w:hAnsi="Calibri Light" w:cs="Calibri Light"/>
                <w:b/>
                <w:color w:val="808080"/>
                <w:spacing w:val="-1"/>
                <w:sz w:val="24"/>
                <w:rPrChange w:id="1076" w:author="EU" w:date="2019-01-20T14:06:00Z">
                  <w:rPr>
                    <w:rFonts w:ascii="Calibri" w:eastAsia="Calibri" w:hAnsi="Calibri" w:cs="Calibri"/>
                    <w:b/>
                    <w:bCs/>
                    <w:color w:val="808080"/>
                    <w:spacing w:val="-1"/>
                    <w:sz w:val="24"/>
                  </w:rPr>
                </w:rPrChange>
              </w:rPr>
              <w:t>ma</w:t>
            </w:r>
            <w:r w:rsidRPr="00BE2272">
              <w:rPr>
                <w:rFonts w:ascii="Calibri Light" w:eastAsia="Calibri" w:hAnsi="Calibri Light" w:cs="Calibri Light"/>
                <w:b/>
                <w:color w:val="808080"/>
                <w:sz w:val="24"/>
                <w:rPrChange w:id="1077" w:author="EU" w:date="2019-01-20T14:06:00Z">
                  <w:rPr>
                    <w:rFonts w:ascii="Calibri" w:eastAsia="Calibri" w:hAnsi="Calibri" w:cs="Calibri"/>
                    <w:b/>
                    <w:bCs/>
                    <w:color w:val="808080"/>
                    <w:sz w:val="24"/>
                  </w:rPr>
                </w:rPrChange>
              </w:rPr>
              <w:t xml:space="preserve">ted </w:t>
            </w:r>
            <w:r w:rsidRPr="00BE2272">
              <w:rPr>
                <w:rFonts w:ascii="Calibri Light" w:eastAsia="Calibri" w:hAnsi="Calibri Light" w:cs="Calibri Light"/>
                <w:b/>
                <w:color w:val="808080"/>
                <w:spacing w:val="-1"/>
                <w:sz w:val="24"/>
                <w:rPrChange w:id="1078" w:author="EU" w:date="2019-01-20T14:06:00Z">
                  <w:rPr>
                    <w:rFonts w:ascii="Calibri" w:eastAsia="Calibri" w:hAnsi="Calibri" w:cs="Calibri"/>
                    <w:b/>
                    <w:bCs/>
                    <w:color w:val="808080"/>
                    <w:spacing w:val="-1"/>
                    <w:sz w:val="24"/>
                  </w:rPr>
                </w:rPrChange>
              </w:rPr>
              <w:t>a</w:t>
            </w:r>
            <w:r w:rsidRPr="00BE2272">
              <w:rPr>
                <w:rFonts w:ascii="Calibri Light" w:eastAsia="Calibri" w:hAnsi="Calibri Light" w:cs="Calibri Light"/>
                <w:b/>
                <w:color w:val="808080"/>
                <w:spacing w:val="1"/>
                <w:sz w:val="24"/>
                <w:rPrChange w:id="1079" w:author="EU" w:date="2019-01-20T14:06:00Z">
                  <w:rPr>
                    <w:rFonts w:ascii="Calibri" w:eastAsia="Calibri" w:hAnsi="Calibri" w:cs="Calibri"/>
                    <w:b/>
                    <w:bCs/>
                    <w:color w:val="808080"/>
                    <w:spacing w:val="1"/>
                    <w:sz w:val="24"/>
                  </w:rPr>
                </w:rPrChange>
              </w:rPr>
              <w:t>rri</w:t>
            </w:r>
            <w:r w:rsidRPr="00BE2272">
              <w:rPr>
                <w:rFonts w:ascii="Calibri Light" w:eastAsia="Calibri" w:hAnsi="Calibri Light" w:cs="Calibri Light"/>
                <w:b/>
                <w:color w:val="808080"/>
                <w:sz w:val="24"/>
                <w:rPrChange w:id="1080" w:author="EU" w:date="2019-01-20T14:06:00Z">
                  <w:rPr>
                    <w:rFonts w:ascii="Calibri" w:eastAsia="Calibri" w:hAnsi="Calibri" w:cs="Calibri"/>
                    <w:b/>
                    <w:bCs/>
                    <w:color w:val="808080"/>
                    <w:sz w:val="24"/>
                  </w:rPr>
                </w:rPrChange>
              </w:rPr>
              <w:t>v</w:t>
            </w:r>
            <w:r w:rsidRPr="00BE2272">
              <w:rPr>
                <w:rFonts w:ascii="Calibri Light" w:eastAsia="Calibri" w:hAnsi="Calibri Light" w:cs="Calibri Light"/>
                <w:b/>
                <w:color w:val="808080"/>
                <w:spacing w:val="-2"/>
                <w:sz w:val="24"/>
                <w:rPrChange w:id="1081" w:author="EU" w:date="2019-01-20T14:06:00Z">
                  <w:rPr>
                    <w:rFonts w:ascii="Calibri" w:eastAsia="Calibri" w:hAnsi="Calibri" w:cs="Calibri"/>
                    <w:b/>
                    <w:bCs/>
                    <w:color w:val="808080"/>
                    <w:spacing w:val="-2"/>
                    <w:sz w:val="24"/>
                  </w:rPr>
                </w:rPrChange>
              </w:rPr>
              <w:t>a</w:t>
            </w:r>
            <w:r w:rsidRPr="00BE2272">
              <w:rPr>
                <w:rFonts w:ascii="Calibri Light" w:eastAsia="Calibri" w:hAnsi="Calibri Light" w:cs="Calibri Light"/>
                <w:b/>
                <w:color w:val="808080"/>
                <w:sz w:val="24"/>
                <w:rPrChange w:id="1082" w:author="EU" w:date="2019-01-20T14:06:00Z">
                  <w:rPr>
                    <w:rFonts w:ascii="Calibri" w:eastAsia="Calibri" w:hAnsi="Calibri" w:cs="Calibri"/>
                    <w:b/>
                    <w:bCs/>
                    <w:color w:val="808080"/>
                    <w:sz w:val="24"/>
                  </w:rPr>
                </w:rPrChange>
              </w:rPr>
              <w:t>l</w:t>
            </w:r>
            <w:r w:rsidRPr="00BE2272">
              <w:rPr>
                <w:rFonts w:ascii="Calibri Light" w:eastAsia="Calibri" w:hAnsi="Calibri Light" w:cs="Calibri Light"/>
                <w:b/>
                <w:color w:val="808080"/>
                <w:spacing w:val="-3"/>
                <w:sz w:val="24"/>
                <w:rPrChange w:id="1083" w:author="EU" w:date="2019-01-20T14:06:00Z">
                  <w:rPr>
                    <w:rFonts w:ascii="Calibri" w:eastAsia="Calibri" w:hAnsi="Calibri" w:cs="Calibri"/>
                    <w:b/>
                    <w:bCs/>
                    <w:color w:val="808080"/>
                    <w:spacing w:val="-3"/>
                    <w:sz w:val="24"/>
                  </w:rPr>
                </w:rPrChange>
              </w:rPr>
              <w:t xml:space="preserve"> </w:t>
            </w:r>
            <w:r w:rsidRPr="00BE2272">
              <w:rPr>
                <w:rFonts w:ascii="Calibri Light" w:eastAsia="Calibri" w:hAnsi="Calibri Light" w:cs="Calibri Light"/>
                <w:b/>
                <w:color w:val="808080"/>
                <w:spacing w:val="-2"/>
                <w:sz w:val="24"/>
                <w:rPrChange w:id="1084" w:author="EU" w:date="2019-01-20T14:06:00Z">
                  <w:rPr>
                    <w:rFonts w:ascii="Calibri" w:eastAsia="Calibri" w:hAnsi="Calibri" w:cs="Calibri"/>
                    <w:b/>
                    <w:bCs/>
                    <w:color w:val="808080"/>
                    <w:spacing w:val="-2"/>
                    <w:sz w:val="24"/>
                  </w:rPr>
                </w:rPrChange>
              </w:rPr>
              <w:t>t</w:t>
            </w:r>
            <w:r w:rsidRPr="00BE2272">
              <w:rPr>
                <w:rFonts w:ascii="Calibri Light" w:eastAsia="Calibri" w:hAnsi="Calibri Light" w:cs="Calibri Light"/>
                <w:b/>
                <w:color w:val="808080"/>
                <w:spacing w:val="1"/>
                <w:sz w:val="24"/>
                <w:rPrChange w:id="1085" w:author="EU" w:date="2019-01-20T14:06:00Z">
                  <w:rPr>
                    <w:rFonts w:ascii="Calibri" w:eastAsia="Calibri" w:hAnsi="Calibri" w:cs="Calibri"/>
                    <w:b/>
                    <w:bCs/>
                    <w:color w:val="808080"/>
                    <w:spacing w:val="1"/>
                    <w:sz w:val="24"/>
                  </w:rPr>
                </w:rPrChange>
              </w:rPr>
              <w:t>i</w:t>
            </w:r>
            <w:r w:rsidRPr="00BE2272">
              <w:rPr>
                <w:rFonts w:ascii="Calibri Light" w:eastAsia="Calibri" w:hAnsi="Calibri Light" w:cs="Calibri Light"/>
                <w:b/>
                <w:color w:val="808080"/>
                <w:spacing w:val="-1"/>
                <w:sz w:val="24"/>
                <w:rPrChange w:id="1086" w:author="EU" w:date="2019-01-20T14:06:00Z">
                  <w:rPr>
                    <w:rFonts w:ascii="Calibri" w:eastAsia="Calibri" w:hAnsi="Calibri" w:cs="Calibri"/>
                    <w:b/>
                    <w:bCs/>
                    <w:color w:val="808080"/>
                    <w:spacing w:val="-1"/>
                    <w:sz w:val="24"/>
                  </w:rPr>
                </w:rPrChange>
              </w:rPr>
              <w:t>m</w:t>
            </w:r>
            <w:r w:rsidRPr="00BE2272">
              <w:rPr>
                <w:rFonts w:ascii="Calibri Light" w:eastAsia="Calibri" w:hAnsi="Calibri Light" w:cs="Calibri Light"/>
                <w:b/>
                <w:color w:val="808080"/>
                <w:sz w:val="24"/>
                <w:rPrChange w:id="1087" w:author="EU" w:date="2019-01-20T14:06:00Z">
                  <w:rPr>
                    <w:rFonts w:ascii="Calibri" w:eastAsia="Calibri" w:hAnsi="Calibri" w:cs="Calibri"/>
                    <w:b/>
                    <w:bCs/>
                    <w:color w:val="808080"/>
                    <w:sz w:val="24"/>
                  </w:rPr>
                </w:rPrChange>
              </w:rPr>
              <w:t>e</w:t>
            </w:r>
          </w:p>
        </w:tc>
        <w:tc>
          <w:tcPr>
            <w:tcW w:w="1212" w:type="dxa"/>
            <w:tcBorders>
              <w:top w:val="single" w:sz="4" w:space="0" w:color="000000"/>
              <w:left w:val="single" w:sz="4" w:space="0" w:color="000000"/>
              <w:bottom w:val="single" w:sz="4" w:space="0" w:color="000000"/>
              <w:right w:val="single" w:sz="4" w:space="0" w:color="000000"/>
            </w:tcBorders>
            <w:vAlign w:val="center"/>
            <w:tcPrChange w:id="1088" w:author="EU" w:date="2019-01-20T14:06:00Z">
              <w:tcPr>
                <w:tcW w:w="1212" w:type="dxa"/>
                <w:tcBorders>
                  <w:top w:val="single" w:sz="4" w:space="0" w:color="000000"/>
                  <w:left w:val="single" w:sz="4" w:space="0" w:color="000000"/>
                  <w:bottom w:val="single" w:sz="4" w:space="0" w:color="000000"/>
                  <w:right w:val="single" w:sz="4" w:space="0" w:color="000000"/>
                </w:tcBorders>
                <w:vAlign w:val="center"/>
              </w:tcPr>
            </w:tcPrChange>
          </w:tcPr>
          <w:p w14:paraId="606390CB" w14:textId="77777777" w:rsidR="009C506D" w:rsidRPr="00BE2272" w:rsidRDefault="00D3076B">
            <w:pPr>
              <w:spacing w:line="240" w:lineRule="atLeast"/>
              <w:ind w:left="373" w:right="157" w:hanging="154"/>
              <w:rPr>
                <w:rFonts w:ascii="Calibri Light" w:eastAsia="Calibri" w:hAnsi="Calibri Light" w:cs="Calibri Light"/>
                <w:sz w:val="24"/>
                <w:rPrChange w:id="1089" w:author="EU" w:date="2019-01-20T14:06:00Z">
                  <w:rPr>
                    <w:rFonts w:ascii="Calibri" w:eastAsia="Calibri" w:hAnsi="Calibri" w:cs="Calibri"/>
                    <w:sz w:val="24"/>
                  </w:rPr>
                </w:rPrChange>
              </w:rPr>
              <w:pPrChange w:id="1090" w:author="EU" w:date="2019-01-20T14:06:00Z">
                <w:pPr>
                  <w:spacing w:before="120" w:after="120" w:line="240" w:lineRule="atLeast"/>
                  <w:ind w:left="373" w:right="157" w:hanging="154"/>
                </w:pPr>
              </w:pPrChange>
            </w:pPr>
            <w:r w:rsidRPr="00BE2272">
              <w:rPr>
                <w:rFonts w:ascii="Calibri Light" w:eastAsia="Calibri" w:hAnsi="Calibri Light" w:cs="Calibri Light"/>
                <w:b/>
                <w:color w:val="808080"/>
                <w:sz w:val="24"/>
                <w:rPrChange w:id="1091" w:author="EU" w:date="2019-01-20T14:06:00Z">
                  <w:rPr>
                    <w:rFonts w:ascii="Calibri" w:eastAsia="Calibri" w:hAnsi="Calibri" w:cs="Calibri"/>
                    <w:b/>
                    <w:bCs/>
                    <w:color w:val="808080"/>
                    <w:sz w:val="24"/>
                  </w:rPr>
                </w:rPrChange>
              </w:rPr>
              <w:t>C</w:t>
            </w:r>
            <w:r w:rsidRPr="00BE2272">
              <w:rPr>
                <w:rFonts w:ascii="Calibri Light" w:eastAsia="Calibri" w:hAnsi="Calibri Light" w:cs="Calibri Light"/>
                <w:b/>
                <w:color w:val="808080"/>
                <w:spacing w:val="1"/>
                <w:sz w:val="24"/>
                <w:rPrChange w:id="1092" w:author="EU" w:date="2019-01-20T14:06:00Z">
                  <w:rPr>
                    <w:rFonts w:ascii="Calibri" w:eastAsia="Calibri" w:hAnsi="Calibri" w:cs="Calibri"/>
                    <w:b/>
                    <w:bCs/>
                    <w:color w:val="808080"/>
                    <w:spacing w:val="1"/>
                    <w:sz w:val="24"/>
                  </w:rPr>
                </w:rPrChange>
              </w:rPr>
              <w:t>urr</w:t>
            </w:r>
            <w:r w:rsidRPr="00BE2272">
              <w:rPr>
                <w:rFonts w:ascii="Calibri Light" w:eastAsia="Calibri" w:hAnsi="Calibri Light" w:cs="Calibri Light"/>
                <w:b/>
                <w:color w:val="808080"/>
                <w:spacing w:val="-1"/>
                <w:sz w:val="24"/>
                <w:rPrChange w:id="1093" w:author="EU" w:date="2019-01-20T14:06:00Z">
                  <w:rPr>
                    <w:rFonts w:ascii="Calibri" w:eastAsia="Calibri" w:hAnsi="Calibri" w:cs="Calibri"/>
                    <w:b/>
                    <w:bCs/>
                    <w:color w:val="808080"/>
                    <w:spacing w:val="-1"/>
                    <w:sz w:val="24"/>
                  </w:rPr>
                </w:rPrChange>
              </w:rPr>
              <w:t>e</w:t>
            </w:r>
            <w:r w:rsidRPr="00BE2272">
              <w:rPr>
                <w:rFonts w:ascii="Calibri Light" w:eastAsia="Calibri" w:hAnsi="Calibri Light" w:cs="Calibri Light"/>
                <w:b/>
                <w:color w:val="808080"/>
                <w:spacing w:val="-2"/>
                <w:sz w:val="24"/>
                <w:rPrChange w:id="1094" w:author="EU" w:date="2019-01-20T14:06:00Z">
                  <w:rPr>
                    <w:rFonts w:ascii="Calibri" w:eastAsia="Calibri" w:hAnsi="Calibri" w:cs="Calibri"/>
                    <w:b/>
                    <w:bCs/>
                    <w:color w:val="808080"/>
                    <w:spacing w:val="-2"/>
                    <w:sz w:val="24"/>
                  </w:rPr>
                </w:rPrChange>
              </w:rPr>
              <w:t>n</w:t>
            </w:r>
            <w:r w:rsidRPr="00BE2272">
              <w:rPr>
                <w:rFonts w:ascii="Calibri Light" w:eastAsia="Calibri" w:hAnsi="Calibri Light" w:cs="Calibri Light"/>
                <w:b/>
                <w:color w:val="808080"/>
                <w:sz w:val="24"/>
                <w:rPrChange w:id="1095" w:author="EU" w:date="2019-01-20T14:06:00Z">
                  <w:rPr>
                    <w:rFonts w:ascii="Calibri" w:eastAsia="Calibri" w:hAnsi="Calibri" w:cs="Calibri"/>
                    <w:b/>
                    <w:bCs/>
                    <w:color w:val="808080"/>
                    <w:sz w:val="24"/>
                  </w:rPr>
                </w:rPrChange>
              </w:rPr>
              <w:t xml:space="preserve">t </w:t>
            </w:r>
            <w:r w:rsidRPr="00BE2272">
              <w:rPr>
                <w:rFonts w:ascii="Calibri Light" w:eastAsia="Calibri" w:hAnsi="Calibri Light" w:cs="Calibri Light"/>
                <w:b/>
                <w:color w:val="808080"/>
                <w:spacing w:val="1"/>
                <w:sz w:val="24"/>
                <w:rPrChange w:id="1096" w:author="EU" w:date="2019-01-20T14:06:00Z">
                  <w:rPr>
                    <w:rFonts w:ascii="Calibri" w:eastAsia="Calibri" w:hAnsi="Calibri" w:cs="Calibri"/>
                    <w:b/>
                    <w:bCs/>
                    <w:color w:val="808080"/>
                    <w:spacing w:val="1"/>
                    <w:sz w:val="24"/>
                  </w:rPr>
                </w:rPrChange>
              </w:rPr>
              <w:t>d</w:t>
            </w:r>
            <w:r w:rsidRPr="00BE2272">
              <w:rPr>
                <w:rFonts w:ascii="Calibri Light" w:eastAsia="Calibri" w:hAnsi="Calibri Light" w:cs="Calibri Light"/>
                <w:b/>
                <w:color w:val="808080"/>
                <w:spacing w:val="-1"/>
                <w:sz w:val="24"/>
                <w:rPrChange w:id="1097" w:author="EU" w:date="2019-01-20T14:06:00Z">
                  <w:rPr>
                    <w:rFonts w:ascii="Calibri" w:eastAsia="Calibri" w:hAnsi="Calibri" w:cs="Calibri"/>
                    <w:b/>
                    <w:bCs/>
                    <w:color w:val="808080"/>
                    <w:spacing w:val="-1"/>
                    <w:sz w:val="24"/>
                  </w:rPr>
                </w:rPrChange>
              </w:rPr>
              <w:t>a</w:t>
            </w:r>
            <w:r w:rsidRPr="00BE2272">
              <w:rPr>
                <w:rFonts w:ascii="Calibri Light" w:eastAsia="Calibri" w:hAnsi="Calibri Light" w:cs="Calibri Light"/>
                <w:b/>
                <w:color w:val="808080"/>
                <w:sz w:val="24"/>
                <w:rPrChange w:id="1098" w:author="EU" w:date="2019-01-20T14:06:00Z">
                  <w:rPr>
                    <w:rFonts w:ascii="Calibri" w:eastAsia="Calibri" w:hAnsi="Calibri" w:cs="Calibri"/>
                    <w:b/>
                    <w:bCs/>
                    <w:color w:val="808080"/>
                    <w:sz w:val="24"/>
                  </w:rPr>
                </w:rPrChange>
              </w:rPr>
              <w:t>te</w:t>
            </w:r>
          </w:p>
        </w:tc>
      </w:tr>
      <w:tr w:rsidR="009C506D" w:rsidRPr="00BE2272" w14:paraId="1914B027" w14:textId="77777777" w:rsidTr="001D6E3C">
        <w:trPr>
          <w:trHeight w:hRule="exact" w:val="547"/>
          <w:trPrChange w:id="1099" w:author="EU" w:date="2019-01-20T14:06:00Z">
            <w:trPr>
              <w:trHeight w:hRule="exact" w:val="547"/>
            </w:trPr>
          </w:trPrChange>
        </w:trPr>
        <w:tc>
          <w:tcPr>
            <w:tcW w:w="1687" w:type="dxa"/>
            <w:tcBorders>
              <w:top w:val="single" w:sz="4" w:space="0" w:color="000000"/>
              <w:left w:val="single" w:sz="4" w:space="0" w:color="000000"/>
              <w:bottom w:val="single" w:sz="4" w:space="0" w:color="000000"/>
              <w:right w:val="single" w:sz="4" w:space="0" w:color="000000"/>
            </w:tcBorders>
            <w:vAlign w:val="center"/>
            <w:tcPrChange w:id="1100" w:author="EU" w:date="2019-01-20T14:06:00Z">
              <w:tcPr>
                <w:tcW w:w="1687" w:type="dxa"/>
                <w:tcBorders>
                  <w:top w:val="single" w:sz="4" w:space="0" w:color="000000"/>
                  <w:left w:val="single" w:sz="4" w:space="0" w:color="000000"/>
                  <w:bottom w:val="single" w:sz="4" w:space="0" w:color="000000"/>
                  <w:right w:val="single" w:sz="4" w:space="0" w:color="000000"/>
                </w:tcBorders>
                <w:vAlign w:val="center"/>
              </w:tcPr>
            </w:tcPrChange>
          </w:tcPr>
          <w:p w14:paraId="07F6D1C0" w14:textId="77777777" w:rsidR="009C506D" w:rsidRPr="00BE2272" w:rsidRDefault="009C506D">
            <w:pPr>
              <w:spacing w:line="240" w:lineRule="atLeast"/>
              <w:rPr>
                <w:rFonts w:ascii="Calibri Light" w:hAnsi="Calibri Light" w:cs="Calibri Light"/>
              </w:rPr>
              <w:pPrChange w:id="1101" w:author="EU" w:date="2019-01-20T14:06:00Z">
                <w:pPr>
                  <w:spacing w:before="120" w:after="120" w:line="240" w:lineRule="atLeast"/>
                </w:pPr>
              </w:pPrChange>
            </w:pPr>
          </w:p>
        </w:tc>
        <w:tc>
          <w:tcPr>
            <w:tcW w:w="961" w:type="dxa"/>
            <w:tcBorders>
              <w:top w:val="single" w:sz="4" w:space="0" w:color="000000"/>
              <w:left w:val="single" w:sz="4" w:space="0" w:color="000000"/>
              <w:bottom w:val="single" w:sz="4" w:space="0" w:color="000000"/>
              <w:right w:val="single" w:sz="4" w:space="0" w:color="000000"/>
            </w:tcBorders>
            <w:vAlign w:val="center"/>
            <w:tcPrChange w:id="1102" w:author="EU" w:date="2019-01-20T14:06:00Z">
              <w:tcPr>
                <w:tcW w:w="961" w:type="dxa"/>
                <w:tcBorders>
                  <w:top w:val="single" w:sz="4" w:space="0" w:color="000000"/>
                  <w:left w:val="single" w:sz="4" w:space="0" w:color="000000"/>
                  <w:bottom w:val="single" w:sz="4" w:space="0" w:color="000000"/>
                  <w:right w:val="single" w:sz="4" w:space="0" w:color="000000"/>
                </w:tcBorders>
                <w:vAlign w:val="center"/>
              </w:tcPr>
            </w:tcPrChange>
          </w:tcPr>
          <w:p w14:paraId="22D96E78" w14:textId="77777777" w:rsidR="009C506D" w:rsidRPr="00BE2272" w:rsidRDefault="009C506D">
            <w:pPr>
              <w:spacing w:line="240" w:lineRule="atLeast"/>
              <w:rPr>
                <w:rFonts w:ascii="Calibri Light" w:hAnsi="Calibri Light" w:cs="Calibri Light"/>
              </w:rPr>
              <w:pPrChange w:id="1103" w:author="EU" w:date="2019-01-20T14:06:00Z">
                <w:pPr>
                  <w:spacing w:before="120" w:after="120" w:line="240" w:lineRule="atLeast"/>
                </w:pPr>
              </w:pPrChange>
            </w:pPr>
          </w:p>
        </w:tc>
        <w:tc>
          <w:tcPr>
            <w:tcW w:w="1642" w:type="dxa"/>
            <w:tcBorders>
              <w:top w:val="single" w:sz="4" w:space="0" w:color="000000"/>
              <w:left w:val="single" w:sz="4" w:space="0" w:color="000000"/>
              <w:bottom w:val="single" w:sz="4" w:space="0" w:color="000000"/>
              <w:right w:val="single" w:sz="4" w:space="0" w:color="000000"/>
            </w:tcBorders>
            <w:vAlign w:val="center"/>
            <w:tcPrChange w:id="1104" w:author="EU" w:date="2019-01-20T14:06:00Z">
              <w:tcPr>
                <w:tcW w:w="1642" w:type="dxa"/>
                <w:tcBorders>
                  <w:top w:val="single" w:sz="4" w:space="0" w:color="000000"/>
                  <w:left w:val="single" w:sz="4" w:space="0" w:color="000000"/>
                  <w:bottom w:val="single" w:sz="4" w:space="0" w:color="000000"/>
                  <w:right w:val="single" w:sz="4" w:space="0" w:color="000000"/>
                </w:tcBorders>
                <w:vAlign w:val="center"/>
              </w:tcPr>
            </w:tcPrChange>
          </w:tcPr>
          <w:p w14:paraId="0A6FC285" w14:textId="77777777" w:rsidR="009C506D" w:rsidRPr="00BE2272" w:rsidRDefault="009C506D">
            <w:pPr>
              <w:spacing w:line="240" w:lineRule="atLeast"/>
              <w:rPr>
                <w:rFonts w:ascii="Calibri Light" w:hAnsi="Calibri Light" w:cs="Calibri Light"/>
              </w:rPr>
              <w:pPrChange w:id="1105" w:author="EU" w:date="2019-01-20T14:06:00Z">
                <w:pPr>
                  <w:spacing w:before="120" w:after="120" w:line="240" w:lineRule="atLeast"/>
                </w:pPr>
              </w:pPrChange>
            </w:pPr>
          </w:p>
        </w:tc>
        <w:tc>
          <w:tcPr>
            <w:tcW w:w="1779" w:type="dxa"/>
            <w:tcBorders>
              <w:top w:val="single" w:sz="4" w:space="0" w:color="000000"/>
              <w:left w:val="single" w:sz="4" w:space="0" w:color="000000"/>
              <w:bottom w:val="single" w:sz="4" w:space="0" w:color="000000"/>
              <w:right w:val="single" w:sz="4" w:space="0" w:color="000000"/>
            </w:tcBorders>
            <w:vAlign w:val="center"/>
            <w:tcPrChange w:id="1106" w:author="EU" w:date="2019-01-20T14:06:00Z">
              <w:tcPr>
                <w:tcW w:w="1779" w:type="dxa"/>
                <w:tcBorders>
                  <w:top w:val="single" w:sz="4" w:space="0" w:color="000000"/>
                  <w:left w:val="single" w:sz="4" w:space="0" w:color="000000"/>
                  <w:bottom w:val="single" w:sz="4" w:space="0" w:color="000000"/>
                  <w:right w:val="single" w:sz="4" w:space="0" w:color="000000"/>
                </w:tcBorders>
                <w:vAlign w:val="center"/>
              </w:tcPr>
            </w:tcPrChange>
          </w:tcPr>
          <w:p w14:paraId="7C862262" w14:textId="77777777" w:rsidR="009C506D" w:rsidRPr="00BE2272" w:rsidRDefault="009C506D">
            <w:pPr>
              <w:spacing w:line="240" w:lineRule="atLeast"/>
              <w:rPr>
                <w:rFonts w:ascii="Calibri Light" w:hAnsi="Calibri Light" w:cs="Calibri Light"/>
              </w:rPr>
              <w:pPrChange w:id="1107" w:author="EU" w:date="2019-01-20T14:06:00Z">
                <w:pPr>
                  <w:spacing w:before="120" w:after="120" w:line="240" w:lineRule="atLeast"/>
                </w:pPr>
              </w:pPrChange>
            </w:pPr>
          </w:p>
        </w:tc>
        <w:tc>
          <w:tcPr>
            <w:tcW w:w="1784" w:type="dxa"/>
            <w:tcBorders>
              <w:top w:val="single" w:sz="4" w:space="0" w:color="000000"/>
              <w:left w:val="single" w:sz="4" w:space="0" w:color="000000"/>
              <w:bottom w:val="single" w:sz="4" w:space="0" w:color="000000"/>
              <w:right w:val="single" w:sz="4" w:space="0" w:color="000000"/>
            </w:tcBorders>
            <w:vAlign w:val="center"/>
            <w:tcPrChange w:id="1108" w:author="EU" w:date="2019-01-20T14:06:00Z">
              <w:tcPr>
                <w:tcW w:w="1784" w:type="dxa"/>
                <w:tcBorders>
                  <w:top w:val="single" w:sz="4" w:space="0" w:color="000000"/>
                  <w:left w:val="single" w:sz="4" w:space="0" w:color="000000"/>
                  <w:bottom w:val="single" w:sz="4" w:space="0" w:color="000000"/>
                  <w:right w:val="single" w:sz="4" w:space="0" w:color="000000"/>
                </w:tcBorders>
                <w:vAlign w:val="center"/>
              </w:tcPr>
            </w:tcPrChange>
          </w:tcPr>
          <w:p w14:paraId="40E2010A" w14:textId="77777777" w:rsidR="009C506D" w:rsidRPr="00BE2272" w:rsidRDefault="009C506D">
            <w:pPr>
              <w:spacing w:line="240" w:lineRule="atLeast"/>
              <w:rPr>
                <w:rFonts w:ascii="Calibri Light" w:hAnsi="Calibri Light" w:cs="Calibri Light"/>
              </w:rPr>
              <w:pPrChange w:id="1109" w:author="EU" w:date="2019-01-20T14:06:00Z">
                <w:pPr>
                  <w:spacing w:before="120" w:after="120" w:line="240" w:lineRule="atLeast"/>
                </w:pPr>
              </w:pPrChange>
            </w:pPr>
          </w:p>
        </w:tc>
        <w:tc>
          <w:tcPr>
            <w:tcW w:w="1212" w:type="dxa"/>
            <w:tcBorders>
              <w:top w:val="single" w:sz="4" w:space="0" w:color="000000"/>
              <w:left w:val="single" w:sz="4" w:space="0" w:color="000000"/>
              <w:bottom w:val="single" w:sz="4" w:space="0" w:color="000000"/>
              <w:right w:val="single" w:sz="4" w:space="0" w:color="000000"/>
            </w:tcBorders>
            <w:vAlign w:val="center"/>
            <w:tcPrChange w:id="1110" w:author="EU" w:date="2019-01-20T14:06:00Z">
              <w:tcPr>
                <w:tcW w:w="1212" w:type="dxa"/>
                <w:tcBorders>
                  <w:top w:val="single" w:sz="4" w:space="0" w:color="000000"/>
                  <w:left w:val="single" w:sz="4" w:space="0" w:color="000000"/>
                  <w:bottom w:val="single" w:sz="4" w:space="0" w:color="000000"/>
                  <w:right w:val="single" w:sz="4" w:space="0" w:color="000000"/>
                </w:tcBorders>
                <w:vAlign w:val="center"/>
              </w:tcPr>
            </w:tcPrChange>
          </w:tcPr>
          <w:p w14:paraId="394EA4CA" w14:textId="77777777" w:rsidR="009C506D" w:rsidRPr="00BE2272" w:rsidRDefault="009C506D">
            <w:pPr>
              <w:spacing w:line="240" w:lineRule="atLeast"/>
              <w:rPr>
                <w:rFonts w:ascii="Calibri Light" w:hAnsi="Calibri Light" w:cs="Calibri Light"/>
              </w:rPr>
              <w:pPrChange w:id="1111" w:author="EU" w:date="2019-01-20T14:06:00Z">
                <w:pPr>
                  <w:spacing w:before="120" w:after="120" w:line="240" w:lineRule="atLeast"/>
                </w:pPr>
              </w:pPrChange>
            </w:pPr>
          </w:p>
        </w:tc>
      </w:tr>
    </w:tbl>
    <w:p w14:paraId="49B688AE" w14:textId="77777777" w:rsidR="009C506D" w:rsidRPr="00BE2272" w:rsidRDefault="00D3076B">
      <w:pPr>
        <w:spacing w:line="240" w:lineRule="atLeast"/>
        <w:ind w:left="116" w:right="-20"/>
        <w:rPr>
          <w:rFonts w:ascii="Calibri Light" w:eastAsia="Calibri" w:hAnsi="Calibri Light" w:cs="Calibri Light"/>
          <w:rPrChange w:id="1112" w:author="EU" w:date="2019-01-20T14:06:00Z">
            <w:rPr>
              <w:rFonts w:ascii="Calibri" w:eastAsia="Calibri" w:hAnsi="Calibri" w:cs="Calibri"/>
              <w:szCs w:val="20"/>
            </w:rPr>
          </w:rPrChange>
        </w:rPr>
        <w:pPrChange w:id="1113" w:author="EU" w:date="2019-01-20T14:06:00Z">
          <w:pPr>
            <w:spacing w:before="120" w:after="120" w:line="240" w:lineRule="atLeast"/>
            <w:ind w:left="116" w:right="-20"/>
          </w:pPr>
        </w:pPrChange>
      </w:pPr>
      <w:r w:rsidRPr="00BE2272">
        <w:rPr>
          <w:rFonts w:ascii="Calibri Light" w:eastAsia="Calibri" w:hAnsi="Calibri Light" w:cs="Calibri Light"/>
          <w:color w:val="808080"/>
          <w:spacing w:val="-1"/>
          <w:position w:val="7"/>
          <w:sz w:val="13"/>
          <w:rPrChange w:id="1114" w:author="EU" w:date="2019-01-20T14:06:00Z">
            <w:rPr>
              <w:rFonts w:ascii="Calibri" w:eastAsia="Calibri" w:hAnsi="Calibri" w:cs="Calibri"/>
              <w:color w:val="808080"/>
              <w:spacing w:val="-1"/>
              <w:position w:val="7"/>
              <w:sz w:val="13"/>
              <w:szCs w:val="13"/>
            </w:rPr>
          </w:rPrChange>
        </w:rPr>
        <w:t>1</w:t>
      </w:r>
      <w:r w:rsidRPr="00BE2272">
        <w:rPr>
          <w:rFonts w:ascii="Calibri Light" w:eastAsia="Calibri" w:hAnsi="Calibri Light" w:cs="Calibri Light"/>
          <w:color w:val="808080"/>
          <w:position w:val="1"/>
          <w:rPrChange w:id="1115" w:author="EU" w:date="2019-01-20T14:06:00Z">
            <w:rPr>
              <w:rFonts w:ascii="Calibri" w:eastAsia="Calibri" w:hAnsi="Calibri" w:cs="Calibri"/>
              <w:color w:val="808080"/>
              <w:position w:val="1"/>
              <w:szCs w:val="20"/>
            </w:rPr>
          </w:rPrChange>
        </w:rPr>
        <w:t>Sho</w:t>
      </w:r>
      <w:r w:rsidRPr="00BE2272">
        <w:rPr>
          <w:rFonts w:ascii="Calibri Light" w:eastAsia="Calibri" w:hAnsi="Calibri Light" w:cs="Calibri Light"/>
          <w:color w:val="808080"/>
          <w:spacing w:val="1"/>
          <w:position w:val="1"/>
          <w:szCs w:val="24"/>
          <w:rPrChange w:id="1116" w:author="EU" w:date="2019-01-20T14:06:00Z">
            <w:rPr>
              <w:rFonts w:ascii="Calibri" w:eastAsia="Calibri" w:hAnsi="Calibri" w:cs="Calibri"/>
              <w:color w:val="808080"/>
              <w:spacing w:val="1"/>
              <w:position w:val="1"/>
              <w:szCs w:val="20"/>
            </w:rPr>
          </w:rPrChange>
        </w:rPr>
        <w:t>u</w:t>
      </w:r>
      <w:r w:rsidRPr="00BE2272">
        <w:rPr>
          <w:rFonts w:ascii="Calibri Light" w:eastAsia="Calibri" w:hAnsi="Calibri Light" w:cs="Calibri Light"/>
          <w:color w:val="808080"/>
          <w:position w:val="1"/>
          <w:rPrChange w:id="1117" w:author="EU" w:date="2019-01-20T14:06:00Z">
            <w:rPr>
              <w:rFonts w:ascii="Calibri" w:eastAsia="Calibri" w:hAnsi="Calibri" w:cs="Calibri"/>
              <w:color w:val="808080"/>
              <w:position w:val="1"/>
              <w:szCs w:val="20"/>
            </w:rPr>
          </w:rPrChange>
        </w:rPr>
        <w:t>ld</w:t>
      </w:r>
      <w:r w:rsidRPr="00BE2272">
        <w:rPr>
          <w:rFonts w:ascii="Calibri Light" w:eastAsia="Calibri" w:hAnsi="Calibri Light" w:cs="Calibri Light"/>
          <w:color w:val="808080"/>
          <w:spacing w:val="-6"/>
          <w:position w:val="1"/>
          <w:szCs w:val="24"/>
          <w:rPrChange w:id="1118" w:author="EU" w:date="2019-01-20T14:06:00Z">
            <w:rPr>
              <w:rFonts w:ascii="Calibri" w:eastAsia="Calibri" w:hAnsi="Calibri" w:cs="Calibri"/>
              <w:color w:val="808080"/>
              <w:spacing w:val="-6"/>
              <w:position w:val="1"/>
              <w:szCs w:val="20"/>
            </w:rPr>
          </w:rPrChange>
        </w:rPr>
        <w:t xml:space="preserve"> </w:t>
      </w:r>
      <w:r w:rsidRPr="00BE2272">
        <w:rPr>
          <w:rFonts w:ascii="Calibri Light" w:eastAsia="Calibri" w:hAnsi="Calibri Light" w:cs="Calibri Light"/>
          <w:color w:val="808080"/>
          <w:spacing w:val="1"/>
          <w:position w:val="1"/>
          <w:rPrChange w:id="1119" w:author="EU" w:date="2019-01-20T14:06:00Z">
            <w:rPr>
              <w:rFonts w:ascii="Calibri" w:eastAsia="Calibri" w:hAnsi="Calibri" w:cs="Calibri"/>
              <w:color w:val="808080"/>
              <w:spacing w:val="1"/>
              <w:position w:val="1"/>
              <w:szCs w:val="20"/>
            </w:rPr>
          </w:rPrChange>
        </w:rPr>
        <w:t>b</w:t>
      </w:r>
      <w:r w:rsidRPr="00BE2272">
        <w:rPr>
          <w:rFonts w:ascii="Calibri Light" w:eastAsia="Calibri" w:hAnsi="Calibri Light" w:cs="Calibri Light"/>
          <w:color w:val="808080"/>
          <w:position w:val="1"/>
          <w:rPrChange w:id="1120" w:author="EU" w:date="2019-01-20T14:06:00Z">
            <w:rPr>
              <w:rFonts w:ascii="Calibri" w:eastAsia="Calibri" w:hAnsi="Calibri" w:cs="Calibri"/>
              <w:color w:val="808080"/>
              <w:position w:val="1"/>
              <w:szCs w:val="20"/>
            </w:rPr>
          </w:rPrChange>
        </w:rPr>
        <w:t>e</w:t>
      </w:r>
      <w:r w:rsidRPr="00BE2272">
        <w:rPr>
          <w:rFonts w:ascii="Calibri Light" w:eastAsia="Calibri" w:hAnsi="Calibri Light" w:cs="Calibri Light"/>
          <w:color w:val="808080"/>
          <w:spacing w:val="-3"/>
          <w:position w:val="1"/>
          <w:rPrChange w:id="1121" w:author="EU" w:date="2019-01-20T14:06:00Z">
            <w:rPr>
              <w:rFonts w:ascii="Calibri" w:eastAsia="Calibri" w:hAnsi="Calibri" w:cs="Calibri"/>
              <w:color w:val="808080"/>
              <w:spacing w:val="-3"/>
              <w:position w:val="1"/>
              <w:szCs w:val="20"/>
            </w:rPr>
          </w:rPrChange>
        </w:rPr>
        <w:t xml:space="preserve"> </w:t>
      </w:r>
      <w:r w:rsidRPr="00BE2272">
        <w:rPr>
          <w:rFonts w:ascii="Calibri Light" w:eastAsia="Calibri" w:hAnsi="Calibri Light" w:cs="Calibri Light"/>
          <w:color w:val="808080"/>
          <w:position w:val="1"/>
          <w:rPrChange w:id="1122" w:author="EU" w:date="2019-01-20T14:06:00Z">
            <w:rPr>
              <w:rFonts w:ascii="Calibri" w:eastAsia="Calibri" w:hAnsi="Calibri" w:cs="Calibri"/>
              <w:color w:val="808080"/>
              <w:position w:val="1"/>
              <w:szCs w:val="20"/>
            </w:rPr>
          </w:rPrChange>
        </w:rPr>
        <w:t>a</w:t>
      </w:r>
      <w:r w:rsidRPr="00BE2272">
        <w:rPr>
          <w:rFonts w:ascii="Calibri Light" w:eastAsia="Calibri" w:hAnsi="Calibri Light" w:cs="Calibri Light"/>
          <w:color w:val="808080"/>
          <w:spacing w:val="2"/>
          <w:position w:val="1"/>
          <w:rPrChange w:id="1123" w:author="EU" w:date="2019-01-20T14:06:00Z">
            <w:rPr>
              <w:rFonts w:ascii="Calibri" w:eastAsia="Calibri" w:hAnsi="Calibri" w:cs="Calibri"/>
              <w:color w:val="808080"/>
              <w:spacing w:val="2"/>
              <w:position w:val="1"/>
              <w:szCs w:val="20"/>
            </w:rPr>
          </w:rPrChange>
        </w:rPr>
        <w:t xml:space="preserve"> </w:t>
      </w:r>
      <w:r w:rsidRPr="00BE2272">
        <w:rPr>
          <w:rFonts w:ascii="Calibri Light" w:eastAsia="Calibri" w:hAnsi="Calibri Light" w:cs="Calibri Light"/>
          <w:color w:val="808080"/>
          <w:spacing w:val="1"/>
          <w:position w:val="1"/>
          <w:rPrChange w:id="1124" w:author="EU" w:date="2019-01-20T14:06:00Z">
            <w:rPr>
              <w:rFonts w:ascii="Calibri" w:eastAsia="Calibri" w:hAnsi="Calibri" w:cs="Calibri"/>
              <w:color w:val="808080"/>
              <w:spacing w:val="1"/>
              <w:position w:val="1"/>
              <w:szCs w:val="20"/>
            </w:rPr>
          </w:rPrChange>
        </w:rPr>
        <w:t>d</w:t>
      </w:r>
      <w:r w:rsidRPr="00BE2272">
        <w:rPr>
          <w:rFonts w:ascii="Calibri Light" w:eastAsia="Calibri" w:hAnsi="Calibri Light" w:cs="Calibri Light"/>
          <w:color w:val="808080"/>
          <w:spacing w:val="-1"/>
          <w:position w:val="1"/>
          <w:rPrChange w:id="1125" w:author="EU" w:date="2019-01-20T14:06:00Z">
            <w:rPr>
              <w:rFonts w:ascii="Calibri" w:eastAsia="Calibri" w:hAnsi="Calibri" w:cs="Calibri"/>
              <w:color w:val="808080"/>
              <w:spacing w:val="-1"/>
              <w:position w:val="1"/>
              <w:szCs w:val="20"/>
            </w:rPr>
          </w:rPrChange>
        </w:rPr>
        <w:t>es</w:t>
      </w:r>
      <w:r w:rsidRPr="00BE2272">
        <w:rPr>
          <w:rFonts w:ascii="Calibri Light" w:eastAsia="Calibri" w:hAnsi="Calibri Light" w:cs="Calibri Light"/>
          <w:color w:val="808080"/>
          <w:position w:val="1"/>
          <w:szCs w:val="24"/>
          <w:rPrChange w:id="1126" w:author="EU" w:date="2019-01-20T14:06:00Z">
            <w:rPr>
              <w:rFonts w:ascii="Calibri" w:eastAsia="Calibri" w:hAnsi="Calibri" w:cs="Calibri"/>
              <w:color w:val="808080"/>
              <w:position w:val="1"/>
              <w:szCs w:val="20"/>
            </w:rPr>
          </w:rPrChange>
        </w:rPr>
        <w:t>ign</w:t>
      </w:r>
      <w:r w:rsidRPr="00BE2272">
        <w:rPr>
          <w:rFonts w:ascii="Calibri Light" w:eastAsia="Calibri" w:hAnsi="Calibri Light" w:cs="Calibri Light"/>
          <w:color w:val="808080"/>
          <w:spacing w:val="1"/>
          <w:position w:val="1"/>
          <w:szCs w:val="24"/>
          <w:rPrChange w:id="1127" w:author="EU" w:date="2019-01-20T14:06:00Z">
            <w:rPr>
              <w:rFonts w:ascii="Calibri" w:eastAsia="Calibri" w:hAnsi="Calibri" w:cs="Calibri"/>
              <w:color w:val="808080"/>
              <w:spacing w:val="1"/>
              <w:position w:val="1"/>
              <w:szCs w:val="20"/>
            </w:rPr>
          </w:rPrChange>
        </w:rPr>
        <w:t>a</w:t>
      </w:r>
      <w:r w:rsidRPr="00BE2272">
        <w:rPr>
          <w:rFonts w:ascii="Calibri Light" w:eastAsia="Calibri" w:hAnsi="Calibri Light" w:cs="Calibri Light"/>
          <w:color w:val="808080"/>
          <w:position w:val="1"/>
          <w:rPrChange w:id="1128" w:author="EU" w:date="2019-01-20T14:06:00Z">
            <w:rPr>
              <w:rFonts w:ascii="Calibri" w:eastAsia="Calibri" w:hAnsi="Calibri" w:cs="Calibri"/>
              <w:color w:val="808080"/>
              <w:position w:val="1"/>
              <w:szCs w:val="20"/>
            </w:rPr>
          </w:rPrChange>
        </w:rPr>
        <w:t>ted</w:t>
      </w:r>
      <w:r w:rsidRPr="00BE2272">
        <w:rPr>
          <w:rFonts w:ascii="Calibri Light" w:eastAsia="Calibri" w:hAnsi="Calibri Light" w:cs="Calibri Light"/>
          <w:color w:val="808080"/>
          <w:spacing w:val="-9"/>
          <w:position w:val="1"/>
          <w:szCs w:val="24"/>
          <w:rPrChange w:id="1129" w:author="EU" w:date="2019-01-20T14:06:00Z">
            <w:rPr>
              <w:rFonts w:ascii="Calibri" w:eastAsia="Calibri" w:hAnsi="Calibri" w:cs="Calibri"/>
              <w:color w:val="808080"/>
              <w:spacing w:val="-9"/>
              <w:position w:val="1"/>
              <w:szCs w:val="20"/>
            </w:rPr>
          </w:rPrChange>
        </w:rPr>
        <w:t xml:space="preserve"> </w:t>
      </w:r>
      <w:r w:rsidRPr="00BE2272">
        <w:rPr>
          <w:rFonts w:ascii="Calibri Light" w:eastAsia="Calibri" w:hAnsi="Calibri Light" w:cs="Calibri Light"/>
          <w:color w:val="808080"/>
          <w:spacing w:val="1"/>
          <w:position w:val="1"/>
          <w:rPrChange w:id="1130" w:author="EU" w:date="2019-01-20T14:06:00Z">
            <w:rPr>
              <w:rFonts w:ascii="Calibri" w:eastAsia="Calibri" w:hAnsi="Calibri" w:cs="Calibri"/>
              <w:color w:val="808080"/>
              <w:spacing w:val="1"/>
              <w:position w:val="1"/>
              <w:szCs w:val="20"/>
            </w:rPr>
          </w:rPrChange>
        </w:rPr>
        <w:t>p</w:t>
      </w:r>
      <w:r w:rsidRPr="00BE2272">
        <w:rPr>
          <w:rFonts w:ascii="Calibri Light" w:eastAsia="Calibri" w:hAnsi="Calibri Light" w:cs="Calibri Light"/>
          <w:color w:val="808080"/>
          <w:position w:val="1"/>
          <w:rPrChange w:id="1131" w:author="EU" w:date="2019-01-20T14:06:00Z">
            <w:rPr>
              <w:rFonts w:ascii="Calibri" w:eastAsia="Calibri" w:hAnsi="Calibri" w:cs="Calibri"/>
              <w:color w:val="808080"/>
              <w:position w:val="1"/>
              <w:szCs w:val="20"/>
            </w:rPr>
          </w:rPrChange>
        </w:rPr>
        <w:t>ort</w:t>
      </w:r>
      <w:r w:rsidRPr="00BE2272">
        <w:rPr>
          <w:rFonts w:ascii="Calibri Light" w:eastAsia="Calibri" w:hAnsi="Calibri Light" w:cs="Calibri Light"/>
          <w:color w:val="808080"/>
          <w:spacing w:val="-2"/>
          <w:position w:val="1"/>
          <w:szCs w:val="24"/>
          <w:rPrChange w:id="1132" w:author="EU" w:date="2019-01-20T14:06:00Z">
            <w:rPr>
              <w:rFonts w:ascii="Calibri" w:eastAsia="Calibri" w:hAnsi="Calibri" w:cs="Calibri"/>
              <w:color w:val="808080"/>
              <w:spacing w:val="-2"/>
              <w:position w:val="1"/>
              <w:szCs w:val="20"/>
            </w:rPr>
          </w:rPrChange>
        </w:rPr>
        <w:t xml:space="preserve"> </w:t>
      </w:r>
      <w:r w:rsidRPr="00BE2272">
        <w:rPr>
          <w:rFonts w:ascii="Calibri Light" w:eastAsia="Calibri" w:hAnsi="Calibri Light" w:cs="Calibri Light"/>
          <w:color w:val="808080"/>
          <w:position w:val="1"/>
          <w:rPrChange w:id="1133" w:author="EU" w:date="2019-01-20T14:06:00Z">
            <w:rPr>
              <w:rFonts w:ascii="Calibri" w:eastAsia="Calibri" w:hAnsi="Calibri" w:cs="Calibri"/>
              <w:color w:val="808080"/>
              <w:position w:val="1"/>
              <w:szCs w:val="20"/>
            </w:rPr>
          </w:rPrChange>
        </w:rPr>
        <w:t>as</w:t>
      </w:r>
      <w:r w:rsidRPr="00BE2272">
        <w:rPr>
          <w:rFonts w:ascii="Calibri Light" w:eastAsia="Calibri" w:hAnsi="Calibri Light" w:cs="Calibri Light"/>
          <w:color w:val="808080"/>
          <w:spacing w:val="-2"/>
          <w:position w:val="1"/>
          <w:szCs w:val="24"/>
          <w:rPrChange w:id="1134" w:author="EU" w:date="2019-01-20T14:06:00Z">
            <w:rPr>
              <w:rFonts w:ascii="Calibri" w:eastAsia="Calibri" w:hAnsi="Calibri" w:cs="Calibri"/>
              <w:color w:val="808080"/>
              <w:spacing w:val="-2"/>
              <w:position w:val="1"/>
              <w:szCs w:val="20"/>
            </w:rPr>
          </w:rPrChange>
        </w:rPr>
        <w:t xml:space="preserve"> </w:t>
      </w:r>
      <w:r w:rsidRPr="00BE2272">
        <w:rPr>
          <w:rFonts w:ascii="Calibri Light" w:eastAsia="Calibri" w:hAnsi="Calibri Light" w:cs="Calibri Light"/>
          <w:color w:val="808080"/>
          <w:position w:val="1"/>
          <w:rPrChange w:id="1135" w:author="EU" w:date="2019-01-20T14:06:00Z">
            <w:rPr>
              <w:rFonts w:ascii="Calibri" w:eastAsia="Calibri" w:hAnsi="Calibri" w:cs="Calibri"/>
              <w:color w:val="808080"/>
              <w:position w:val="1"/>
              <w:szCs w:val="20"/>
            </w:rPr>
          </w:rPrChange>
        </w:rPr>
        <w:t>li</w:t>
      </w:r>
      <w:r w:rsidRPr="00BE2272">
        <w:rPr>
          <w:rFonts w:ascii="Calibri Light" w:eastAsia="Calibri" w:hAnsi="Calibri Light" w:cs="Calibri Light"/>
          <w:color w:val="808080"/>
          <w:spacing w:val="-1"/>
          <w:position w:val="1"/>
          <w:szCs w:val="24"/>
          <w:rPrChange w:id="1136" w:author="EU" w:date="2019-01-20T14:06:00Z">
            <w:rPr>
              <w:rFonts w:ascii="Calibri" w:eastAsia="Calibri" w:hAnsi="Calibri" w:cs="Calibri"/>
              <w:color w:val="808080"/>
              <w:spacing w:val="-1"/>
              <w:position w:val="1"/>
              <w:szCs w:val="20"/>
            </w:rPr>
          </w:rPrChange>
        </w:rPr>
        <w:t>s</w:t>
      </w:r>
      <w:r w:rsidRPr="00BE2272">
        <w:rPr>
          <w:rFonts w:ascii="Calibri Light" w:eastAsia="Calibri" w:hAnsi="Calibri Light" w:cs="Calibri Light"/>
          <w:color w:val="808080"/>
          <w:spacing w:val="3"/>
          <w:position w:val="1"/>
          <w:rPrChange w:id="1137" w:author="EU" w:date="2019-01-20T14:06:00Z">
            <w:rPr>
              <w:rFonts w:ascii="Calibri" w:eastAsia="Calibri" w:hAnsi="Calibri" w:cs="Calibri"/>
              <w:color w:val="808080"/>
              <w:spacing w:val="3"/>
              <w:position w:val="1"/>
              <w:szCs w:val="20"/>
            </w:rPr>
          </w:rPrChange>
        </w:rPr>
        <w:t>t</w:t>
      </w:r>
      <w:r w:rsidRPr="00BE2272">
        <w:rPr>
          <w:rFonts w:ascii="Calibri Light" w:eastAsia="Calibri" w:hAnsi="Calibri Light" w:cs="Calibri Light"/>
          <w:color w:val="808080"/>
          <w:spacing w:val="-1"/>
          <w:position w:val="1"/>
          <w:rPrChange w:id="1138" w:author="EU" w:date="2019-01-20T14:06:00Z">
            <w:rPr>
              <w:rFonts w:ascii="Calibri" w:eastAsia="Calibri" w:hAnsi="Calibri" w:cs="Calibri"/>
              <w:color w:val="808080"/>
              <w:spacing w:val="-1"/>
              <w:position w:val="1"/>
              <w:szCs w:val="20"/>
            </w:rPr>
          </w:rPrChange>
        </w:rPr>
        <w:t>e</w:t>
      </w:r>
      <w:r w:rsidRPr="00BE2272">
        <w:rPr>
          <w:rFonts w:ascii="Calibri Light" w:eastAsia="Calibri" w:hAnsi="Calibri Light" w:cs="Calibri Light"/>
          <w:color w:val="808080"/>
          <w:position w:val="1"/>
          <w:rPrChange w:id="1139" w:author="EU" w:date="2019-01-20T14:06:00Z">
            <w:rPr>
              <w:rFonts w:ascii="Calibri" w:eastAsia="Calibri" w:hAnsi="Calibri" w:cs="Calibri"/>
              <w:color w:val="808080"/>
              <w:position w:val="1"/>
              <w:szCs w:val="20"/>
            </w:rPr>
          </w:rPrChange>
        </w:rPr>
        <w:t>d</w:t>
      </w:r>
      <w:r w:rsidRPr="00BE2272">
        <w:rPr>
          <w:rFonts w:ascii="Calibri Light" w:eastAsia="Calibri" w:hAnsi="Calibri Light" w:cs="Calibri Light"/>
          <w:color w:val="808080"/>
          <w:spacing w:val="-3"/>
          <w:position w:val="1"/>
          <w:rPrChange w:id="1140" w:author="EU" w:date="2019-01-20T14:06:00Z">
            <w:rPr>
              <w:rFonts w:ascii="Calibri" w:eastAsia="Calibri" w:hAnsi="Calibri" w:cs="Calibri"/>
              <w:color w:val="808080"/>
              <w:spacing w:val="-3"/>
              <w:position w:val="1"/>
              <w:szCs w:val="20"/>
            </w:rPr>
          </w:rPrChange>
        </w:rPr>
        <w:t xml:space="preserve"> </w:t>
      </w:r>
      <w:r w:rsidRPr="00BE2272">
        <w:rPr>
          <w:rFonts w:ascii="Calibri Light" w:eastAsia="Calibri" w:hAnsi="Calibri Light" w:cs="Calibri Light"/>
          <w:color w:val="808080"/>
          <w:spacing w:val="1"/>
          <w:position w:val="1"/>
          <w:rPrChange w:id="1141" w:author="EU" w:date="2019-01-20T14:06:00Z">
            <w:rPr>
              <w:rFonts w:ascii="Calibri" w:eastAsia="Calibri" w:hAnsi="Calibri" w:cs="Calibri"/>
              <w:color w:val="808080"/>
              <w:spacing w:val="1"/>
              <w:position w:val="1"/>
              <w:szCs w:val="20"/>
            </w:rPr>
          </w:rPrChange>
        </w:rPr>
        <w:t>o</w:t>
      </w:r>
      <w:r w:rsidRPr="00BE2272">
        <w:rPr>
          <w:rFonts w:ascii="Calibri Light" w:eastAsia="Calibri" w:hAnsi="Calibri Light" w:cs="Calibri Light"/>
          <w:color w:val="808080"/>
          <w:position w:val="1"/>
          <w:rPrChange w:id="1142" w:author="EU" w:date="2019-01-20T14:06:00Z">
            <w:rPr>
              <w:rFonts w:ascii="Calibri" w:eastAsia="Calibri" w:hAnsi="Calibri" w:cs="Calibri"/>
              <w:color w:val="808080"/>
              <w:position w:val="1"/>
              <w:szCs w:val="20"/>
            </w:rPr>
          </w:rPrChange>
        </w:rPr>
        <w:t>n</w:t>
      </w:r>
      <w:r w:rsidRPr="00BE2272">
        <w:rPr>
          <w:rFonts w:ascii="Calibri Light" w:eastAsia="Calibri" w:hAnsi="Calibri Light" w:cs="Calibri Light"/>
          <w:color w:val="808080"/>
          <w:spacing w:val="-1"/>
          <w:position w:val="1"/>
          <w:rPrChange w:id="1143" w:author="EU" w:date="2019-01-20T14:06:00Z">
            <w:rPr>
              <w:rFonts w:ascii="Calibri" w:eastAsia="Calibri" w:hAnsi="Calibri" w:cs="Calibri"/>
              <w:color w:val="808080"/>
              <w:spacing w:val="-1"/>
              <w:position w:val="1"/>
              <w:szCs w:val="20"/>
            </w:rPr>
          </w:rPrChange>
        </w:rPr>
        <w:t xml:space="preserve"> </w:t>
      </w:r>
      <w:r w:rsidRPr="00BE2272">
        <w:rPr>
          <w:rFonts w:ascii="Calibri Light" w:eastAsia="Calibri" w:hAnsi="Calibri Light" w:cs="Calibri Light"/>
          <w:color w:val="808080"/>
          <w:spacing w:val="1"/>
          <w:position w:val="1"/>
          <w:rPrChange w:id="1144" w:author="EU" w:date="2019-01-20T14:06:00Z">
            <w:rPr>
              <w:rFonts w:ascii="Calibri" w:eastAsia="Calibri" w:hAnsi="Calibri" w:cs="Calibri"/>
              <w:color w:val="808080"/>
              <w:spacing w:val="1"/>
              <w:position w:val="1"/>
              <w:szCs w:val="20"/>
            </w:rPr>
          </w:rPrChange>
        </w:rPr>
        <w:t>th</w:t>
      </w:r>
      <w:r w:rsidRPr="00BE2272">
        <w:rPr>
          <w:rFonts w:ascii="Calibri Light" w:eastAsia="Calibri" w:hAnsi="Calibri Light" w:cs="Calibri Light"/>
          <w:color w:val="808080"/>
          <w:position w:val="1"/>
          <w:szCs w:val="24"/>
          <w:rPrChange w:id="1145" w:author="EU" w:date="2019-01-20T14:06:00Z">
            <w:rPr>
              <w:rFonts w:ascii="Calibri" w:eastAsia="Calibri" w:hAnsi="Calibri" w:cs="Calibri"/>
              <w:color w:val="808080"/>
              <w:position w:val="1"/>
              <w:szCs w:val="20"/>
            </w:rPr>
          </w:rPrChange>
        </w:rPr>
        <w:t>e</w:t>
      </w:r>
      <w:r w:rsidRPr="00BE2272">
        <w:rPr>
          <w:rFonts w:ascii="Calibri Light" w:eastAsia="Calibri" w:hAnsi="Calibri Light" w:cs="Calibri Light"/>
          <w:color w:val="808080"/>
          <w:spacing w:val="-4"/>
          <w:position w:val="1"/>
          <w:rPrChange w:id="1146" w:author="EU" w:date="2019-01-20T14:06:00Z">
            <w:rPr>
              <w:rFonts w:ascii="Calibri" w:eastAsia="Calibri" w:hAnsi="Calibri" w:cs="Calibri"/>
              <w:color w:val="808080"/>
              <w:spacing w:val="-4"/>
              <w:position w:val="1"/>
              <w:szCs w:val="20"/>
            </w:rPr>
          </w:rPrChange>
        </w:rPr>
        <w:t xml:space="preserve"> </w:t>
      </w:r>
      <w:r w:rsidRPr="00BE2272">
        <w:rPr>
          <w:rFonts w:ascii="Calibri Light" w:eastAsia="Calibri" w:hAnsi="Calibri Light" w:cs="Calibri Light"/>
          <w:color w:val="808080"/>
          <w:position w:val="1"/>
          <w:rPrChange w:id="1147" w:author="EU" w:date="2019-01-20T14:06:00Z">
            <w:rPr>
              <w:rFonts w:ascii="Calibri" w:eastAsia="Calibri" w:hAnsi="Calibri" w:cs="Calibri"/>
              <w:color w:val="808080"/>
              <w:position w:val="1"/>
              <w:szCs w:val="20"/>
            </w:rPr>
          </w:rPrChange>
        </w:rPr>
        <w:t>SPRFMO</w:t>
      </w:r>
      <w:r w:rsidRPr="00BE2272">
        <w:rPr>
          <w:rFonts w:ascii="Calibri Light" w:eastAsia="Calibri" w:hAnsi="Calibri Light" w:cs="Calibri Light"/>
          <w:color w:val="808080"/>
          <w:spacing w:val="-7"/>
          <w:position w:val="1"/>
          <w:szCs w:val="24"/>
          <w:rPrChange w:id="1148" w:author="EU" w:date="2019-01-20T14:06:00Z">
            <w:rPr>
              <w:rFonts w:ascii="Calibri" w:eastAsia="Calibri" w:hAnsi="Calibri" w:cs="Calibri"/>
              <w:color w:val="808080"/>
              <w:spacing w:val="-7"/>
              <w:position w:val="1"/>
              <w:szCs w:val="20"/>
            </w:rPr>
          </w:rPrChange>
        </w:rPr>
        <w:t xml:space="preserve"> </w:t>
      </w:r>
      <w:r w:rsidRPr="00BE2272">
        <w:rPr>
          <w:rFonts w:ascii="Calibri Light" w:eastAsia="Calibri" w:hAnsi="Calibri Light" w:cs="Calibri Light"/>
          <w:color w:val="808080"/>
          <w:spacing w:val="1"/>
          <w:position w:val="1"/>
          <w:rPrChange w:id="1149" w:author="EU" w:date="2019-01-20T14:06:00Z">
            <w:rPr>
              <w:rFonts w:ascii="Calibri" w:eastAsia="Calibri" w:hAnsi="Calibri" w:cs="Calibri"/>
              <w:color w:val="808080"/>
              <w:spacing w:val="1"/>
              <w:position w:val="1"/>
              <w:szCs w:val="20"/>
            </w:rPr>
          </w:rPrChange>
        </w:rPr>
        <w:t>p</w:t>
      </w:r>
      <w:r w:rsidRPr="00BE2272">
        <w:rPr>
          <w:rFonts w:ascii="Calibri Light" w:eastAsia="Calibri" w:hAnsi="Calibri Light" w:cs="Calibri Light"/>
          <w:color w:val="808080"/>
          <w:position w:val="1"/>
          <w:rPrChange w:id="1150" w:author="EU" w:date="2019-01-20T14:06:00Z">
            <w:rPr>
              <w:rFonts w:ascii="Calibri" w:eastAsia="Calibri" w:hAnsi="Calibri" w:cs="Calibri"/>
              <w:color w:val="808080"/>
              <w:position w:val="1"/>
              <w:szCs w:val="20"/>
            </w:rPr>
          </w:rPrChange>
        </w:rPr>
        <w:t>ort r</w:t>
      </w:r>
      <w:r w:rsidRPr="00BE2272">
        <w:rPr>
          <w:rFonts w:ascii="Calibri Light" w:eastAsia="Calibri" w:hAnsi="Calibri Light" w:cs="Calibri Light"/>
          <w:color w:val="808080"/>
          <w:spacing w:val="-1"/>
          <w:position w:val="1"/>
          <w:szCs w:val="24"/>
          <w:rPrChange w:id="1151" w:author="EU" w:date="2019-01-20T14:06:00Z">
            <w:rPr>
              <w:rFonts w:ascii="Calibri" w:eastAsia="Calibri" w:hAnsi="Calibri" w:cs="Calibri"/>
              <w:color w:val="808080"/>
              <w:spacing w:val="-1"/>
              <w:position w:val="1"/>
              <w:szCs w:val="20"/>
            </w:rPr>
          </w:rPrChange>
        </w:rPr>
        <w:t>e</w:t>
      </w:r>
      <w:r w:rsidRPr="00BE2272">
        <w:rPr>
          <w:rFonts w:ascii="Calibri Light" w:eastAsia="Calibri" w:hAnsi="Calibri Light" w:cs="Calibri Light"/>
          <w:color w:val="808080"/>
          <w:position w:val="1"/>
          <w:rPrChange w:id="1152" w:author="EU" w:date="2019-01-20T14:06:00Z">
            <w:rPr>
              <w:rFonts w:ascii="Calibri" w:eastAsia="Calibri" w:hAnsi="Calibri" w:cs="Calibri"/>
              <w:color w:val="808080"/>
              <w:position w:val="1"/>
              <w:szCs w:val="20"/>
            </w:rPr>
          </w:rPrChange>
        </w:rPr>
        <w:t>gi</w:t>
      </w:r>
      <w:r w:rsidRPr="00BE2272">
        <w:rPr>
          <w:rFonts w:ascii="Calibri Light" w:eastAsia="Calibri" w:hAnsi="Calibri Light" w:cs="Calibri Light"/>
          <w:color w:val="808080"/>
          <w:spacing w:val="-1"/>
          <w:position w:val="1"/>
          <w:szCs w:val="24"/>
          <w:rPrChange w:id="1153" w:author="EU" w:date="2019-01-20T14:06:00Z">
            <w:rPr>
              <w:rFonts w:ascii="Calibri" w:eastAsia="Calibri" w:hAnsi="Calibri" w:cs="Calibri"/>
              <w:color w:val="808080"/>
              <w:spacing w:val="-1"/>
              <w:position w:val="1"/>
              <w:szCs w:val="20"/>
            </w:rPr>
          </w:rPrChange>
        </w:rPr>
        <w:t>s</w:t>
      </w:r>
      <w:r w:rsidRPr="00BE2272">
        <w:rPr>
          <w:rFonts w:ascii="Calibri Light" w:eastAsia="Calibri" w:hAnsi="Calibri Light" w:cs="Calibri Light"/>
          <w:color w:val="808080"/>
          <w:spacing w:val="3"/>
          <w:position w:val="1"/>
          <w:rPrChange w:id="1154" w:author="EU" w:date="2019-01-20T14:06:00Z">
            <w:rPr>
              <w:rFonts w:ascii="Calibri" w:eastAsia="Calibri" w:hAnsi="Calibri" w:cs="Calibri"/>
              <w:color w:val="808080"/>
              <w:spacing w:val="3"/>
              <w:position w:val="1"/>
              <w:szCs w:val="20"/>
            </w:rPr>
          </w:rPrChange>
        </w:rPr>
        <w:t>t</w:t>
      </w:r>
      <w:r w:rsidRPr="00BE2272">
        <w:rPr>
          <w:rFonts w:ascii="Calibri Light" w:eastAsia="Calibri" w:hAnsi="Calibri Light" w:cs="Calibri Light"/>
          <w:color w:val="808080"/>
          <w:spacing w:val="-1"/>
          <w:position w:val="1"/>
          <w:rPrChange w:id="1155" w:author="EU" w:date="2019-01-20T14:06:00Z">
            <w:rPr>
              <w:rFonts w:ascii="Calibri" w:eastAsia="Calibri" w:hAnsi="Calibri" w:cs="Calibri"/>
              <w:color w:val="808080"/>
              <w:spacing w:val="-1"/>
              <w:position w:val="1"/>
              <w:szCs w:val="20"/>
            </w:rPr>
          </w:rPrChange>
        </w:rPr>
        <w:t>e</w:t>
      </w:r>
      <w:r w:rsidRPr="00BE2272">
        <w:rPr>
          <w:rFonts w:ascii="Calibri Light" w:eastAsia="Calibri" w:hAnsi="Calibri Light" w:cs="Calibri Light"/>
          <w:color w:val="808080"/>
          <w:position w:val="1"/>
          <w:rPrChange w:id="1156" w:author="EU" w:date="2019-01-20T14:06:00Z">
            <w:rPr>
              <w:rFonts w:ascii="Calibri" w:eastAsia="Calibri" w:hAnsi="Calibri" w:cs="Calibri"/>
              <w:color w:val="808080"/>
              <w:position w:val="1"/>
              <w:szCs w:val="20"/>
            </w:rPr>
          </w:rPrChange>
        </w:rPr>
        <w:t>r</w:t>
      </w:r>
      <w:r w:rsidR="00763C07" w:rsidRPr="00BE2272">
        <w:rPr>
          <w:rFonts w:ascii="Calibri Light" w:eastAsia="Calibri" w:hAnsi="Calibri Light" w:cs="Calibri Light"/>
          <w:color w:val="808080"/>
          <w:position w:val="1"/>
          <w:rPrChange w:id="1157" w:author="EU" w:date="2019-01-20T14:06:00Z">
            <w:rPr>
              <w:rFonts w:ascii="Calibri" w:eastAsia="Calibri" w:hAnsi="Calibri" w:cs="Calibri"/>
              <w:color w:val="808080"/>
              <w:position w:val="1"/>
              <w:szCs w:val="20"/>
            </w:rPr>
          </w:rPrChange>
        </w:rPr>
        <w:br/>
      </w:r>
      <w:r w:rsidRPr="00BE2272">
        <w:rPr>
          <w:rFonts w:ascii="Calibri Light" w:eastAsia="Calibri" w:hAnsi="Calibri Light" w:cs="Calibri Light"/>
          <w:color w:val="808080"/>
          <w:position w:val="7"/>
          <w:sz w:val="13"/>
          <w:rPrChange w:id="1158" w:author="EU" w:date="2019-01-20T14:06:00Z">
            <w:rPr>
              <w:rFonts w:ascii="Calibri" w:eastAsia="Calibri" w:hAnsi="Calibri" w:cs="Calibri"/>
              <w:color w:val="808080"/>
              <w:position w:val="7"/>
              <w:sz w:val="13"/>
              <w:szCs w:val="13"/>
            </w:rPr>
          </w:rPrChange>
        </w:rPr>
        <w:t>2</w:t>
      </w:r>
      <w:r w:rsidRPr="00BE2272">
        <w:rPr>
          <w:rFonts w:ascii="Calibri Light" w:eastAsia="Calibri" w:hAnsi="Calibri Light" w:cs="Calibri Light"/>
          <w:color w:val="808080"/>
          <w:spacing w:val="-2"/>
          <w:position w:val="7"/>
          <w:sz w:val="13"/>
          <w:rPrChange w:id="1159" w:author="EU" w:date="2019-01-20T14:06:00Z">
            <w:rPr>
              <w:rFonts w:ascii="Calibri" w:eastAsia="Calibri" w:hAnsi="Calibri" w:cs="Calibri"/>
              <w:color w:val="808080"/>
              <w:spacing w:val="-2"/>
              <w:position w:val="7"/>
              <w:sz w:val="13"/>
              <w:szCs w:val="13"/>
            </w:rPr>
          </w:rPrChange>
        </w:rPr>
        <w:t xml:space="preserve"> </w:t>
      </w:r>
      <w:r w:rsidR="00100590" w:rsidRPr="00BE2272">
        <w:rPr>
          <w:rFonts w:ascii="Calibri Light" w:eastAsia="Calibri" w:hAnsi="Calibri Light" w:cs="Calibri Light"/>
          <w:color w:val="808080"/>
          <w:spacing w:val="1"/>
          <w:rPrChange w:id="1160" w:author="EU" w:date="2019-01-20T14:06:00Z">
            <w:rPr>
              <w:rFonts w:ascii="Calibri" w:eastAsia="Calibri" w:hAnsi="Calibri" w:cs="Calibri"/>
              <w:color w:val="808080"/>
              <w:spacing w:val="1"/>
              <w:szCs w:val="20"/>
            </w:rPr>
          </w:rPrChange>
        </w:rPr>
        <w:t>e.</w:t>
      </w:r>
      <w:r w:rsidRPr="00BE2272">
        <w:rPr>
          <w:rFonts w:ascii="Calibri Light" w:eastAsia="Calibri" w:hAnsi="Calibri Light" w:cs="Calibri Light"/>
          <w:color w:val="808080"/>
          <w:szCs w:val="24"/>
          <w:rPrChange w:id="1161" w:author="EU" w:date="2019-01-20T14:06:00Z">
            <w:rPr>
              <w:rFonts w:ascii="Calibri" w:eastAsia="Calibri" w:hAnsi="Calibri" w:cs="Calibri"/>
              <w:color w:val="808080"/>
              <w:szCs w:val="20"/>
            </w:rPr>
          </w:rPrChange>
        </w:rPr>
        <w:t>g.</w:t>
      </w:r>
      <w:r w:rsidRPr="00BE2272">
        <w:rPr>
          <w:rFonts w:ascii="Calibri Light" w:eastAsia="Calibri" w:hAnsi="Calibri Light" w:cs="Calibri Light"/>
          <w:color w:val="808080"/>
          <w:spacing w:val="-2"/>
          <w:szCs w:val="24"/>
          <w:rPrChange w:id="1162" w:author="EU" w:date="2019-01-20T14:06:00Z">
            <w:rPr>
              <w:rFonts w:ascii="Calibri" w:eastAsia="Calibri" w:hAnsi="Calibri" w:cs="Calibri"/>
              <w:color w:val="808080"/>
              <w:spacing w:val="-2"/>
              <w:szCs w:val="20"/>
            </w:rPr>
          </w:rPrChange>
        </w:rPr>
        <w:t xml:space="preserve"> </w:t>
      </w:r>
      <w:r w:rsidR="00100590" w:rsidRPr="00BE2272">
        <w:rPr>
          <w:rFonts w:ascii="Calibri Light" w:eastAsia="Calibri" w:hAnsi="Calibri Light" w:cs="Calibri Light"/>
          <w:color w:val="808080"/>
          <w:spacing w:val="1"/>
          <w:rPrChange w:id="1163" w:author="EU" w:date="2019-01-20T14:06:00Z">
            <w:rPr>
              <w:rFonts w:ascii="Calibri" w:eastAsia="Calibri" w:hAnsi="Calibri" w:cs="Calibri"/>
              <w:color w:val="808080"/>
              <w:spacing w:val="1"/>
              <w:szCs w:val="20"/>
            </w:rPr>
          </w:rPrChange>
        </w:rPr>
        <w:t>l</w:t>
      </w:r>
      <w:r w:rsidRPr="00BE2272">
        <w:rPr>
          <w:rFonts w:ascii="Calibri Light" w:eastAsia="Calibri" w:hAnsi="Calibri Light" w:cs="Calibri Light"/>
          <w:color w:val="808080"/>
          <w:rPrChange w:id="1164" w:author="EU" w:date="2019-01-20T14:06:00Z">
            <w:rPr>
              <w:rFonts w:ascii="Calibri" w:eastAsia="Calibri" w:hAnsi="Calibri" w:cs="Calibri"/>
              <w:color w:val="808080"/>
              <w:szCs w:val="20"/>
            </w:rPr>
          </w:rPrChange>
        </w:rPr>
        <w:t>a</w:t>
      </w:r>
      <w:r w:rsidRPr="00BE2272">
        <w:rPr>
          <w:rFonts w:ascii="Calibri Light" w:eastAsia="Calibri" w:hAnsi="Calibri Light" w:cs="Calibri Light"/>
          <w:color w:val="808080"/>
          <w:spacing w:val="1"/>
          <w:rPrChange w:id="1165" w:author="EU" w:date="2019-01-20T14:06:00Z">
            <w:rPr>
              <w:rFonts w:ascii="Calibri" w:eastAsia="Calibri" w:hAnsi="Calibri" w:cs="Calibri"/>
              <w:color w:val="808080"/>
              <w:spacing w:val="1"/>
              <w:szCs w:val="20"/>
            </w:rPr>
          </w:rPrChange>
        </w:rPr>
        <w:t>nd</w:t>
      </w:r>
      <w:r w:rsidRPr="00BE2272">
        <w:rPr>
          <w:rFonts w:ascii="Calibri Light" w:eastAsia="Calibri" w:hAnsi="Calibri Light" w:cs="Calibri Light"/>
          <w:color w:val="808080"/>
          <w:szCs w:val="24"/>
          <w:rPrChange w:id="1166" w:author="EU" w:date="2019-01-20T14:06:00Z">
            <w:rPr>
              <w:rFonts w:ascii="Calibri" w:eastAsia="Calibri" w:hAnsi="Calibri" w:cs="Calibri"/>
              <w:color w:val="808080"/>
              <w:szCs w:val="20"/>
            </w:rPr>
          </w:rPrChange>
        </w:rPr>
        <w:t>i</w:t>
      </w:r>
      <w:r w:rsidRPr="00BE2272">
        <w:rPr>
          <w:rFonts w:ascii="Calibri Light" w:eastAsia="Calibri" w:hAnsi="Calibri Light" w:cs="Calibri Light"/>
          <w:color w:val="808080"/>
          <w:spacing w:val="1"/>
          <w:rPrChange w:id="1167" w:author="EU" w:date="2019-01-20T14:06:00Z">
            <w:rPr>
              <w:rFonts w:ascii="Calibri" w:eastAsia="Calibri" w:hAnsi="Calibri" w:cs="Calibri"/>
              <w:color w:val="808080"/>
              <w:spacing w:val="1"/>
              <w:szCs w:val="20"/>
            </w:rPr>
          </w:rPrChange>
        </w:rPr>
        <w:t>n</w:t>
      </w:r>
      <w:r w:rsidRPr="00BE2272">
        <w:rPr>
          <w:rFonts w:ascii="Calibri Light" w:eastAsia="Calibri" w:hAnsi="Calibri Light" w:cs="Calibri Light"/>
          <w:color w:val="808080"/>
          <w:rPrChange w:id="1168" w:author="EU" w:date="2019-01-20T14:06:00Z">
            <w:rPr>
              <w:rFonts w:ascii="Calibri" w:eastAsia="Calibri" w:hAnsi="Calibri" w:cs="Calibri"/>
              <w:color w:val="808080"/>
              <w:szCs w:val="20"/>
            </w:rPr>
          </w:rPrChange>
        </w:rPr>
        <w:t>g,</w:t>
      </w:r>
      <w:r w:rsidRPr="00BE2272">
        <w:rPr>
          <w:rFonts w:ascii="Calibri Light" w:eastAsia="Calibri" w:hAnsi="Calibri Light" w:cs="Calibri Light"/>
          <w:color w:val="808080"/>
          <w:spacing w:val="-6"/>
          <w:szCs w:val="24"/>
          <w:rPrChange w:id="1169" w:author="EU" w:date="2019-01-20T14:06:00Z">
            <w:rPr>
              <w:rFonts w:ascii="Calibri" w:eastAsia="Calibri" w:hAnsi="Calibri" w:cs="Calibri"/>
              <w:color w:val="808080"/>
              <w:spacing w:val="-6"/>
              <w:szCs w:val="20"/>
            </w:rPr>
          </w:rPrChange>
        </w:rPr>
        <w:t xml:space="preserve"> </w:t>
      </w:r>
      <w:r w:rsidR="00100590" w:rsidRPr="00BE2272">
        <w:rPr>
          <w:rFonts w:ascii="Calibri Light" w:eastAsia="Calibri" w:hAnsi="Calibri Light" w:cs="Calibri Light"/>
          <w:color w:val="808080"/>
          <w:spacing w:val="-1"/>
          <w:rPrChange w:id="1170" w:author="EU" w:date="2019-01-20T14:06:00Z">
            <w:rPr>
              <w:rFonts w:ascii="Calibri" w:eastAsia="Calibri" w:hAnsi="Calibri" w:cs="Calibri"/>
              <w:color w:val="808080"/>
              <w:spacing w:val="-1"/>
              <w:szCs w:val="20"/>
            </w:rPr>
          </w:rPrChange>
        </w:rPr>
        <w:t>t</w:t>
      </w:r>
      <w:r w:rsidRPr="00BE2272">
        <w:rPr>
          <w:rFonts w:ascii="Calibri Light" w:eastAsia="Calibri" w:hAnsi="Calibri Light" w:cs="Calibri Light"/>
          <w:color w:val="808080"/>
          <w:rPrChange w:id="1171" w:author="EU" w:date="2019-01-20T14:06:00Z">
            <w:rPr>
              <w:rFonts w:ascii="Calibri" w:eastAsia="Calibri" w:hAnsi="Calibri" w:cs="Calibri"/>
              <w:color w:val="808080"/>
              <w:szCs w:val="20"/>
            </w:rPr>
          </w:rPrChange>
        </w:rPr>
        <w:t>ra</w:t>
      </w:r>
      <w:r w:rsidRPr="00BE2272">
        <w:rPr>
          <w:rFonts w:ascii="Calibri Light" w:eastAsia="Calibri" w:hAnsi="Calibri Light" w:cs="Calibri Light"/>
          <w:color w:val="808080"/>
          <w:spacing w:val="1"/>
          <w:szCs w:val="24"/>
          <w:rPrChange w:id="1172" w:author="EU" w:date="2019-01-20T14:06:00Z">
            <w:rPr>
              <w:rFonts w:ascii="Calibri" w:eastAsia="Calibri" w:hAnsi="Calibri" w:cs="Calibri"/>
              <w:color w:val="808080"/>
              <w:spacing w:val="1"/>
              <w:szCs w:val="20"/>
            </w:rPr>
          </w:rPrChange>
        </w:rPr>
        <w:t>n</w:t>
      </w:r>
      <w:r w:rsidRPr="00BE2272">
        <w:rPr>
          <w:rFonts w:ascii="Calibri Light" w:eastAsia="Calibri" w:hAnsi="Calibri Light" w:cs="Calibri Light"/>
          <w:color w:val="808080"/>
          <w:spacing w:val="-1"/>
          <w:rPrChange w:id="1173" w:author="EU" w:date="2019-01-20T14:06:00Z">
            <w:rPr>
              <w:rFonts w:ascii="Calibri" w:eastAsia="Calibri" w:hAnsi="Calibri" w:cs="Calibri"/>
              <w:color w:val="808080"/>
              <w:spacing w:val="-1"/>
              <w:szCs w:val="20"/>
            </w:rPr>
          </w:rPrChange>
        </w:rPr>
        <w:t>s</w:t>
      </w:r>
      <w:r w:rsidRPr="00BE2272">
        <w:rPr>
          <w:rFonts w:ascii="Calibri Light" w:eastAsia="Calibri" w:hAnsi="Calibri Light" w:cs="Calibri Light"/>
          <w:color w:val="808080"/>
          <w:spacing w:val="1"/>
          <w:rPrChange w:id="1174" w:author="EU" w:date="2019-01-20T14:06:00Z">
            <w:rPr>
              <w:rFonts w:ascii="Calibri" w:eastAsia="Calibri" w:hAnsi="Calibri" w:cs="Calibri"/>
              <w:color w:val="808080"/>
              <w:spacing w:val="1"/>
              <w:szCs w:val="20"/>
            </w:rPr>
          </w:rPrChange>
        </w:rPr>
        <w:t>h</w:t>
      </w:r>
      <w:r w:rsidRPr="00BE2272">
        <w:rPr>
          <w:rFonts w:ascii="Calibri Light" w:eastAsia="Calibri" w:hAnsi="Calibri Light" w:cs="Calibri Light"/>
          <w:color w:val="808080"/>
          <w:rPrChange w:id="1175" w:author="EU" w:date="2019-01-20T14:06:00Z">
            <w:rPr>
              <w:rFonts w:ascii="Calibri" w:eastAsia="Calibri" w:hAnsi="Calibri" w:cs="Calibri"/>
              <w:color w:val="808080"/>
              <w:szCs w:val="20"/>
            </w:rPr>
          </w:rPrChange>
        </w:rPr>
        <w:t>i</w:t>
      </w:r>
      <w:r w:rsidRPr="00BE2272">
        <w:rPr>
          <w:rFonts w:ascii="Calibri Light" w:eastAsia="Calibri" w:hAnsi="Calibri Light" w:cs="Calibri Light"/>
          <w:color w:val="808080"/>
          <w:spacing w:val="1"/>
          <w:rPrChange w:id="1176" w:author="EU" w:date="2019-01-20T14:06:00Z">
            <w:rPr>
              <w:rFonts w:ascii="Calibri" w:eastAsia="Calibri" w:hAnsi="Calibri" w:cs="Calibri"/>
              <w:color w:val="808080"/>
              <w:spacing w:val="1"/>
              <w:szCs w:val="20"/>
            </w:rPr>
          </w:rPrChange>
        </w:rPr>
        <w:t>pm</w:t>
      </w:r>
      <w:r w:rsidRPr="00BE2272">
        <w:rPr>
          <w:rFonts w:ascii="Calibri Light" w:eastAsia="Calibri" w:hAnsi="Calibri Light" w:cs="Calibri Light"/>
          <w:color w:val="808080"/>
          <w:spacing w:val="-1"/>
          <w:szCs w:val="24"/>
          <w:rPrChange w:id="1177" w:author="EU" w:date="2019-01-20T14:06:00Z">
            <w:rPr>
              <w:rFonts w:ascii="Calibri" w:eastAsia="Calibri" w:hAnsi="Calibri" w:cs="Calibri"/>
              <w:color w:val="808080"/>
              <w:spacing w:val="-1"/>
              <w:szCs w:val="20"/>
            </w:rPr>
          </w:rPrChange>
        </w:rPr>
        <w:t>e</w:t>
      </w:r>
      <w:r w:rsidRPr="00BE2272">
        <w:rPr>
          <w:rFonts w:ascii="Calibri Light" w:eastAsia="Calibri" w:hAnsi="Calibri Light" w:cs="Calibri Light"/>
          <w:color w:val="808080"/>
          <w:spacing w:val="1"/>
          <w:rPrChange w:id="1178" w:author="EU" w:date="2019-01-20T14:06:00Z">
            <w:rPr>
              <w:rFonts w:ascii="Calibri" w:eastAsia="Calibri" w:hAnsi="Calibri" w:cs="Calibri"/>
              <w:color w:val="808080"/>
              <w:spacing w:val="1"/>
              <w:szCs w:val="20"/>
            </w:rPr>
          </w:rPrChange>
        </w:rPr>
        <w:t>n</w:t>
      </w:r>
      <w:r w:rsidRPr="00BE2272">
        <w:rPr>
          <w:rFonts w:ascii="Calibri Light" w:eastAsia="Calibri" w:hAnsi="Calibri Light" w:cs="Calibri Light"/>
          <w:color w:val="808080"/>
          <w:rPrChange w:id="1179" w:author="EU" w:date="2019-01-20T14:06:00Z">
            <w:rPr>
              <w:rFonts w:ascii="Calibri" w:eastAsia="Calibri" w:hAnsi="Calibri" w:cs="Calibri"/>
              <w:color w:val="808080"/>
              <w:szCs w:val="20"/>
            </w:rPr>
          </w:rPrChange>
        </w:rPr>
        <w:t>t,</w:t>
      </w:r>
      <w:r w:rsidRPr="00BE2272">
        <w:rPr>
          <w:rFonts w:ascii="Calibri Light" w:eastAsia="Calibri" w:hAnsi="Calibri Light" w:cs="Calibri Light"/>
          <w:color w:val="808080"/>
          <w:spacing w:val="-11"/>
          <w:szCs w:val="24"/>
          <w:rPrChange w:id="1180" w:author="EU" w:date="2019-01-20T14:06:00Z">
            <w:rPr>
              <w:rFonts w:ascii="Calibri" w:eastAsia="Calibri" w:hAnsi="Calibri" w:cs="Calibri"/>
              <w:color w:val="808080"/>
              <w:spacing w:val="-11"/>
              <w:szCs w:val="20"/>
            </w:rPr>
          </w:rPrChange>
        </w:rPr>
        <w:t xml:space="preserve"> </w:t>
      </w:r>
      <w:r w:rsidRPr="00BE2272">
        <w:rPr>
          <w:rFonts w:ascii="Calibri Light" w:eastAsia="Calibri" w:hAnsi="Calibri Light" w:cs="Calibri Light"/>
          <w:color w:val="808080"/>
          <w:rPrChange w:id="1181" w:author="EU" w:date="2019-01-20T14:06:00Z">
            <w:rPr>
              <w:rFonts w:ascii="Calibri" w:eastAsia="Calibri" w:hAnsi="Calibri" w:cs="Calibri"/>
              <w:color w:val="808080"/>
              <w:szCs w:val="20"/>
            </w:rPr>
          </w:rPrChange>
        </w:rPr>
        <w:t>r</w:t>
      </w:r>
      <w:r w:rsidRPr="00BE2272">
        <w:rPr>
          <w:rFonts w:ascii="Calibri Light" w:eastAsia="Calibri" w:hAnsi="Calibri Light" w:cs="Calibri Light"/>
          <w:color w:val="808080"/>
          <w:spacing w:val="-1"/>
          <w:rPrChange w:id="1182" w:author="EU" w:date="2019-01-20T14:06:00Z">
            <w:rPr>
              <w:rFonts w:ascii="Calibri" w:eastAsia="Calibri" w:hAnsi="Calibri" w:cs="Calibri"/>
              <w:color w:val="808080"/>
              <w:spacing w:val="-1"/>
              <w:szCs w:val="20"/>
            </w:rPr>
          </w:rPrChange>
        </w:rPr>
        <w:t>ef</w:t>
      </w:r>
      <w:r w:rsidRPr="00BE2272">
        <w:rPr>
          <w:rFonts w:ascii="Calibri Light" w:eastAsia="Calibri" w:hAnsi="Calibri Light" w:cs="Calibri Light"/>
          <w:color w:val="808080"/>
          <w:spacing w:val="1"/>
          <w:szCs w:val="24"/>
          <w:rPrChange w:id="1183" w:author="EU" w:date="2019-01-20T14:06:00Z">
            <w:rPr>
              <w:rFonts w:ascii="Calibri" w:eastAsia="Calibri" w:hAnsi="Calibri" w:cs="Calibri"/>
              <w:color w:val="808080"/>
              <w:spacing w:val="1"/>
              <w:szCs w:val="20"/>
            </w:rPr>
          </w:rPrChange>
        </w:rPr>
        <w:t>u</w:t>
      </w:r>
      <w:r w:rsidRPr="00BE2272">
        <w:rPr>
          <w:rFonts w:ascii="Calibri Light" w:eastAsia="Calibri" w:hAnsi="Calibri Light" w:cs="Calibri Light"/>
          <w:color w:val="808080"/>
          <w:spacing w:val="-1"/>
          <w:rPrChange w:id="1184" w:author="EU" w:date="2019-01-20T14:06:00Z">
            <w:rPr>
              <w:rFonts w:ascii="Calibri" w:eastAsia="Calibri" w:hAnsi="Calibri" w:cs="Calibri"/>
              <w:color w:val="808080"/>
              <w:spacing w:val="-1"/>
              <w:szCs w:val="20"/>
            </w:rPr>
          </w:rPrChange>
        </w:rPr>
        <w:t>e</w:t>
      </w:r>
      <w:r w:rsidRPr="00BE2272">
        <w:rPr>
          <w:rFonts w:ascii="Calibri Light" w:eastAsia="Calibri" w:hAnsi="Calibri Light" w:cs="Calibri Light"/>
          <w:color w:val="808080"/>
          <w:rPrChange w:id="1185" w:author="EU" w:date="2019-01-20T14:06:00Z">
            <w:rPr>
              <w:rFonts w:ascii="Calibri" w:eastAsia="Calibri" w:hAnsi="Calibri" w:cs="Calibri"/>
              <w:color w:val="808080"/>
              <w:szCs w:val="20"/>
            </w:rPr>
          </w:rPrChange>
        </w:rPr>
        <w:t>l</w:t>
      </w:r>
      <w:r w:rsidRPr="00BE2272">
        <w:rPr>
          <w:rFonts w:ascii="Calibri Light" w:eastAsia="Calibri" w:hAnsi="Calibri Light" w:cs="Calibri Light"/>
          <w:color w:val="808080"/>
          <w:spacing w:val="2"/>
          <w:rPrChange w:id="1186" w:author="EU" w:date="2019-01-20T14:06:00Z">
            <w:rPr>
              <w:rFonts w:ascii="Calibri" w:eastAsia="Calibri" w:hAnsi="Calibri" w:cs="Calibri"/>
              <w:color w:val="808080"/>
              <w:spacing w:val="2"/>
              <w:szCs w:val="20"/>
            </w:rPr>
          </w:rPrChange>
        </w:rPr>
        <w:t>l</w:t>
      </w:r>
      <w:r w:rsidRPr="00BE2272">
        <w:rPr>
          <w:rFonts w:ascii="Calibri Light" w:eastAsia="Calibri" w:hAnsi="Calibri Light" w:cs="Calibri Light"/>
          <w:color w:val="808080"/>
          <w:rPrChange w:id="1187" w:author="EU" w:date="2019-01-20T14:06:00Z">
            <w:rPr>
              <w:rFonts w:ascii="Calibri" w:eastAsia="Calibri" w:hAnsi="Calibri" w:cs="Calibri"/>
              <w:color w:val="808080"/>
              <w:szCs w:val="20"/>
            </w:rPr>
          </w:rPrChange>
        </w:rPr>
        <w:t>i</w:t>
      </w:r>
      <w:r w:rsidRPr="00BE2272">
        <w:rPr>
          <w:rFonts w:ascii="Calibri Light" w:eastAsia="Calibri" w:hAnsi="Calibri Light" w:cs="Calibri Light"/>
          <w:color w:val="808080"/>
          <w:spacing w:val="1"/>
          <w:rPrChange w:id="1188" w:author="EU" w:date="2019-01-20T14:06:00Z">
            <w:rPr>
              <w:rFonts w:ascii="Calibri" w:eastAsia="Calibri" w:hAnsi="Calibri" w:cs="Calibri"/>
              <w:color w:val="808080"/>
              <w:spacing w:val="1"/>
              <w:szCs w:val="20"/>
            </w:rPr>
          </w:rPrChange>
        </w:rPr>
        <w:t>n</w:t>
      </w:r>
      <w:r w:rsidRPr="00BE2272">
        <w:rPr>
          <w:rFonts w:ascii="Calibri Light" w:eastAsia="Calibri" w:hAnsi="Calibri Light" w:cs="Calibri Light"/>
          <w:color w:val="808080"/>
          <w:rPrChange w:id="1189" w:author="EU" w:date="2019-01-20T14:06:00Z">
            <w:rPr>
              <w:rFonts w:ascii="Calibri" w:eastAsia="Calibri" w:hAnsi="Calibri" w:cs="Calibri"/>
              <w:color w:val="808080"/>
              <w:szCs w:val="20"/>
            </w:rPr>
          </w:rPrChange>
        </w:rPr>
        <w:t>g</w:t>
      </w:r>
    </w:p>
    <w:p w14:paraId="7AA6641B" w14:textId="77777777" w:rsidR="0009553C" w:rsidRPr="00BE2272" w:rsidRDefault="0009553C">
      <w:pPr>
        <w:spacing w:line="240" w:lineRule="atLeast"/>
        <w:ind w:left="116" w:right="-20"/>
        <w:rPr>
          <w:rFonts w:ascii="Calibri Light" w:eastAsia="Calibri" w:hAnsi="Calibri Light" w:cs="Calibri Light"/>
          <w:b/>
          <w:sz w:val="16"/>
          <w:rPrChange w:id="1190" w:author="EU" w:date="2019-01-20T14:06:00Z">
            <w:rPr>
              <w:rFonts w:ascii="Calibri" w:eastAsia="Calibri" w:hAnsi="Calibri" w:cs="Calibri"/>
              <w:b/>
              <w:bCs/>
              <w:sz w:val="16"/>
              <w:szCs w:val="16"/>
            </w:rPr>
          </w:rPrChange>
        </w:rPr>
        <w:pPrChange w:id="1191" w:author="EU" w:date="2019-01-20T14:06:00Z">
          <w:pPr>
            <w:spacing w:before="120" w:after="120" w:line="240" w:lineRule="atLeast"/>
            <w:ind w:left="116" w:right="-20"/>
          </w:pPr>
        </w:pPrChange>
      </w:pPr>
    </w:p>
    <w:p w14:paraId="5C5B6B66" w14:textId="77777777" w:rsidR="009C506D" w:rsidRPr="00BE2272" w:rsidRDefault="00D3076B">
      <w:pPr>
        <w:spacing w:line="240" w:lineRule="atLeast"/>
        <w:ind w:left="116" w:right="-20"/>
        <w:rPr>
          <w:rFonts w:ascii="Calibri Light" w:hAnsi="Calibri Light" w:cs="Calibri Light"/>
          <w:sz w:val="4"/>
          <w:szCs w:val="4"/>
        </w:rPr>
        <w:pPrChange w:id="1192" w:author="EU" w:date="2019-01-20T14:06:00Z">
          <w:pPr>
            <w:spacing w:before="120" w:after="120" w:line="240" w:lineRule="atLeast"/>
            <w:ind w:left="116" w:right="-20"/>
          </w:pPr>
        </w:pPrChange>
      </w:pPr>
      <w:r w:rsidRPr="00BE2272">
        <w:rPr>
          <w:rFonts w:ascii="Calibri Light" w:eastAsia="Calibri" w:hAnsi="Calibri Light" w:cs="Calibri Light"/>
          <w:b/>
          <w:sz w:val="24"/>
          <w:rPrChange w:id="1193" w:author="EU" w:date="2019-01-20T14:06:00Z">
            <w:rPr>
              <w:rFonts w:ascii="Calibri" w:eastAsia="Calibri" w:hAnsi="Calibri" w:cs="Calibri"/>
              <w:b/>
              <w:bCs/>
              <w:sz w:val="24"/>
            </w:rPr>
          </w:rPrChange>
        </w:rPr>
        <w:t>S</w:t>
      </w:r>
      <w:r w:rsidRPr="00BE2272">
        <w:rPr>
          <w:rFonts w:ascii="Calibri Light" w:eastAsia="Calibri" w:hAnsi="Calibri Light" w:cs="Calibri Light"/>
          <w:b/>
          <w:spacing w:val="-1"/>
          <w:sz w:val="24"/>
          <w:rPrChange w:id="1194" w:author="EU" w:date="2019-01-20T14:06:00Z">
            <w:rPr>
              <w:rFonts w:ascii="Calibri" w:eastAsia="Calibri" w:hAnsi="Calibri" w:cs="Calibri"/>
              <w:b/>
              <w:bCs/>
              <w:spacing w:val="-1"/>
              <w:sz w:val="24"/>
            </w:rPr>
          </w:rPrChange>
        </w:rPr>
        <w:t>PR</w:t>
      </w:r>
      <w:r w:rsidRPr="00BE2272">
        <w:rPr>
          <w:rFonts w:ascii="Calibri Light" w:eastAsia="Calibri" w:hAnsi="Calibri Light" w:cs="Calibri Light"/>
          <w:b/>
          <w:sz w:val="24"/>
          <w:rPrChange w:id="1195" w:author="EU" w:date="2019-01-20T14:06:00Z">
            <w:rPr>
              <w:rFonts w:ascii="Calibri" w:eastAsia="Calibri" w:hAnsi="Calibri" w:cs="Calibri"/>
              <w:b/>
              <w:bCs/>
              <w:sz w:val="24"/>
            </w:rPr>
          </w:rPrChange>
        </w:rPr>
        <w:t>F</w:t>
      </w:r>
      <w:r w:rsidRPr="00BE2272">
        <w:rPr>
          <w:rFonts w:ascii="Calibri Light" w:eastAsia="Calibri" w:hAnsi="Calibri Light" w:cs="Calibri Light"/>
          <w:b/>
          <w:spacing w:val="-1"/>
          <w:sz w:val="24"/>
          <w:rPrChange w:id="1196" w:author="EU" w:date="2019-01-20T14:06:00Z">
            <w:rPr>
              <w:rFonts w:ascii="Calibri" w:eastAsia="Calibri" w:hAnsi="Calibri" w:cs="Calibri"/>
              <w:b/>
              <w:bCs/>
              <w:spacing w:val="-1"/>
              <w:sz w:val="24"/>
            </w:rPr>
          </w:rPrChange>
        </w:rPr>
        <w:t>M</w:t>
      </w:r>
      <w:r w:rsidRPr="00BE2272">
        <w:rPr>
          <w:rFonts w:ascii="Calibri Light" w:eastAsia="Calibri" w:hAnsi="Calibri Light" w:cs="Calibri Light"/>
          <w:b/>
          <w:sz w:val="24"/>
          <w:rPrChange w:id="1197" w:author="EU" w:date="2019-01-20T14:06:00Z">
            <w:rPr>
              <w:rFonts w:ascii="Calibri" w:eastAsia="Calibri" w:hAnsi="Calibri" w:cs="Calibri"/>
              <w:b/>
              <w:bCs/>
              <w:sz w:val="24"/>
            </w:rPr>
          </w:rPrChange>
        </w:rPr>
        <w:t>O</w:t>
      </w:r>
      <w:r w:rsidRPr="00BE2272">
        <w:rPr>
          <w:rFonts w:ascii="Calibri Light" w:eastAsia="Calibri" w:hAnsi="Calibri Light" w:cs="Calibri Light"/>
          <w:b/>
          <w:spacing w:val="-3"/>
          <w:sz w:val="24"/>
          <w:rPrChange w:id="1198" w:author="EU" w:date="2019-01-20T14:06:00Z">
            <w:rPr>
              <w:rFonts w:ascii="Calibri" w:eastAsia="Calibri" w:hAnsi="Calibri" w:cs="Calibri"/>
              <w:b/>
              <w:bCs/>
              <w:spacing w:val="-3"/>
              <w:sz w:val="24"/>
            </w:rPr>
          </w:rPrChange>
        </w:rPr>
        <w:t xml:space="preserve"> </w:t>
      </w:r>
      <w:r w:rsidRPr="00BE2272">
        <w:rPr>
          <w:rFonts w:ascii="Calibri Light" w:eastAsia="Calibri" w:hAnsi="Calibri Light" w:cs="Calibri Light"/>
          <w:b/>
          <w:spacing w:val="-1"/>
          <w:sz w:val="24"/>
          <w:rPrChange w:id="1199" w:author="EU" w:date="2019-01-20T14:06:00Z">
            <w:rPr>
              <w:rFonts w:ascii="Calibri" w:eastAsia="Calibri" w:hAnsi="Calibri" w:cs="Calibri"/>
              <w:b/>
              <w:bCs/>
              <w:spacing w:val="-1"/>
              <w:sz w:val="24"/>
            </w:rPr>
          </w:rPrChange>
        </w:rPr>
        <w:t>ma</w:t>
      </w:r>
      <w:r w:rsidRPr="00BE2272">
        <w:rPr>
          <w:rFonts w:ascii="Calibri Light" w:eastAsia="Calibri" w:hAnsi="Calibri Light" w:cs="Calibri Light"/>
          <w:b/>
          <w:spacing w:val="1"/>
          <w:sz w:val="24"/>
          <w:rPrChange w:id="1200" w:author="EU" w:date="2019-01-20T14:06:00Z">
            <w:rPr>
              <w:rFonts w:ascii="Calibri" w:eastAsia="Calibri" w:hAnsi="Calibri" w:cs="Calibri"/>
              <w:b/>
              <w:bCs/>
              <w:spacing w:val="1"/>
              <w:sz w:val="24"/>
            </w:rPr>
          </w:rPrChange>
        </w:rPr>
        <w:t>na</w:t>
      </w:r>
      <w:r w:rsidRPr="00BE2272">
        <w:rPr>
          <w:rFonts w:ascii="Calibri Light" w:eastAsia="Calibri" w:hAnsi="Calibri Light" w:cs="Calibri Light"/>
          <w:b/>
          <w:spacing w:val="-1"/>
          <w:sz w:val="24"/>
          <w:rPrChange w:id="1201" w:author="EU" w:date="2019-01-20T14:06:00Z">
            <w:rPr>
              <w:rFonts w:ascii="Calibri" w:eastAsia="Calibri" w:hAnsi="Calibri" w:cs="Calibri"/>
              <w:b/>
              <w:bCs/>
              <w:spacing w:val="-1"/>
              <w:sz w:val="24"/>
            </w:rPr>
          </w:rPrChange>
        </w:rPr>
        <w:t>g</w:t>
      </w:r>
      <w:r w:rsidRPr="00BE2272">
        <w:rPr>
          <w:rFonts w:ascii="Calibri Light" w:eastAsia="Calibri" w:hAnsi="Calibri Light" w:cs="Calibri Light"/>
          <w:b/>
          <w:sz w:val="24"/>
          <w:rPrChange w:id="1202" w:author="EU" w:date="2019-01-20T14:06:00Z">
            <w:rPr>
              <w:rFonts w:ascii="Calibri" w:eastAsia="Calibri" w:hAnsi="Calibri" w:cs="Calibri"/>
              <w:b/>
              <w:bCs/>
              <w:sz w:val="24"/>
            </w:rPr>
          </w:rPrChange>
        </w:rPr>
        <w:t>ed s</w:t>
      </w:r>
      <w:r w:rsidRPr="00BE2272">
        <w:rPr>
          <w:rFonts w:ascii="Calibri Light" w:eastAsia="Calibri" w:hAnsi="Calibri Light" w:cs="Calibri Light"/>
          <w:b/>
          <w:spacing w:val="1"/>
          <w:sz w:val="24"/>
          <w:rPrChange w:id="1203" w:author="EU" w:date="2019-01-20T14:06:00Z">
            <w:rPr>
              <w:rFonts w:ascii="Calibri" w:eastAsia="Calibri" w:hAnsi="Calibri" w:cs="Calibri"/>
              <w:b/>
              <w:bCs/>
              <w:spacing w:val="1"/>
              <w:sz w:val="24"/>
            </w:rPr>
          </w:rPrChange>
        </w:rPr>
        <w:t>p</w:t>
      </w:r>
      <w:r w:rsidRPr="00BE2272">
        <w:rPr>
          <w:rFonts w:ascii="Calibri Light" w:eastAsia="Calibri" w:hAnsi="Calibri Light" w:cs="Calibri Light"/>
          <w:b/>
          <w:spacing w:val="-1"/>
          <w:sz w:val="24"/>
          <w:rPrChange w:id="1204" w:author="EU" w:date="2019-01-20T14:06:00Z">
            <w:rPr>
              <w:rFonts w:ascii="Calibri" w:eastAsia="Calibri" w:hAnsi="Calibri" w:cs="Calibri"/>
              <w:b/>
              <w:bCs/>
              <w:spacing w:val="-1"/>
              <w:sz w:val="24"/>
            </w:rPr>
          </w:rPrChange>
        </w:rPr>
        <w:t>e</w:t>
      </w:r>
      <w:r w:rsidRPr="00BE2272">
        <w:rPr>
          <w:rFonts w:ascii="Calibri Light" w:eastAsia="Calibri" w:hAnsi="Calibri Light" w:cs="Calibri Light"/>
          <w:b/>
          <w:sz w:val="24"/>
          <w:rPrChange w:id="1205" w:author="EU" w:date="2019-01-20T14:06:00Z">
            <w:rPr>
              <w:rFonts w:ascii="Calibri" w:eastAsia="Calibri" w:hAnsi="Calibri" w:cs="Calibri"/>
              <w:b/>
              <w:bCs/>
              <w:sz w:val="24"/>
            </w:rPr>
          </w:rPrChange>
        </w:rPr>
        <w:t>c</w:t>
      </w:r>
      <w:r w:rsidRPr="00BE2272">
        <w:rPr>
          <w:rFonts w:ascii="Calibri Light" w:eastAsia="Calibri" w:hAnsi="Calibri Light" w:cs="Calibri Light"/>
          <w:b/>
          <w:spacing w:val="-1"/>
          <w:sz w:val="24"/>
          <w:rPrChange w:id="1206" w:author="EU" w:date="2019-01-20T14:06:00Z">
            <w:rPr>
              <w:rFonts w:ascii="Calibri" w:eastAsia="Calibri" w:hAnsi="Calibri" w:cs="Calibri"/>
              <w:b/>
              <w:bCs/>
              <w:spacing w:val="-1"/>
              <w:sz w:val="24"/>
            </w:rPr>
          </w:rPrChange>
        </w:rPr>
        <w:t>ie</w:t>
      </w:r>
      <w:r w:rsidRPr="00BE2272">
        <w:rPr>
          <w:rFonts w:ascii="Calibri Light" w:eastAsia="Calibri" w:hAnsi="Calibri Light" w:cs="Calibri Light"/>
          <w:b/>
          <w:sz w:val="24"/>
          <w:rPrChange w:id="1207" w:author="EU" w:date="2019-01-20T14:06:00Z">
            <w:rPr>
              <w:rFonts w:ascii="Calibri" w:eastAsia="Calibri" w:hAnsi="Calibri" w:cs="Calibri"/>
              <w:b/>
              <w:bCs/>
              <w:sz w:val="24"/>
            </w:rPr>
          </w:rPrChange>
        </w:rPr>
        <w:t>s</w:t>
      </w:r>
      <w:r w:rsidRPr="00BE2272">
        <w:rPr>
          <w:rFonts w:ascii="Calibri Light" w:eastAsia="Calibri" w:hAnsi="Calibri Light" w:cs="Calibri Light"/>
          <w:b/>
          <w:spacing w:val="-2"/>
          <w:sz w:val="24"/>
          <w:rPrChange w:id="1208" w:author="EU" w:date="2019-01-20T14:06:00Z">
            <w:rPr>
              <w:rFonts w:ascii="Calibri" w:eastAsia="Calibri" w:hAnsi="Calibri" w:cs="Calibri"/>
              <w:b/>
              <w:bCs/>
              <w:spacing w:val="-2"/>
              <w:sz w:val="24"/>
            </w:rPr>
          </w:rPrChange>
        </w:rPr>
        <w:t xml:space="preserve"> </w:t>
      </w:r>
      <w:r w:rsidRPr="00BE2272">
        <w:rPr>
          <w:rFonts w:ascii="Calibri Light" w:eastAsia="Calibri" w:hAnsi="Calibri Light" w:cs="Calibri Light"/>
          <w:b/>
          <w:spacing w:val="1"/>
          <w:sz w:val="24"/>
          <w:rPrChange w:id="1209" w:author="EU" w:date="2019-01-20T14:06:00Z">
            <w:rPr>
              <w:rFonts w:ascii="Calibri" w:eastAsia="Calibri" w:hAnsi="Calibri" w:cs="Calibri"/>
              <w:b/>
              <w:bCs/>
              <w:spacing w:val="1"/>
              <w:sz w:val="24"/>
            </w:rPr>
          </w:rPrChange>
        </w:rPr>
        <w:t>h</w:t>
      </w:r>
      <w:r w:rsidRPr="00BE2272">
        <w:rPr>
          <w:rFonts w:ascii="Calibri Light" w:eastAsia="Calibri" w:hAnsi="Calibri Light" w:cs="Calibri Light"/>
          <w:b/>
          <w:spacing w:val="-1"/>
          <w:sz w:val="24"/>
          <w:rPrChange w:id="1210" w:author="EU" w:date="2019-01-20T14:06:00Z">
            <w:rPr>
              <w:rFonts w:ascii="Calibri" w:eastAsia="Calibri" w:hAnsi="Calibri" w:cs="Calibri"/>
              <w:b/>
              <w:bCs/>
              <w:spacing w:val="-1"/>
              <w:sz w:val="24"/>
            </w:rPr>
          </w:rPrChange>
        </w:rPr>
        <w:t>e</w:t>
      </w:r>
      <w:r w:rsidRPr="00BE2272">
        <w:rPr>
          <w:rFonts w:ascii="Calibri Light" w:eastAsia="Calibri" w:hAnsi="Calibri Light" w:cs="Calibri Light"/>
          <w:b/>
          <w:spacing w:val="1"/>
          <w:sz w:val="24"/>
          <w:rPrChange w:id="1211" w:author="EU" w:date="2019-01-20T14:06:00Z">
            <w:rPr>
              <w:rFonts w:ascii="Calibri" w:eastAsia="Calibri" w:hAnsi="Calibri" w:cs="Calibri"/>
              <w:b/>
              <w:bCs/>
              <w:spacing w:val="1"/>
              <w:sz w:val="24"/>
            </w:rPr>
          </w:rPrChange>
        </w:rPr>
        <w:t>l</w:t>
      </w:r>
      <w:r w:rsidRPr="00BE2272">
        <w:rPr>
          <w:rFonts w:ascii="Calibri Light" w:eastAsia="Calibri" w:hAnsi="Calibri Light" w:cs="Calibri Light"/>
          <w:b/>
          <w:sz w:val="24"/>
          <w:rPrChange w:id="1212" w:author="EU" w:date="2019-01-20T14:06:00Z">
            <w:rPr>
              <w:rFonts w:ascii="Calibri" w:eastAsia="Calibri" w:hAnsi="Calibri" w:cs="Calibri"/>
              <w:b/>
              <w:bCs/>
              <w:sz w:val="24"/>
            </w:rPr>
          </w:rPrChange>
        </w:rPr>
        <w:t>d</w:t>
      </w:r>
      <w:r w:rsidRPr="00BE2272">
        <w:rPr>
          <w:rFonts w:ascii="Calibri Light" w:eastAsia="Calibri" w:hAnsi="Calibri Light" w:cs="Calibri Light"/>
          <w:b/>
          <w:spacing w:val="-4"/>
          <w:sz w:val="24"/>
          <w:rPrChange w:id="1213" w:author="EU" w:date="2019-01-20T14:06:00Z">
            <w:rPr>
              <w:rFonts w:ascii="Calibri" w:eastAsia="Calibri" w:hAnsi="Calibri" w:cs="Calibri"/>
              <w:b/>
              <w:bCs/>
              <w:spacing w:val="-4"/>
              <w:sz w:val="24"/>
            </w:rPr>
          </w:rPrChange>
        </w:rPr>
        <w:t xml:space="preserve"> </w:t>
      </w:r>
      <w:r w:rsidRPr="00BE2272">
        <w:rPr>
          <w:rFonts w:ascii="Calibri Light" w:eastAsia="Calibri" w:hAnsi="Calibri Light" w:cs="Calibri Light"/>
          <w:b/>
          <w:sz w:val="24"/>
          <w:rPrChange w:id="1214" w:author="EU" w:date="2019-01-20T14:06:00Z">
            <w:rPr>
              <w:rFonts w:ascii="Calibri" w:eastAsia="Calibri" w:hAnsi="Calibri" w:cs="Calibri"/>
              <w:b/>
              <w:bCs/>
              <w:sz w:val="24"/>
            </w:rPr>
          </w:rPrChange>
        </w:rPr>
        <w:t>o</w:t>
      </w:r>
      <w:r w:rsidRPr="00BE2272">
        <w:rPr>
          <w:rFonts w:ascii="Calibri Light" w:eastAsia="Calibri" w:hAnsi="Calibri Light" w:cs="Calibri Light"/>
          <w:b/>
          <w:spacing w:val="4"/>
          <w:sz w:val="24"/>
          <w:rPrChange w:id="1215" w:author="EU" w:date="2019-01-20T14:06:00Z">
            <w:rPr>
              <w:rFonts w:ascii="Calibri" w:eastAsia="Calibri" w:hAnsi="Calibri" w:cs="Calibri"/>
              <w:b/>
              <w:bCs/>
              <w:spacing w:val="4"/>
              <w:sz w:val="24"/>
            </w:rPr>
          </w:rPrChange>
        </w:rPr>
        <w:t>n</w:t>
      </w:r>
      <w:r w:rsidRPr="00BE2272">
        <w:rPr>
          <w:rFonts w:ascii="Calibri Light" w:eastAsia="Calibri" w:hAnsi="Calibri Light" w:cs="Calibri Light"/>
          <w:b/>
          <w:spacing w:val="-1"/>
          <w:sz w:val="24"/>
          <w:rPrChange w:id="1216" w:author="EU" w:date="2019-01-20T14:06:00Z">
            <w:rPr>
              <w:rFonts w:ascii="Calibri" w:eastAsia="Calibri" w:hAnsi="Calibri" w:cs="Calibri"/>
              <w:b/>
              <w:bCs/>
              <w:spacing w:val="-1"/>
              <w:sz w:val="24"/>
            </w:rPr>
          </w:rPrChange>
        </w:rPr>
        <w:t>-</w:t>
      </w:r>
      <w:r w:rsidRPr="00BE2272">
        <w:rPr>
          <w:rFonts w:ascii="Calibri Light" w:eastAsia="Calibri" w:hAnsi="Calibri Light" w:cs="Calibri Light"/>
          <w:b/>
          <w:spacing w:val="1"/>
          <w:sz w:val="24"/>
          <w:rPrChange w:id="1217" w:author="EU" w:date="2019-01-20T14:06:00Z">
            <w:rPr>
              <w:rFonts w:ascii="Calibri" w:eastAsia="Calibri" w:hAnsi="Calibri" w:cs="Calibri"/>
              <w:b/>
              <w:bCs/>
              <w:spacing w:val="1"/>
              <w:sz w:val="24"/>
            </w:rPr>
          </w:rPrChange>
        </w:rPr>
        <w:t>b</w:t>
      </w:r>
      <w:r w:rsidRPr="00BE2272">
        <w:rPr>
          <w:rFonts w:ascii="Calibri Light" w:eastAsia="Calibri" w:hAnsi="Calibri Light" w:cs="Calibri Light"/>
          <w:b/>
          <w:sz w:val="24"/>
          <w:rPrChange w:id="1218" w:author="EU" w:date="2019-01-20T14:06:00Z">
            <w:rPr>
              <w:rFonts w:ascii="Calibri" w:eastAsia="Calibri" w:hAnsi="Calibri" w:cs="Calibri"/>
              <w:b/>
              <w:bCs/>
              <w:sz w:val="24"/>
            </w:rPr>
          </w:rPrChange>
        </w:rPr>
        <w:t>oa</w:t>
      </w:r>
      <w:r w:rsidRPr="00BE2272">
        <w:rPr>
          <w:rFonts w:ascii="Calibri Light" w:eastAsia="Calibri" w:hAnsi="Calibri Light" w:cs="Calibri Light"/>
          <w:b/>
          <w:spacing w:val="1"/>
          <w:sz w:val="24"/>
          <w:rPrChange w:id="1219" w:author="EU" w:date="2019-01-20T14:06:00Z">
            <w:rPr>
              <w:rFonts w:ascii="Calibri" w:eastAsia="Calibri" w:hAnsi="Calibri" w:cs="Calibri"/>
              <w:b/>
              <w:bCs/>
              <w:spacing w:val="1"/>
              <w:sz w:val="24"/>
            </w:rPr>
          </w:rPrChange>
        </w:rPr>
        <w:t>r</w:t>
      </w:r>
      <w:r w:rsidRPr="00BE2272">
        <w:rPr>
          <w:rFonts w:ascii="Calibri Light" w:eastAsia="Calibri" w:hAnsi="Calibri Light" w:cs="Calibri Light"/>
          <w:b/>
          <w:spacing w:val="-2"/>
          <w:sz w:val="24"/>
          <w:rPrChange w:id="1220" w:author="EU" w:date="2019-01-20T14:06:00Z">
            <w:rPr>
              <w:rFonts w:ascii="Calibri" w:eastAsia="Calibri" w:hAnsi="Calibri" w:cs="Calibri"/>
              <w:b/>
              <w:bCs/>
              <w:spacing w:val="-2"/>
              <w:sz w:val="24"/>
            </w:rPr>
          </w:rPrChange>
        </w:rPr>
        <w:t>d</w:t>
      </w:r>
      <w:r w:rsidRPr="00BE2272">
        <w:rPr>
          <w:rFonts w:ascii="Calibri Light" w:eastAsia="Calibri" w:hAnsi="Calibri Light" w:cs="Calibri Light"/>
          <w:b/>
          <w:sz w:val="24"/>
          <w:rPrChange w:id="1221" w:author="EU" w:date="2019-01-20T14:06:00Z">
            <w:rPr>
              <w:rFonts w:ascii="Calibri" w:eastAsia="Calibri" w:hAnsi="Calibri" w:cs="Calibri"/>
              <w:b/>
              <w:bCs/>
              <w:sz w:val="24"/>
            </w:rPr>
          </w:rPrChange>
        </w:rPr>
        <w:t>:</w:t>
      </w:r>
      <w:r w:rsidR="0009553C" w:rsidRPr="00BE2272">
        <w:rPr>
          <w:rFonts w:ascii="Calibri Light" w:eastAsia="Calibri" w:hAnsi="Calibri Light" w:cs="Calibri Light"/>
          <w:b/>
          <w:sz w:val="24"/>
          <w:rPrChange w:id="1222" w:author="EU" w:date="2019-01-20T14:06:00Z">
            <w:rPr>
              <w:rFonts w:ascii="Calibri" w:eastAsia="Calibri" w:hAnsi="Calibri" w:cs="Calibri"/>
              <w:b/>
              <w:bCs/>
              <w:sz w:val="24"/>
            </w:rPr>
          </w:rPrChange>
        </w:rPr>
        <w:t xml:space="preserve"> </w:t>
      </w:r>
    </w:p>
    <w:tbl>
      <w:tblPr>
        <w:tblW w:w="0" w:type="auto"/>
        <w:tblInd w:w="110" w:type="dxa"/>
        <w:tblLayout w:type="fixed"/>
        <w:tblCellMar>
          <w:left w:w="0" w:type="dxa"/>
          <w:right w:w="0" w:type="dxa"/>
        </w:tblCellMar>
        <w:tblLook w:val="01E0" w:firstRow="1" w:lastRow="1" w:firstColumn="1" w:lastColumn="1" w:noHBand="0" w:noVBand="0"/>
        <w:tblPrChange w:id="1223" w:author="EU" w:date="2019-01-20T14:06:00Z">
          <w:tblPr>
            <w:tblW w:w="0" w:type="auto"/>
            <w:tblInd w:w="110" w:type="dxa"/>
            <w:tblLayout w:type="fixed"/>
            <w:tblCellMar>
              <w:left w:w="0" w:type="dxa"/>
              <w:right w:w="0" w:type="dxa"/>
            </w:tblCellMar>
            <w:tblLook w:val="01E0" w:firstRow="1" w:lastRow="1" w:firstColumn="1" w:lastColumn="1" w:noHBand="0" w:noVBand="0"/>
          </w:tblPr>
        </w:tblPrChange>
      </w:tblPr>
      <w:tblGrid>
        <w:gridCol w:w="1272"/>
        <w:gridCol w:w="1268"/>
        <w:gridCol w:w="998"/>
        <w:gridCol w:w="1702"/>
        <w:gridCol w:w="1690"/>
        <w:gridCol w:w="2134"/>
        <w:tblGridChange w:id="1224">
          <w:tblGrid>
            <w:gridCol w:w="1272"/>
            <w:gridCol w:w="1268"/>
            <w:gridCol w:w="998"/>
            <w:gridCol w:w="1702"/>
            <w:gridCol w:w="1690"/>
            <w:gridCol w:w="2134"/>
          </w:tblGrid>
        </w:tblGridChange>
      </w:tblGrid>
      <w:tr w:rsidR="009C506D" w:rsidRPr="00BE2272" w14:paraId="2C3FB753" w14:textId="77777777" w:rsidTr="001D6E3C">
        <w:trPr>
          <w:trHeight w:hRule="exact" w:val="1222"/>
          <w:trPrChange w:id="1225" w:author="EU" w:date="2019-01-20T14:06:00Z">
            <w:trPr>
              <w:trHeight w:hRule="exact" w:val="1222"/>
            </w:trPr>
          </w:trPrChange>
        </w:trPr>
        <w:tc>
          <w:tcPr>
            <w:tcW w:w="1272" w:type="dxa"/>
            <w:tcBorders>
              <w:top w:val="single" w:sz="4" w:space="0" w:color="000000"/>
              <w:left w:val="single" w:sz="4" w:space="0" w:color="000000"/>
              <w:bottom w:val="single" w:sz="4" w:space="0" w:color="000000"/>
              <w:right w:val="single" w:sz="4" w:space="0" w:color="000000"/>
            </w:tcBorders>
            <w:vAlign w:val="center"/>
            <w:tcPrChange w:id="1226" w:author="EU" w:date="2019-01-20T14:06:00Z">
              <w:tcPr>
                <w:tcW w:w="1272" w:type="dxa"/>
                <w:tcBorders>
                  <w:top w:val="single" w:sz="4" w:space="0" w:color="000000"/>
                  <w:left w:val="single" w:sz="4" w:space="0" w:color="000000"/>
                  <w:bottom w:val="single" w:sz="4" w:space="0" w:color="000000"/>
                  <w:right w:val="single" w:sz="4" w:space="0" w:color="000000"/>
                </w:tcBorders>
                <w:vAlign w:val="center"/>
              </w:tcPr>
            </w:tcPrChange>
          </w:tcPr>
          <w:p w14:paraId="3A34112E" w14:textId="77777777" w:rsidR="009C506D" w:rsidRPr="00BE2272" w:rsidRDefault="00D3076B">
            <w:pPr>
              <w:spacing w:line="240" w:lineRule="atLeast"/>
              <w:ind w:left="263" w:right="-20"/>
              <w:rPr>
                <w:rFonts w:ascii="Calibri Light" w:eastAsia="Calibri" w:hAnsi="Calibri Light" w:cs="Calibri Light"/>
                <w:sz w:val="24"/>
                <w:rPrChange w:id="1227" w:author="EU" w:date="2019-01-20T14:06:00Z">
                  <w:rPr>
                    <w:rFonts w:ascii="Calibri" w:eastAsia="Calibri" w:hAnsi="Calibri" w:cs="Calibri"/>
                    <w:sz w:val="24"/>
                  </w:rPr>
                </w:rPrChange>
              </w:rPr>
              <w:pPrChange w:id="1228" w:author="EU" w:date="2019-01-20T14:06:00Z">
                <w:pPr>
                  <w:spacing w:before="120" w:after="120" w:line="240" w:lineRule="atLeast"/>
                  <w:ind w:left="263" w:right="-20"/>
                </w:pPr>
              </w:pPrChange>
            </w:pPr>
            <w:r w:rsidRPr="00BE2272">
              <w:rPr>
                <w:rFonts w:ascii="Calibri Light" w:eastAsia="Calibri" w:hAnsi="Calibri Light" w:cs="Calibri Light"/>
                <w:b/>
                <w:color w:val="808080"/>
                <w:sz w:val="24"/>
                <w:rPrChange w:id="1229" w:author="EU" w:date="2019-01-20T14:06:00Z">
                  <w:rPr>
                    <w:rFonts w:ascii="Calibri" w:eastAsia="Calibri" w:hAnsi="Calibri" w:cs="Calibri"/>
                    <w:b/>
                    <w:bCs/>
                    <w:color w:val="808080"/>
                    <w:sz w:val="24"/>
                  </w:rPr>
                </w:rPrChange>
              </w:rPr>
              <w:lastRenderedPageBreak/>
              <w:t>Sp</w:t>
            </w:r>
            <w:r w:rsidRPr="00BE2272">
              <w:rPr>
                <w:rFonts w:ascii="Calibri Light" w:eastAsia="Calibri" w:hAnsi="Calibri Light" w:cs="Calibri Light"/>
                <w:b/>
                <w:color w:val="808080"/>
                <w:spacing w:val="-1"/>
                <w:sz w:val="24"/>
                <w:rPrChange w:id="1230" w:author="EU" w:date="2019-01-20T14:06:00Z">
                  <w:rPr>
                    <w:rFonts w:ascii="Calibri" w:eastAsia="Calibri" w:hAnsi="Calibri" w:cs="Calibri"/>
                    <w:b/>
                    <w:bCs/>
                    <w:color w:val="808080"/>
                    <w:spacing w:val="-1"/>
                    <w:sz w:val="24"/>
                  </w:rPr>
                </w:rPrChange>
              </w:rPr>
              <w:t>e</w:t>
            </w:r>
            <w:r w:rsidRPr="00BE2272">
              <w:rPr>
                <w:rFonts w:ascii="Calibri Light" w:eastAsia="Calibri" w:hAnsi="Calibri Light" w:cs="Calibri Light"/>
                <w:b/>
                <w:color w:val="808080"/>
                <w:sz w:val="24"/>
                <w:rPrChange w:id="1231" w:author="EU" w:date="2019-01-20T14:06:00Z">
                  <w:rPr>
                    <w:rFonts w:ascii="Calibri" w:eastAsia="Calibri" w:hAnsi="Calibri" w:cs="Calibri"/>
                    <w:b/>
                    <w:bCs/>
                    <w:color w:val="808080"/>
                    <w:sz w:val="24"/>
                  </w:rPr>
                </w:rPrChange>
              </w:rPr>
              <w:t>c</w:t>
            </w:r>
            <w:r w:rsidRPr="00BE2272">
              <w:rPr>
                <w:rFonts w:ascii="Calibri Light" w:eastAsia="Calibri" w:hAnsi="Calibri Light" w:cs="Calibri Light"/>
                <w:b/>
                <w:color w:val="808080"/>
                <w:spacing w:val="1"/>
                <w:sz w:val="24"/>
                <w:rPrChange w:id="1232" w:author="EU" w:date="2019-01-20T14:06:00Z">
                  <w:rPr>
                    <w:rFonts w:ascii="Calibri" w:eastAsia="Calibri" w:hAnsi="Calibri" w:cs="Calibri"/>
                    <w:b/>
                    <w:bCs/>
                    <w:color w:val="808080"/>
                    <w:spacing w:val="1"/>
                    <w:sz w:val="24"/>
                  </w:rPr>
                </w:rPrChange>
              </w:rPr>
              <w:t>i</w:t>
            </w:r>
            <w:r w:rsidRPr="00BE2272">
              <w:rPr>
                <w:rFonts w:ascii="Calibri Light" w:eastAsia="Calibri" w:hAnsi="Calibri Light" w:cs="Calibri Light"/>
                <w:b/>
                <w:color w:val="808080"/>
                <w:spacing w:val="-1"/>
                <w:sz w:val="24"/>
                <w:rPrChange w:id="1233" w:author="EU" w:date="2019-01-20T14:06:00Z">
                  <w:rPr>
                    <w:rFonts w:ascii="Calibri" w:eastAsia="Calibri" w:hAnsi="Calibri" w:cs="Calibri"/>
                    <w:b/>
                    <w:bCs/>
                    <w:color w:val="808080"/>
                    <w:spacing w:val="-1"/>
                    <w:sz w:val="24"/>
                  </w:rPr>
                </w:rPrChange>
              </w:rPr>
              <w:t>e</w:t>
            </w:r>
            <w:r w:rsidRPr="00BE2272">
              <w:rPr>
                <w:rFonts w:ascii="Calibri Light" w:eastAsia="Calibri" w:hAnsi="Calibri Light" w:cs="Calibri Light"/>
                <w:b/>
                <w:color w:val="808080"/>
                <w:sz w:val="24"/>
                <w:rPrChange w:id="1234" w:author="EU" w:date="2019-01-20T14:06:00Z">
                  <w:rPr>
                    <w:rFonts w:ascii="Calibri" w:eastAsia="Calibri" w:hAnsi="Calibri" w:cs="Calibri"/>
                    <w:b/>
                    <w:bCs/>
                    <w:color w:val="808080"/>
                    <w:sz w:val="24"/>
                  </w:rPr>
                </w:rPrChange>
              </w:rPr>
              <w:t>s</w:t>
            </w:r>
          </w:p>
        </w:tc>
        <w:tc>
          <w:tcPr>
            <w:tcW w:w="1268" w:type="dxa"/>
            <w:tcBorders>
              <w:top w:val="single" w:sz="4" w:space="0" w:color="000000"/>
              <w:left w:val="single" w:sz="4" w:space="0" w:color="000000"/>
              <w:bottom w:val="single" w:sz="4" w:space="0" w:color="000000"/>
              <w:right w:val="single" w:sz="4" w:space="0" w:color="000000"/>
            </w:tcBorders>
            <w:vAlign w:val="center"/>
            <w:tcPrChange w:id="1235" w:author="EU" w:date="2019-01-20T14:06:00Z">
              <w:tcPr>
                <w:tcW w:w="1268" w:type="dxa"/>
                <w:tcBorders>
                  <w:top w:val="single" w:sz="4" w:space="0" w:color="000000"/>
                  <w:left w:val="single" w:sz="4" w:space="0" w:color="000000"/>
                  <w:bottom w:val="single" w:sz="4" w:space="0" w:color="000000"/>
                  <w:right w:val="single" w:sz="4" w:space="0" w:color="000000"/>
                </w:tcBorders>
                <w:vAlign w:val="center"/>
              </w:tcPr>
            </w:tcPrChange>
          </w:tcPr>
          <w:p w14:paraId="7A83E57A" w14:textId="77777777" w:rsidR="009C506D" w:rsidRPr="00BE2272" w:rsidRDefault="00D3076B">
            <w:pPr>
              <w:spacing w:line="240" w:lineRule="atLeast"/>
              <w:ind w:left="114" w:right="51" w:firstLine="55"/>
              <w:rPr>
                <w:rFonts w:ascii="Calibri Light" w:eastAsia="Calibri" w:hAnsi="Calibri Light" w:cs="Calibri Light"/>
                <w:sz w:val="24"/>
                <w:rPrChange w:id="1236" w:author="EU" w:date="2019-01-20T14:06:00Z">
                  <w:rPr>
                    <w:rFonts w:ascii="Calibri" w:eastAsia="Calibri" w:hAnsi="Calibri" w:cs="Calibri"/>
                    <w:sz w:val="24"/>
                  </w:rPr>
                </w:rPrChange>
              </w:rPr>
              <w:pPrChange w:id="1237" w:author="EU" w:date="2019-01-20T14:06:00Z">
                <w:pPr>
                  <w:spacing w:before="120" w:after="120" w:line="240" w:lineRule="atLeast"/>
                  <w:ind w:left="114" w:right="51" w:firstLine="55"/>
                </w:pPr>
              </w:pPrChange>
            </w:pPr>
            <w:r w:rsidRPr="00BE2272">
              <w:rPr>
                <w:rFonts w:ascii="Calibri Light" w:eastAsia="Calibri" w:hAnsi="Calibri Light" w:cs="Calibri Light"/>
                <w:b/>
                <w:color w:val="808080"/>
                <w:sz w:val="24"/>
                <w:rPrChange w:id="1238" w:author="EU" w:date="2019-01-20T14:06:00Z">
                  <w:rPr>
                    <w:rFonts w:ascii="Calibri" w:eastAsia="Calibri" w:hAnsi="Calibri" w:cs="Calibri"/>
                    <w:b/>
                    <w:bCs/>
                    <w:color w:val="808080"/>
                    <w:sz w:val="24"/>
                  </w:rPr>
                </w:rPrChange>
              </w:rPr>
              <w:t>F</w:t>
            </w:r>
            <w:r w:rsidRPr="00BE2272">
              <w:rPr>
                <w:rFonts w:ascii="Calibri Light" w:eastAsia="Calibri" w:hAnsi="Calibri Light" w:cs="Calibri Light"/>
                <w:b/>
                <w:color w:val="808080"/>
                <w:spacing w:val="1"/>
                <w:sz w:val="24"/>
                <w:rPrChange w:id="1239" w:author="EU" w:date="2019-01-20T14:06:00Z">
                  <w:rPr>
                    <w:rFonts w:ascii="Calibri" w:eastAsia="Calibri" w:hAnsi="Calibri" w:cs="Calibri"/>
                    <w:b/>
                    <w:bCs/>
                    <w:color w:val="808080"/>
                    <w:spacing w:val="1"/>
                    <w:sz w:val="24"/>
                  </w:rPr>
                </w:rPrChange>
              </w:rPr>
              <w:t>A</w:t>
            </w:r>
            <w:r w:rsidRPr="00BE2272">
              <w:rPr>
                <w:rFonts w:ascii="Calibri Light" w:eastAsia="Calibri" w:hAnsi="Calibri Light" w:cs="Calibri Light"/>
                <w:b/>
                <w:color w:val="808080"/>
                <w:sz w:val="24"/>
                <w:rPrChange w:id="1240" w:author="EU" w:date="2019-01-20T14:06:00Z">
                  <w:rPr>
                    <w:rFonts w:ascii="Calibri" w:eastAsia="Calibri" w:hAnsi="Calibri" w:cs="Calibri"/>
                    <w:b/>
                    <w:bCs/>
                    <w:color w:val="808080"/>
                    <w:sz w:val="24"/>
                  </w:rPr>
                </w:rPrChange>
              </w:rPr>
              <w:t>O</w:t>
            </w:r>
            <w:r w:rsidRPr="00BE2272">
              <w:rPr>
                <w:rFonts w:ascii="Calibri Light" w:eastAsia="Calibri" w:hAnsi="Calibri Light" w:cs="Calibri Light"/>
                <w:b/>
                <w:color w:val="808080"/>
                <w:spacing w:val="-2"/>
                <w:sz w:val="24"/>
                <w:rPrChange w:id="1241" w:author="EU" w:date="2019-01-20T14:06:00Z">
                  <w:rPr>
                    <w:rFonts w:ascii="Calibri" w:eastAsia="Calibri" w:hAnsi="Calibri" w:cs="Calibri"/>
                    <w:b/>
                    <w:bCs/>
                    <w:color w:val="808080"/>
                    <w:spacing w:val="-2"/>
                    <w:sz w:val="24"/>
                  </w:rPr>
                </w:rPrChange>
              </w:rPr>
              <w:t xml:space="preserve"> </w:t>
            </w:r>
            <w:r w:rsidRPr="00BE2272">
              <w:rPr>
                <w:rFonts w:ascii="Calibri Light" w:eastAsia="Calibri" w:hAnsi="Calibri Light" w:cs="Calibri Light"/>
                <w:b/>
                <w:color w:val="808080"/>
                <w:spacing w:val="-1"/>
                <w:sz w:val="24"/>
                <w:rPrChange w:id="1242" w:author="EU" w:date="2019-01-20T14:06:00Z">
                  <w:rPr>
                    <w:rFonts w:ascii="Calibri" w:eastAsia="Calibri" w:hAnsi="Calibri" w:cs="Calibri"/>
                    <w:b/>
                    <w:bCs/>
                    <w:color w:val="808080"/>
                    <w:spacing w:val="-1"/>
                    <w:sz w:val="24"/>
                  </w:rPr>
                </w:rPrChange>
              </w:rPr>
              <w:t>a</w:t>
            </w:r>
            <w:r w:rsidRPr="00BE2272">
              <w:rPr>
                <w:rFonts w:ascii="Calibri Light" w:eastAsia="Calibri" w:hAnsi="Calibri Light" w:cs="Calibri Light"/>
                <w:b/>
                <w:color w:val="808080"/>
                <w:spacing w:val="1"/>
                <w:sz w:val="24"/>
                <w:rPrChange w:id="1243" w:author="EU" w:date="2019-01-20T14:06:00Z">
                  <w:rPr>
                    <w:rFonts w:ascii="Calibri" w:eastAsia="Calibri" w:hAnsi="Calibri" w:cs="Calibri"/>
                    <w:b/>
                    <w:bCs/>
                    <w:color w:val="808080"/>
                    <w:spacing w:val="1"/>
                    <w:sz w:val="24"/>
                  </w:rPr>
                </w:rPrChange>
              </w:rPr>
              <w:t>r</w:t>
            </w:r>
            <w:r w:rsidRPr="00BE2272">
              <w:rPr>
                <w:rFonts w:ascii="Calibri Light" w:eastAsia="Calibri" w:hAnsi="Calibri Light" w:cs="Calibri Light"/>
                <w:b/>
                <w:color w:val="808080"/>
                <w:spacing w:val="-1"/>
                <w:sz w:val="24"/>
                <w:rPrChange w:id="1244" w:author="EU" w:date="2019-01-20T14:06:00Z">
                  <w:rPr>
                    <w:rFonts w:ascii="Calibri" w:eastAsia="Calibri" w:hAnsi="Calibri" w:cs="Calibri"/>
                    <w:b/>
                    <w:bCs/>
                    <w:color w:val="808080"/>
                    <w:spacing w:val="-1"/>
                    <w:sz w:val="24"/>
                  </w:rPr>
                </w:rPrChange>
              </w:rPr>
              <w:t>e</w:t>
            </w:r>
            <w:r w:rsidRPr="00BE2272">
              <w:rPr>
                <w:rFonts w:ascii="Calibri Light" w:eastAsia="Calibri" w:hAnsi="Calibri Light" w:cs="Calibri Light"/>
                <w:b/>
                <w:color w:val="808080"/>
                <w:sz w:val="24"/>
                <w:rPrChange w:id="1245" w:author="EU" w:date="2019-01-20T14:06:00Z">
                  <w:rPr>
                    <w:rFonts w:ascii="Calibri" w:eastAsia="Calibri" w:hAnsi="Calibri" w:cs="Calibri"/>
                    <w:b/>
                    <w:bCs/>
                    <w:color w:val="808080"/>
                    <w:sz w:val="24"/>
                  </w:rPr>
                </w:rPrChange>
              </w:rPr>
              <w:t>a of</w:t>
            </w:r>
            <w:r w:rsidRPr="00BE2272">
              <w:rPr>
                <w:rFonts w:ascii="Calibri Light" w:eastAsia="Calibri" w:hAnsi="Calibri Light" w:cs="Calibri Light"/>
                <w:b/>
                <w:color w:val="808080"/>
                <w:spacing w:val="2"/>
                <w:sz w:val="24"/>
                <w:rPrChange w:id="1246" w:author="EU" w:date="2019-01-20T14:06:00Z">
                  <w:rPr>
                    <w:rFonts w:ascii="Calibri" w:eastAsia="Calibri" w:hAnsi="Calibri" w:cs="Calibri"/>
                    <w:b/>
                    <w:bCs/>
                    <w:color w:val="808080"/>
                    <w:spacing w:val="2"/>
                    <w:sz w:val="24"/>
                  </w:rPr>
                </w:rPrChange>
              </w:rPr>
              <w:t xml:space="preserve"> </w:t>
            </w:r>
            <w:r w:rsidRPr="00BE2272">
              <w:rPr>
                <w:rFonts w:ascii="Calibri Light" w:eastAsia="Calibri" w:hAnsi="Calibri Light" w:cs="Calibri Light"/>
                <w:b/>
                <w:color w:val="808080"/>
                <w:sz w:val="24"/>
                <w:rPrChange w:id="1247" w:author="EU" w:date="2019-01-20T14:06:00Z">
                  <w:rPr>
                    <w:rFonts w:ascii="Calibri" w:eastAsia="Calibri" w:hAnsi="Calibri" w:cs="Calibri"/>
                    <w:b/>
                    <w:bCs/>
                    <w:color w:val="808080"/>
                    <w:sz w:val="24"/>
                  </w:rPr>
                </w:rPrChange>
              </w:rPr>
              <w:t>cap</w:t>
            </w:r>
            <w:r w:rsidRPr="00BE2272">
              <w:rPr>
                <w:rFonts w:ascii="Calibri Light" w:eastAsia="Calibri" w:hAnsi="Calibri Light" w:cs="Calibri Light"/>
                <w:b/>
                <w:color w:val="808080"/>
                <w:spacing w:val="-1"/>
                <w:sz w:val="24"/>
                <w:rPrChange w:id="1248" w:author="EU" w:date="2019-01-20T14:06:00Z">
                  <w:rPr>
                    <w:rFonts w:ascii="Calibri" w:eastAsia="Calibri" w:hAnsi="Calibri" w:cs="Calibri"/>
                    <w:b/>
                    <w:bCs/>
                    <w:color w:val="808080"/>
                    <w:spacing w:val="-1"/>
                    <w:sz w:val="24"/>
                  </w:rPr>
                </w:rPrChange>
              </w:rPr>
              <w:t>t</w:t>
            </w:r>
            <w:r w:rsidRPr="00BE2272">
              <w:rPr>
                <w:rFonts w:ascii="Calibri Light" w:eastAsia="Calibri" w:hAnsi="Calibri Light" w:cs="Calibri Light"/>
                <w:b/>
                <w:color w:val="808080"/>
                <w:spacing w:val="1"/>
                <w:sz w:val="24"/>
                <w:rPrChange w:id="1249" w:author="EU" w:date="2019-01-20T14:06:00Z">
                  <w:rPr>
                    <w:rFonts w:ascii="Calibri" w:eastAsia="Calibri" w:hAnsi="Calibri" w:cs="Calibri"/>
                    <w:b/>
                    <w:bCs/>
                    <w:color w:val="808080"/>
                    <w:spacing w:val="1"/>
                    <w:sz w:val="24"/>
                  </w:rPr>
                </w:rPrChange>
              </w:rPr>
              <w:t>ur</w:t>
            </w:r>
            <w:r w:rsidRPr="00BE2272">
              <w:rPr>
                <w:rFonts w:ascii="Calibri Light" w:eastAsia="Calibri" w:hAnsi="Calibri Light" w:cs="Calibri Light"/>
                <w:b/>
                <w:color w:val="808080"/>
                <w:sz w:val="24"/>
                <w:rPrChange w:id="1250" w:author="EU" w:date="2019-01-20T14:06:00Z">
                  <w:rPr>
                    <w:rFonts w:ascii="Calibri" w:eastAsia="Calibri" w:hAnsi="Calibri" w:cs="Calibri"/>
                    <w:b/>
                    <w:bCs/>
                    <w:color w:val="808080"/>
                    <w:sz w:val="24"/>
                  </w:rPr>
                </w:rPrChange>
              </w:rPr>
              <w:t>e</w:t>
            </w:r>
          </w:p>
        </w:tc>
        <w:tc>
          <w:tcPr>
            <w:tcW w:w="998" w:type="dxa"/>
            <w:tcBorders>
              <w:top w:val="single" w:sz="4" w:space="0" w:color="000000"/>
              <w:left w:val="single" w:sz="4" w:space="0" w:color="000000"/>
              <w:bottom w:val="single" w:sz="4" w:space="0" w:color="000000"/>
              <w:right w:val="single" w:sz="4" w:space="0" w:color="000000"/>
            </w:tcBorders>
            <w:vAlign w:val="center"/>
            <w:tcPrChange w:id="1251" w:author="EU" w:date="2019-01-20T14:06:00Z">
              <w:tcPr>
                <w:tcW w:w="998" w:type="dxa"/>
                <w:tcBorders>
                  <w:top w:val="single" w:sz="4" w:space="0" w:color="000000"/>
                  <w:left w:val="single" w:sz="4" w:space="0" w:color="000000"/>
                  <w:bottom w:val="single" w:sz="4" w:space="0" w:color="000000"/>
                  <w:right w:val="single" w:sz="4" w:space="0" w:color="000000"/>
                </w:tcBorders>
                <w:vAlign w:val="center"/>
              </w:tcPr>
            </w:tcPrChange>
          </w:tcPr>
          <w:p w14:paraId="31077C5F" w14:textId="77777777" w:rsidR="009C506D" w:rsidRPr="00BE2272" w:rsidRDefault="00D3076B">
            <w:pPr>
              <w:spacing w:line="240" w:lineRule="atLeast"/>
              <w:ind w:left="244" w:right="37" w:hanging="142"/>
              <w:rPr>
                <w:rFonts w:ascii="Calibri Light" w:eastAsia="Calibri" w:hAnsi="Calibri Light" w:cs="Calibri Light"/>
                <w:sz w:val="24"/>
                <w:szCs w:val="22"/>
                <w:lang w:val="en-US"/>
                <w:rPrChange w:id="1252" w:author="EU" w:date="2019-01-20T14:06:00Z">
                  <w:rPr>
                    <w:rFonts w:ascii="Calibri" w:eastAsia="Calibri" w:hAnsi="Calibri" w:cs="Calibri"/>
                    <w:sz w:val="24"/>
                  </w:rPr>
                </w:rPrChange>
              </w:rPr>
              <w:pPrChange w:id="1253" w:author="EU" w:date="2019-01-20T14:06:00Z">
                <w:pPr>
                  <w:spacing w:before="120" w:after="120" w:line="240" w:lineRule="atLeast"/>
                  <w:ind w:left="244" w:right="37" w:hanging="142"/>
                </w:pPr>
              </w:pPrChange>
            </w:pPr>
            <w:r w:rsidRPr="00BE2272">
              <w:rPr>
                <w:rFonts w:ascii="Calibri Light" w:eastAsia="Calibri" w:hAnsi="Calibri Light" w:cs="Calibri Light"/>
                <w:b/>
                <w:color w:val="808080"/>
                <w:sz w:val="24"/>
                <w:rPrChange w:id="1254" w:author="EU" w:date="2019-01-20T14:06:00Z">
                  <w:rPr>
                    <w:rFonts w:ascii="Calibri" w:eastAsia="Calibri" w:hAnsi="Calibri" w:cs="Calibri"/>
                    <w:b/>
                    <w:bCs/>
                    <w:color w:val="808080"/>
                    <w:sz w:val="24"/>
                  </w:rPr>
                </w:rPrChange>
              </w:rPr>
              <w:t>Pro</w:t>
            </w:r>
            <w:r w:rsidRPr="00BE2272">
              <w:rPr>
                <w:rFonts w:ascii="Calibri Light" w:eastAsia="Calibri" w:hAnsi="Calibri Light" w:cs="Calibri Light"/>
                <w:b/>
                <w:color w:val="808080"/>
                <w:spacing w:val="1"/>
                <w:sz w:val="24"/>
                <w:rPrChange w:id="1255" w:author="EU" w:date="2019-01-20T14:06:00Z">
                  <w:rPr>
                    <w:rFonts w:ascii="Calibri" w:eastAsia="Calibri" w:hAnsi="Calibri" w:cs="Calibri"/>
                    <w:b/>
                    <w:bCs/>
                    <w:color w:val="808080"/>
                    <w:spacing w:val="1"/>
                    <w:sz w:val="24"/>
                  </w:rPr>
                </w:rPrChange>
              </w:rPr>
              <w:t>du</w:t>
            </w:r>
            <w:r w:rsidRPr="00BE2272">
              <w:rPr>
                <w:rFonts w:ascii="Calibri Light" w:eastAsia="Calibri" w:hAnsi="Calibri Light" w:cs="Calibri Light"/>
                <w:b/>
                <w:color w:val="808080"/>
                <w:spacing w:val="-2"/>
                <w:sz w:val="24"/>
                <w:rPrChange w:id="1256" w:author="EU" w:date="2019-01-20T14:06:00Z">
                  <w:rPr>
                    <w:rFonts w:ascii="Calibri" w:eastAsia="Calibri" w:hAnsi="Calibri" w:cs="Calibri"/>
                    <w:b/>
                    <w:bCs/>
                    <w:color w:val="808080"/>
                    <w:spacing w:val="-2"/>
                    <w:sz w:val="24"/>
                  </w:rPr>
                </w:rPrChange>
              </w:rPr>
              <w:t>c</w:t>
            </w:r>
            <w:r w:rsidRPr="00BE2272">
              <w:rPr>
                <w:rFonts w:ascii="Calibri Light" w:eastAsia="Calibri" w:hAnsi="Calibri Light" w:cs="Calibri Light"/>
                <w:b/>
                <w:color w:val="808080"/>
                <w:sz w:val="24"/>
                <w:rPrChange w:id="1257" w:author="EU" w:date="2019-01-20T14:06:00Z">
                  <w:rPr>
                    <w:rFonts w:ascii="Calibri" w:eastAsia="Calibri" w:hAnsi="Calibri" w:cs="Calibri"/>
                    <w:b/>
                    <w:bCs/>
                    <w:color w:val="808080"/>
                    <w:sz w:val="24"/>
                  </w:rPr>
                </w:rPrChange>
              </w:rPr>
              <w:t>t s</w:t>
            </w:r>
            <w:r w:rsidRPr="00BE2272">
              <w:rPr>
                <w:rFonts w:ascii="Calibri Light" w:eastAsia="Calibri" w:hAnsi="Calibri Light" w:cs="Calibri Light"/>
                <w:b/>
                <w:color w:val="808080"/>
                <w:spacing w:val="1"/>
                <w:sz w:val="24"/>
                <w:rPrChange w:id="1258" w:author="EU" w:date="2019-01-20T14:06:00Z">
                  <w:rPr>
                    <w:rFonts w:ascii="Calibri" w:eastAsia="Calibri" w:hAnsi="Calibri" w:cs="Calibri"/>
                    <w:b/>
                    <w:bCs/>
                    <w:color w:val="808080"/>
                    <w:spacing w:val="1"/>
                    <w:sz w:val="24"/>
                  </w:rPr>
                </w:rPrChange>
              </w:rPr>
              <w:t>t</w:t>
            </w:r>
            <w:r w:rsidRPr="00BE2272">
              <w:rPr>
                <w:rFonts w:ascii="Calibri Light" w:eastAsia="Calibri" w:hAnsi="Calibri Light" w:cs="Calibri Light"/>
                <w:b/>
                <w:color w:val="808080"/>
                <w:spacing w:val="-1"/>
                <w:sz w:val="24"/>
                <w:rPrChange w:id="1259" w:author="EU" w:date="2019-01-20T14:06:00Z">
                  <w:rPr>
                    <w:rFonts w:ascii="Calibri" w:eastAsia="Calibri" w:hAnsi="Calibri" w:cs="Calibri"/>
                    <w:b/>
                    <w:bCs/>
                    <w:color w:val="808080"/>
                    <w:spacing w:val="-1"/>
                    <w:sz w:val="24"/>
                  </w:rPr>
                </w:rPrChange>
              </w:rPr>
              <w:t>a</w:t>
            </w:r>
            <w:r w:rsidRPr="00BE2272">
              <w:rPr>
                <w:rFonts w:ascii="Calibri Light" w:eastAsia="Calibri" w:hAnsi="Calibri Light" w:cs="Calibri Light"/>
                <w:b/>
                <w:color w:val="808080"/>
                <w:sz w:val="24"/>
                <w:rPrChange w:id="1260" w:author="EU" w:date="2019-01-20T14:06:00Z">
                  <w:rPr>
                    <w:rFonts w:ascii="Calibri" w:eastAsia="Calibri" w:hAnsi="Calibri" w:cs="Calibri"/>
                    <w:b/>
                    <w:bCs/>
                    <w:color w:val="808080"/>
                    <w:sz w:val="24"/>
                  </w:rPr>
                </w:rPrChange>
              </w:rPr>
              <w:t>te</w:t>
            </w:r>
          </w:p>
        </w:tc>
        <w:tc>
          <w:tcPr>
            <w:tcW w:w="1702" w:type="dxa"/>
            <w:tcBorders>
              <w:top w:val="single" w:sz="4" w:space="0" w:color="000000"/>
              <w:left w:val="single" w:sz="4" w:space="0" w:color="000000"/>
              <w:bottom w:val="single" w:sz="4" w:space="0" w:color="000000"/>
              <w:right w:val="single" w:sz="4" w:space="0" w:color="000000"/>
            </w:tcBorders>
            <w:vAlign w:val="center"/>
            <w:tcPrChange w:id="1261" w:author="EU" w:date="2019-01-20T14:06:00Z">
              <w:tcPr>
                <w:tcW w:w="1702" w:type="dxa"/>
                <w:tcBorders>
                  <w:top w:val="single" w:sz="4" w:space="0" w:color="000000"/>
                  <w:left w:val="single" w:sz="4" w:space="0" w:color="000000"/>
                  <w:bottom w:val="single" w:sz="4" w:space="0" w:color="000000"/>
                  <w:right w:val="single" w:sz="4" w:space="0" w:color="000000"/>
                </w:tcBorders>
                <w:vAlign w:val="center"/>
              </w:tcPr>
            </w:tcPrChange>
          </w:tcPr>
          <w:p w14:paraId="073B1684" w14:textId="77777777" w:rsidR="009C506D" w:rsidRPr="00BE2272" w:rsidRDefault="00D3076B">
            <w:pPr>
              <w:spacing w:line="240" w:lineRule="atLeast"/>
              <w:ind w:left="43" w:right="-42"/>
              <w:jc w:val="center"/>
              <w:rPr>
                <w:rFonts w:ascii="Calibri Light" w:eastAsia="Calibri" w:hAnsi="Calibri Light" w:cs="Calibri Light"/>
                <w:sz w:val="24"/>
                <w:rPrChange w:id="1262" w:author="EU" w:date="2019-01-20T14:06:00Z">
                  <w:rPr>
                    <w:rFonts w:ascii="Calibri" w:eastAsia="Calibri" w:hAnsi="Calibri" w:cs="Calibri"/>
                    <w:sz w:val="24"/>
                  </w:rPr>
                </w:rPrChange>
              </w:rPr>
              <w:pPrChange w:id="1263" w:author="EU" w:date="2019-01-20T14:06:00Z">
                <w:pPr>
                  <w:spacing w:before="120" w:after="120" w:line="240" w:lineRule="atLeast"/>
                  <w:ind w:left="43" w:right="-42"/>
                  <w:jc w:val="center"/>
                </w:pPr>
              </w:pPrChange>
            </w:pPr>
            <w:r w:rsidRPr="00BE2272">
              <w:rPr>
                <w:rFonts w:ascii="Calibri Light" w:eastAsia="Calibri" w:hAnsi="Calibri Light" w:cs="Calibri Light"/>
                <w:b/>
                <w:color w:val="808080"/>
                <w:spacing w:val="1"/>
                <w:position w:val="1"/>
                <w:sz w:val="24"/>
                <w:rPrChange w:id="1264" w:author="EU" w:date="2019-01-20T14:06:00Z">
                  <w:rPr>
                    <w:rFonts w:ascii="Calibri" w:eastAsia="Calibri" w:hAnsi="Calibri" w:cs="Calibri"/>
                    <w:b/>
                    <w:bCs/>
                    <w:color w:val="808080"/>
                    <w:spacing w:val="1"/>
                    <w:position w:val="1"/>
                    <w:sz w:val="24"/>
                  </w:rPr>
                </w:rPrChange>
              </w:rPr>
              <w:t>T</w:t>
            </w:r>
            <w:r w:rsidRPr="00BE2272">
              <w:rPr>
                <w:rFonts w:ascii="Calibri Light" w:eastAsia="Calibri" w:hAnsi="Calibri Light" w:cs="Calibri Light"/>
                <w:b/>
                <w:color w:val="808080"/>
                <w:w w:val="99"/>
                <w:position w:val="1"/>
                <w:sz w:val="24"/>
                <w:rPrChange w:id="1265" w:author="EU" w:date="2019-01-20T14:06:00Z">
                  <w:rPr>
                    <w:rFonts w:ascii="Calibri" w:eastAsia="Calibri" w:hAnsi="Calibri" w:cs="Calibri"/>
                    <w:b/>
                    <w:bCs/>
                    <w:color w:val="808080"/>
                    <w:w w:val="99"/>
                    <w:position w:val="1"/>
                    <w:sz w:val="24"/>
                  </w:rPr>
                </w:rPrChange>
              </w:rPr>
              <w:t>o</w:t>
            </w:r>
            <w:r w:rsidRPr="00BE2272">
              <w:rPr>
                <w:rFonts w:ascii="Calibri Light" w:eastAsia="Calibri" w:hAnsi="Calibri Light" w:cs="Calibri Light"/>
                <w:b/>
                <w:color w:val="808080"/>
                <w:spacing w:val="1"/>
                <w:w w:val="99"/>
                <w:position w:val="1"/>
                <w:sz w:val="24"/>
                <w:rPrChange w:id="1266" w:author="EU" w:date="2019-01-20T14:06:00Z">
                  <w:rPr>
                    <w:rFonts w:ascii="Calibri" w:eastAsia="Calibri" w:hAnsi="Calibri" w:cs="Calibri"/>
                    <w:b/>
                    <w:bCs/>
                    <w:color w:val="808080"/>
                    <w:spacing w:val="1"/>
                    <w:w w:val="99"/>
                    <w:position w:val="1"/>
                    <w:sz w:val="24"/>
                  </w:rPr>
                </w:rPrChange>
              </w:rPr>
              <w:t>t</w:t>
            </w:r>
            <w:r w:rsidRPr="00BE2272">
              <w:rPr>
                <w:rFonts w:ascii="Calibri Light" w:eastAsia="Calibri" w:hAnsi="Calibri Light" w:cs="Calibri Light"/>
                <w:b/>
                <w:color w:val="808080"/>
                <w:spacing w:val="-1"/>
                <w:w w:val="99"/>
                <w:position w:val="1"/>
                <w:sz w:val="24"/>
                <w:rPrChange w:id="1267" w:author="EU" w:date="2019-01-20T14:06:00Z">
                  <w:rPr>
                    <w:rFonts w:ascii="Calibri" w:eastAsia="Calibri" w:hAnsi="Calibri" w:cs="Calibri"/>
                    <w:b/>
                    <w:bCs/>
                    <w:color w:val="808080"/>
                    <w:spacing w:val="-1"/>
                    <w:w w:val="99"/>
                    <w:position w:val="1"/>
                    <w:sz w:val="24"/>
                  </w:rPr>
                </w:rPrChange>
              </w:rPr>
              <w:t>a</w:t>
            </w:r>
            <w:r w:rsidRPr="00BE2272">
              <w:rPr>
                <w:rFonts w:ascii="Calibri Light" w:eastAsia="Calibri" w:hAnsi="Calibri Light" w:cs="Calibri Light"/>
                <w:b/>
                <w:color w:val="808080"/>
                <w:w w:val="99"/>
                <w:position w:val="1"/>
                <w:sz w:val="24"/>
                <w:rPrChange w:id="1268" w:author="EU" w:date="2019-01-20T14:06:00Z">
                  <w:rPr>
                    <w:rFonts w:ascii="Calibri" w:eastAsia="Calibri" w:hAnsi="Calibri" w:cs="Calibri"/>
                    <w:b/>
                    <w:bCs/>
                    <w:color w:val="808080"/>
                    <w:w w:val="99"/>
                    <w:position w:val="1"/>
                    <w:sz w:val="24"/>
                  </w:rPr>
                </w:rPrChange>
              </w:rPr>
              <w:t>l</w:t>
            </w:r>
            <w:r w:rsidR="0009553C" w:rsidRPr="00BE2272">
              <w:rPr>
                <w:rFonts w:ascii="Calibri Light" w:eastAsia="Calibri" w:hAnsi="Calibri Light" w:cs="Calibri Light"/>
                <w:sz w:val="24"/>
                <w:rPrChange w:id="1269" w:author="EU" w:date="2019-01-20T14:06:00Z">
                  <w:rPr>
                    <w:rFonts w:ascii="Calibri" w:eastAsia="Calibri" w:hAnsi="Calibri" w:cs="Calibri"/>
                    <w:sz w:val="24"/>
                  </w:rPr>
                </w:rPrChange>
              </w:rPr>
              <w:br/>
            </w:r>
            <w:r w:rsidRPr="00BE2272">
              <w:rPr>
                <w:rFonts w:ascii="Calibri Light" w:eastAsia="Calibri" w:hAnsi="Calibri Light" w:cs="Calibri Light"/>
                <w:b/>
                <w:color w:val="808080"/>
                <w:sz w:val="24"/>
                <w:rPrChange w:id="1270" w:author="EU" w:date="2019-01-20T14:06:00Z">
                  <w:rPr>
                    <w:rFonts w:ascii="Calibri" w:eastAsia="Calibri" w:hAnsi="Calibri" w:cs="Calibri"/>
                    <w:b/>
                    <w:bCs/>
                    <w:color w:val="808080"/>
                    <w:sz w:val="24"/>
                  </w:rPr>
                </w:rPrChange>
              </w:rPr>
              <w:t>k</w:t>
            </w:r>
            <w:r w:rsidRPr="00BE2272">
              <w:rPr>
                <w:rFonts w:ascii="Calibri Light" w:eastAsia="Calibri" w:hAnsi="Calibri Light" w:cs="Calibri Light"/>
                <w:b/>
                <w:color w:val="808080"/>
                <w:spacing w:val="1"/>
                <w:sz w:val="24"/>
                <w:rPrChange w:id="1271" w:author="EU" w:date="2019-01-20T14:06:00Z">
                  <w:rPr>
                    <w:rFonts w:ascii="Calibri" w:eastAsia="Calibri" w:hAnsi="Calibri" w:cs="Calibri"/>
                    <w:b/>
                    <w:bCs/>
                    <w:color w:val="808080"/>
                    <w:spacing w:val="1"/>
                    <w:sz w:val="24"/>
                  </w:rPr>
                </w:rPrChange>
              </w:rPr>
              <w:t>il</w:t>
            </w:r>
            <w:r w:rsidRPr="00BE2272">
              <w:rPr>
                <w:rFonts w:ascii="Calibri Light" w:eastAsia="Calibri" w:hAnsi="Calibri Light" w:cs="Calibri Light"/>
                <w:b/>
                <w:color w:val="808080"/>
                <w:sz w:val="24"/>
                <w:rPrChange w:id="1272" w:author="EU" w:date="2019-01-20T14:06:00Z">
                  <w:rPr>
                    <w:rFonts w:ascii="Calibri" w:eastAsia="Calibri" w:hAnsi="Calibri" w:cs="Calibri"/>
                    <w:b/>
                    <w:bCs/>
                    <w:color w:val="808080"/>
                    <w:sz w:val="24"/>
                  </w:rPr>
                </w:rPrChange>
              </w:rPr>
              <w:t>ogr</w:t>
            </w:r>
            <w:r w:rsidRPr="00BE2272">
              <w:rPr>
                <w:rFonts w:ascii="Calibri Light" w:eastAsia="Calibri" w:hAnsi="Calibri Light" w:cs="Calibri Light"/>
                <w:b/>
                <w:color w:val="808080"/>
                <w:spacing w:val="-1"/>
                <w:sz w:val="24"/>
                <w:rPrChange w:id="1273" w:author="EU" w:date="2019-01-20T14:06:00Z">
                  <w:rPr>
                    <w:rFonts w:ascii="Calibri" w:eastAsia="Calibri" w:hAnsi="Calibri" w:cs="Calibri"/>
                    <w:b/>
                    <w:bCs/>
                    <w:color w:val="808080"/>
                    <w:spacing w:val="-1"/>
                    <w:sz w:val="24"/>
                  </w:rPr>
                </w:rPrChange>
              </w:rPr>
              <w:t>am</w:t>
            </w:r>
            <w:r w:rsidRPr="00BE2272">
              <w:rPr>
                <w:rFonts w:ascii="Calibri Light" w:eastAsia="Calibri" w:hAnsi="Calibri Light" w:cs="Calibri Light"/>
                <w:b/>
                <w:color w:val="808080"/>
                <w:sz w:val="24"/>
                <w:rPrChange w:id="1274" w:author="EU" w:date="2019-01-20T14:06:00Z">
                  <w:rPr>
                    <w:rFonts w:ascii="Calibri" w:eastAsia="Calibri" w:hAnsi="Calibri" w:cs="Calibri"/>
                    <w:b/>
                    <w:bCs/>
                    <w:color w:val="808080"/>
                    <w:sz w:val="24"/>
                  </w:rPr>
                </w:rPrChange>
              </w:rPr>
              <w:t>s</w:t>
            </w:r>
            <w:r w:rsidRPr="00BE2272">
              <w:rPr>
                <w:rFonts w:ascii="Calibri Light" w:eastAsia="Calibri" w:hAnsi="Calibri Light" w:cs="Calibri Light"/>
                <w:b/>
                <w:color w:val="808080"/>
                <w:spacing w:val="-5"/>
                <w:sz w:val="24"/>
                <w:rPrChange w:id="1275" w:author="EU" w:date="2019-01-20T14:06:00Z">
                  <w:rPr>
                    <w:rFonts w:ascii="Calibri" w:eastAsia="Calibri" w:hAnsi="Calibri" w:cs="Calibri"/>
                    <w:b/>
                    <w:bCs/>
                    <w:color w:val="808080"/>
                    <w:spacing w:val="-5"/>
                    <w:sz w:val="24"/>
                  </w:rPr>
                </w:rPrChange>
              </w:rPr>
              <w:t xml:space="preserve"> </w:t>
            </w:r>
            <w:r w:rsidR="0009553C" w:rsidRPr="00BE2272">
              <w:rPr>
                <w:rFonts w:ascii="Calibri Light" w:eastAsia="Calibri" w:hAnsi="Calibri Light" w:cs="Calibri Light"/>
                <w:b/>
                <w:color w:val="808080"/>
                <w:spacing w:val="-5"/>
                <w:sz w:val="24"/>
                <w:rPrChange w:id="1276" w:author="EU" w:date="2019-01-20T14:06:00Z">
                  <w:rPr>
                    <w:rFonts w:ascii="Calibri" w:eastAsia="Calibri" w:hAnsi="Calibri" w:cs="Calibri"/>
                    <w:b/>
                    <w:bCs/>
                    <w:color w:val="808080"/>
                    <w:spacing w:val="-5"/>
                    <w:sz w:val="24"/>
                  </w:rPr>
                </w:rPrChange>
              </w:rPr>
              <w:br/>
            </w:r>
            <w:r w:rsidRPr="00BE2272">
              <w:rPr>
                <w:rFonts w:ascii="Calibri Light" w:eastAsia="Calibri" w:hAnsi="Calibri Light" w:cs="Calibri Light"/>
                <w:b/>
                <w:color w:val="808080"/>
                <w:spacing w:val="1"/>
                <w:sz w:val="24"/>
                <w:rPrChange w:id="1277" w:author="EU" w:date="2019-01-20T14:06:00Z">
                  <w:rPr>
                    <w:rFonts w:ascii="Calibri" w:eastAsia="Calibri" w:hAnsi="Calibri" w:cs="Calibri"/>
                    <w:b/>
                    <w:bCs/>
                    <w:color w:val="808080"/>
                    <w:spacing w:val="1"/>
                    <w:sz w:val="24"/>
                  </w:rPr>
                </w:rPrChange>
              </w:rPr>
              <w:t>h</w:t>
            </w:r>
            <w:r w:rsidRPr="00BE2272">
              <w:rPr>
                <w:rFonts w:ascii="Calibri Light" w:eastAsia="Calibri" w:hAnsi="Calibri Light" w:cs="Calibri Light"/>
                <w:b/>
                <w:color w:val="808080"/>
                <w:spacing w:val="-1"/>
                <w:sz w:val="24"/>
                <w:rPrChange w:id="1278" w:author="EU" w:date="2019-01-20T14:06:00Z">
                  <w:rPr>
                    <w:rFonts w:ascii="Calibri" w:eastAsia="Calibri" w:hAnsi="Calibri" w:cs="Calibri"/>
                    <w:b/>
                    <w:bCs/>
                    <w:color w:val="808080"/>
                    <w:spacing w:val="-1"/>
                    <w:sz w:val="24"/>
                  </w:rPr>
                </w:rPrChange>
              </w:rPr>
              <w:t>e</w:t>
            </w:r>
            <w:r w:rsidRPr="00BE2272">
              <w:rPr>
                <w:rFonts w:ascii="Calibri Light" w:eastAsia="Calibri" w:hAnsi="Calibri Light" w:cs="Calibri Light"/>
                <w:b/>
                <w:color w:val="808080"/>
                <w:spacing w:val="1"/>
                <w:w w:val="99"/>
                <w:sz w:val="24"/>
                <w:rPrChange w:id="1279" w:author="EU" w:date="2019-01-20T14:06:00Z">
                  <w:rPr>
                    <w:rFonts w:ascii="Calibri" w:eastAsia="Calibri" w:hAnsi="Calibri" w:cs="Calibri"/>
                    <w:b/>
                    <w:bCs/>
                    <w:color w:val="808080"/>
                    <w:spacing w:val="1"/>
                    <w:w w:val="99"/>
                    <w:sz w:val="24"/>
                  </w:rPr>
                </w:rPrChange>
              </w:rPr>
              <w:t>l</w:t>
            </w:r>
            <w:r w:rsidRPr="00BE2272">
              <w:rPr>
                <w:rFonts w:ascii="Calibri Light" w:eastAsia="Calibri" w:hAnsi="Calibri Light" w:cs="Calibri Light"/>
                <w:b/>
                <w:color w:val="808080"/>
                <w:w w:val="99"/>
                <w:sz w:val="24"/>
                <w:rPrChange w:id="1280" w:author="EU" w:date="2019-01-20T14:06:00Z">
                  <w:rPr>
                    <w:rFonts w:ascii="Calibri" w:eastAsia="Calibri" w:hAnsi="Calibri" w:cs="Calibri"/>
                    <w:b/>
                    <w:bCs/>
                    <w:color w:val="808080"/>
                    <w:w w:val="99"/>
                    <w:sz w:val="24"/>
                  </w:rPr>
                </w:rPrChange>
              </w:rPr>
              <w:t>d</w:t>
            </w:r>
            <w:r w:rsidRPr="00BE2272">
              <w:rPr>
                <w:rFonts w:ascii="Calibri Light" w:eastAsia="Calibri" w:hAnsi="Calibri Light" w:cs="Calibri Light"/>
                <w:b/>
                <w:color w:val="808080"/>
                <w:spacing w:val="1"/>
                <w:sz w:val="24"/>
                <w:rPrChange w:id="1281" w:author="EU" w:date="2019-01-20T14:06:00Z">
                  <w:rPr>
                    <w:rFonts w:ascii="Calibri" w:eastAsia="Calibri" w:hAnsi="Calibri" w:cs="Calibri"/>
                    <w:b/>
                    <w:bCs/>
                    <w:color w:val="808080"/>
                    <w:spacing w:val="1"/>
                    <w:sz w:val="24"/>
                  </w:rPr>
                </w:rPrChange>
              </w:rPr>
              <w:t xml:space="preserve"> </w:t>
            </w:r>
            <w:r w:rsidRPr="00BE2272">
              <w:rPr>
                <w:rFonts w:ascii="Calibri Light" w:eastAsia="Calibri" w:hAnsi="Calibri Light" w:cs="Calibri Light"/>
                <w:b/>
                <w:color w:val="808080"/>
                <w:spacing w:val="-2"/>
                <w:w w:val="99"/>
                <w:sz w:val="24"/>
                <w:rPrChange w:id="1282" w:author="EU" w:date="2019-01-20T14:06:00Z">
                  <w:rPr>
                    <w:rFonts w:ascii="Calibri" w:eastAsia="Calibri" w:hAnsi="Calibri" w:cs="Calibri"/>
                    <w:b/>
                    <w:bCs/>
                    <w:color w:val="808080"/>
                    <w:spacing w:val="-2"/>
                    <w:w w:val="99"/>
                    <w:sz w:val="24"/>
                  </w:rPr>
                </w:rPrChange>
              </w:rPr>
              <w:t>o</w:t>
            </w:r>
            <w:r w:rsidRPr="00BE2272">
              <w:rPr>
                <w:rFonts w:ascii="Calibri Light" w:eastAsia="Calibri" w:hAnsi="Calibri Light" w:cs="Calibri Light"/>
                <w:b/>
                <w:color w:val="808080"/>
                <w:spacing w:val="2"/>
                <w:w w:val="99"/>
                <w:sz w:val="24"/>
                <w:rPrChange w:id="1283" w:author="EU" w:date="2019-01-20T14:06:00Z">
                  <w:rPr>
                    <w:rFonts w:ascii="Calibri" w:eastAsia="Calibri" w:hAnsi="Calibri" w:cs="Calibri"/>
                    <w:b/>
                    <w:bCs/>
                    <w:color w:val="808080"/>
                    <w:spacing w:val="2"/>
                    <w:w w:val="99"/>
                    <w:sz w:val="24"/>
                  </w:rPr>
                </w:rPrChange>
              </w:rPr>
              <w:t>n</w:t>
            </w:r>
            <w:r w:rsidR="00100590" w:rsidRPr="00BE2272">
              <w:rPr>
                <w:rFonts w:ascii="Calibri Light" w:eastAsia="Calibri" w:hAnsi="Calibri Light" w:cs="Calibri Light"/>
                <w:b/>
                <w:color w:val="808080"/>
                <w:spacing w:val="1"/>
                <w:sz w:val="24"/>
                <w:rPrChange w:id="1284" w:author="EU" w:date="2019-01-20T14:06:00Z">
                  <w:rPr>
                    <w:rFonts w:ascii="Calibri" w:eastAsia="Calibri" w:hAnsi="Calibri" w:cs="Calibri"/>
                    <w:b/>
                    <w:bCs/>
                    <w:color w:val="808080"/>
                    <w:spacing w:val="1"/>
                    <w:sz w:val="24"/>
                  </w:rPr>
                </w:rPrChange>
              </w:rPr>
              <w:t xml:space="preserve"> </w:t>
            </w:r>
            <w:r w:rsidRPr="00BE2272">
              <w:rPr>
                <w:rFonts w:ascii="Calibri Light" w:eastAsia="Calibri" w:hAnsi="Calibri Light" w:cs="Calibri Light"/>
                <w:b/>
                <w:color w:val="808080"/>
                <w:spacing w:val="-2"/>
                <w:w w:val="99"/>
                <w:sz w:val="24"/>
                <w:rPrChange w:id="1285" w:author="EU" w:date="2019-01-20T14:06:00Z">
                  <w:rPr>
                    <w:rFonts w:ascii="Calibri" w:eastAsia="Calibri" w:hAnsi="Calibri" w:cs="Calibri"/>
                    <w:b/>
                    <w:bCs/>
                    <w:color w:val="808080"/>
                    <w:spacing w:val="-2"/>
                    <w:w w:val="99"/>
                    <w:sz w:val="24"/>
                  </w:rPr>
                </w:rPrChange>
              </w:rPr>
              <w:t>b</w:t>
            </w:r>
            <w:r w:rsidRPr="00BE2272">
              <w:rPr>
                <w:rFonts w:ascii="Calibri Light" w:eastAsia="Calibri" w:hAnsi="Calibri Light" w:cs="Calibri Light"/>
                <w:b/>
                <w:color w:val="808080"/>
                <w:w w:val="99"/>
                <w:sz w:val="24"/>
                <w:rPrChange w:id="1286" w:author="EU" w:date="2019-01-20T14:06:00Z">
                  <w:rPr>
                    <w:rFonts w:ascii="Calibri" w:eastAsia="Calibri" w:hAnsi="Calibri" w:cs="Calibri"/>
                    <w:b/>
                    <w:bCs/>
                    <w:color w:val="808080"/>
                    <w:w w:val="99"/>
                    <w:sz w:val="24"/>
                  </w:rPr>
                </w:rPrChange>
              </w:rPr>
              <w:t>oa</w:t>
            </w:r>
            <w:r w:rsidRPr="00BE2272">
              <w:rPr>
                <w:rFonts w:ascii="Calibri Light" w:eastAsia="Calibri" w:hAnsi="Calibri Light" w:cs="Calibri Light"/>
                <w:b/>
                <w:color w:val="808080"/>
                <w:spacing w:val="1"/>
                <w:w w:val="99"/>
                <w:sz w:val="24"/>
                <w:rPrChange w:id="1287" w:author="EU" w:date="2019-01-20T14:06:00Z">
                  <w:rPr>
                    <w:rFonts w:ascii="Calibri" w:eastAsia="Calibri" w:hAnsi="Calibri" w:cs="Calibri"/>
                    <w:b/>
                    <w:bCs/>
                    <w:color w:val="808080"/>
                    <w:spacing w:val="1"/>
                    <w:w w:val="99"/>
                    <w:sz w:val="24"/>
                  </w:rPr>
                </w:rPrChange>
              </w:rPr>
              <w:t>r</w:t>
            </w:r>
            <w:r w:rsidRPr="00BE2272">
              <w:rPr>
                <w:rFonts w:ascii="Calibri Light" w:eastAsia="Calibri" w:hAnsi="Calibri Light" w:cs="Calibri Light"/>
                <w:b/>
                <w:color w:val="808080"/>
                <w:w w:val="99"/>
                <w:sz w:val="24"/>
                <w:rPrChange w:id="1288" w:author="EU" w:date="2019-01-20T14:06:00Z">
                  <w:rPr>
                    <w:rFonts w:ascii="Calibri" w:eastAsia="Calibri" w:hAnsi="Calibri" w:cs="Calibri"/>
                    <w:b/>
                    <w:bCs/>
                    <w:color w:val="808080"/>
                    <w:w w:val="99"/>
                    <w:sz w:val="24"/>
                  </w:rPr>
                </w:rPrChange>
              </w:rPr>
              <w:t>d</w:t>
            </w:r>
          </w:p>
        </w:tc>
        <w:tc>
          <w:tcPr>
            <w:tcW w:w="1690" w:type="dxa"/>
            <w:tcBorders>
              <w:top w:val="single" w:sz="4" w:space="0" w:color="000000"/>
              <w:left w:val="single" w:sz="4" w:space="0" w:color="000000"/>
              <w:bottom w:val="single" w:sz="4" w:space="0" w:color="000000"/>
              <w:right w:val="single" w:sz="4" w:space="0" w:color="000000"/>
            </w:tcBorders>
            <w:vAlign w:val="center"/>
            <w:tcPrChange w:id="1289" w:author="EU" w:date="2019-01-20T14:06:00Z">
              <w:tcPr>
                <w:tcW w:w="1690" w:type="dxa"/>
                <w:tcBorders>
                  <w:top w:val="single" w:sz="4" w:space="0" w:color="000000"/>
                  <w:left w:val="single" w:sz="4" w:space="0" w:color="000000"/>
                  <w:bottom w:val="single" w:sz="4" w:space="0" w:color="000000"/>
                  <w:right w:val="single" w:sz="4" w:space="0" w:color="000000"/>
                </w:tcBorders>
                <w:vAlign w:val="center"/>
              </w:tcPr>
            </w:tcPrChange>
          </w:tcPr>
          <w:p w14:paraId="00DB7CCE" w14:textId="77777777" w:rsidR="009C506D" w:rsidRPr="00BE2272" w:rsidRDefault="00D3076B">
            <w:pPr>
              <w:spacing w:line="240" w:lineRule="atLeast"/>
              <w:ind w:left="112" w:right="88"/>
              <w:jc w:val="center"/>
              <w:rPr>
                <w:rFonts w:ascii="Calibri Light" w:eastAsia="Calibri" w:hAnsi="Calibri Light" w:cs="Calibri Light"/>
                <w:sz w:val="24"/>
                <w:rPrChange w:id="1290" w:author="EU" w:date="2019-01-20T14:06:00Z">
                  <w:rPr>
                    <w:rFonts w:ascii="Calibri" w:eastAsia="Calibri" w:hAnsi="Calibri" w:cs="Calibri"/>
                    <w:sz w:val="24"/>
                  </w:rPr>
                </w:rPrChange>
              </w:rPr>
              <w:pPrChange w:id="1291" w:author="EU" w:date="2019-01-20T14:06:00Z">
                <w:pPr>
                  <w:spacing w:before="120" w:after="120" w:line="240" w:lineRule="atLeast"/>
                  <w:ind w:left="112" w:right="88"/>
                  <w:jc w:val="center"/>
                </w:pPr>
              </w:pPrChange>
            </w:pPr>
            <w:r w:rsidRPr="00BE2272">
              <w:rPr>
                <w:rFonts w:ascii="Calibri Light" w:eastAsia="Calibri" w:hAnsi="Calibri Light" w:cs="Calibri Light"/>
                <w:b/>
                <w:color w:val="808080"/>
                <w:spacing w:val="1"/>
                <w:position w:val="1"/>
                <w:sz w:val="24"/>
                <w:rPrChange w:id="1292" w:author="EU" w:date="2019-01-20T14:06:00Z">
                  <w:rPr>
                    <w:rFonts w:ascii="Calibri" w:eastAsia="Calibri" w:hAnsi="Calibri" w:cs="Calibri"/>
                    <w:b/>
                    <w:bCs/>
                    <w:color w:val="808080"/>
                    <w:spacing w:val="1"/>
                    <w:position w:val="1"/>
                    <w:sz w:val="24"/>
                  </w:rPr>
                </w:rPrChange>
              </w:rPr>
              <w:t>A</w:t>
            </w:r>
            <w:r w:rsidRPr="00BE2272">
              <w:rPr>
                <w:rFonts w:ascii="Calibri Light" w:eastAsia="Calibri" w:hAnsi="Calibri Light" w:cs="Calibri Light"/>
                <w:b/>
                <w:color w:val="808080"/>
                <w:spacing w:val="-1"/>
                <w:position w:val="1"/>
                <w:sz w:val="24"/>
                <w:rPrChange w:id="1293" w:author="EU" w:date="2019-01-20T14:06:00Z">
                  <w:rPr>
                    <w:rFonts w:ascii="Calibri" w:eastAsia="Calibri" w:hAnsi="Calibri" w:cs="Calibri"/>
                    <w:b/>
                    <w:bCs/>
                    <w:color w:val="808080"/>
                    <w:spacing w:val="-1"/>
                    <w:position w:val="1"/>
                    <w:sz w:val="24"/>
                  </w:rPr>
                </w:rPrChange>
              </w:rPr>
              <w:t>m</w:t>
            </w:r>
            <w:r w:rsidRPr="00BE2272">
              <w:rPr>
                <w:rFonts w:ascii="Calibri Light" w:eastAsia="Calibri" w:hAnsi="Calibri Light" w:cs="Calibri Light"/>
                <w:b/>
                <w:color w:val="808080"/>
                <w:position w:val="1"/>
                <w:sz w:val="24"/>
                <w:rPrChange w:id="1294" w:author="EU" w:date="2019-01-20T14:06:00Z">
                  <w:rPr>
                    <w:rFonts w:ascii="Calibri" w:eastAsia="Calibri" w:hAnsi="Calibri" w:cs="Calibri"/>
                    <w:b/>
                    <w:bCs/>
                    <w:color w:val="808080"/>
                    <w:position w:val="1"/>
                    <w:sz w:val="24"/>
                  </w:rPr>
                </w:rPrChange>
              </w:rPr>
              <w:t>o</w:t>
            </w:r>
            <w:r w:rsidRPr="00BE2272">
              <w:rPr>
                <w:rFonts w:ascii="Calibri Light" w:eastAsia="Calibri" w:hAnsi="Calibri Light" w:cs="Calibri Light"/>
                <w:b/>
                <w:color w:val="808080"/>
                <w:spacing w:val="1"/>
                <w:position w:val="1"/>
                <w:sz w:val="24"/>
                <w:rPrChange w:id="1295" w:author="EU" w:date="2019-01-20T14:06:00Z">
                  <w:rPr>
                    <w:rFonts w:ascii="Calibri" w:eastAsia="Calibri" w:hAnsi="Calibri" w:cs="Calibri"/>
                    <w:b/>
                    <w:bCs/>
                    <w:color w:val="808080"/>
                    <w:spacing w:val="1"/>
                    <w:position w:val="1"/>
                    <w:sz w:val="24"/>
                  </w:rPr>
                </w:rPrChange>
              </w:rPr>
              <w:t>un</w:t>
            </w:r>
            <w:r w:rsidRPr="00BE2272">
              <w:rPr>
                <w:rFonts w:ascii="Calibri Light" w:eastAsia="Calibri" w:hAnsi="Calibri Light" w:cs="Calibri Light"/>
                <w:b/>
                <w:color w:val="808080"/>
                <w:position w:val="1"/>
                <w:sz w:val="24"/>
                <w:rPrChange w:id="1296" w:author="EU" w:date="2019-01-20T14:06:00Z">
                  <w:rPr>
                    <w:rFonts w:ascii="Calibri" w:eastAsia="Calibri" w:hAnsi="Calibri" w:cs="Calibri"/>
                    <w:b/>
                    <w:bCs/>
                    <w:color w:val="808080"/>
                    <w:position w:val="1"/>
                    <w:sz w:val="24"/>
                  </w:rPr>
                </w:rPrChange>
              </w:rPr>
              <w:t>t</w:t>
            </w:r>
            <w:r w:rsidRPr="00BE2272">
              <w:rPr>
                <w:rFonts w:ascii="Calibri Light" w:eastAsia="Calibri" w:hAnsi="Calibri Light" w:cs="Calibri Light"/>
                <w:b/>
                <w:color w:val="808080"/>
                <w:spacing w:val="-7"/>
                <w:position w:val="1"/>
                <w:sz w:val="24"/>
                <w:rPrChange w:id="1297" w:author="EU" w:date="2019-01-20T14:06:00Z">
                  <w:rPr>
                    <w:rFonts w:ascii="Calibri" w:eastAsia="Calibri" w:hAnsi="Calibri" w:cs="Calibri"/>
                    <w:b/>
                    <w:bCs/>
                    <w:color w:val="808080"/>
                    <w:spacing w:val="-7"/>
                    <w:position w:val="1"/>
                    <w:sz w:val="24"/>
                  </w:rPr>
                </w:rPrChange>
              </w:rPr>
              <w:t xml:space="preserve"> </w:t>
            </w:r>
            <w:r w:rsidRPr="00BE2272">
              <w:rPr>
                <w:rFonts w:ascii="Calibri Light" w:eastAsia="Calibri" w:hAnsi="Calibri Light" w:cs="Calibri Light"/>
                <w:b/>
                <w:color w:val="808080"/>
                <w:position w:val="1"/>
                <w:sz w:val="24"/>
                <w:rPrChange w:id="1298" w:author="EU" w:date="2019-01-20T14:06:00Z">
                  <w:rPr>
                    <w:rFonts w:ascii="Calibri" w:eastAsia="Calibri" w:hAnsi="Calibri" w:cs="Calibri"/>
                    <w:b/>
                    <w:bCs/>
                    <w:color w:val="808080"/>
                    <w:position w:val="1"/>
                    <w:sz w:val="24"/>
                  </w:rPr>
                </w:rPrChange>
              </w:rPr>
              <w:t>to</w:t>
            </w:r>
            <w:r w:rsidRPr="00BE2272">
              <w:rPr>
                <w:rFonts w:ascii="Calibri Light" w:eastAsia="Calibri" w:hAnsi="Calibri Light" w:cs="Calibri Light"/>
                <w:b/>
                <w:color w:val="808080"/>
                <w:spacing w:val="-2"/>
                <w:position w:val="1"/>
                <w:sz w:val="24"/>
                <w:rPrChange w:id="1299" w:author="EU" w:date="2019-01-20T14:06:00Z">
                  <w:rPr>
                    <w:rFonts w:ascii="Calibri" w:eastAsia="Calibri" w:hAnsi="Calibri" w:cs="Calibri"/>
                    <w:b/>
                    <w:bCs/>
                    <w:color w:val="808080"/>
                    <w:spacing w:val="-2"/>
                    <w:position w:val="1"/>
                    <w:sz w:val="24"/>
                  </w:rPr>
                </w:rPrChange>
              </w:rPr>
              <w:t xml:space="preserve"> </w:t>
            </w:r>
            <w:r w:rsidRPr="00BE2272">
              <w:rPr>
                <w:rFonts w:ascii="Calibri Light" w:eastAsia="Calibri" w:hAnsi="Calibri Light" w:cs="Calibri Light"/>
                <w:b/>
                <w:color w:val="808080"/>
                <w:spacing w:val="1"/>
                <w:w w:val="99"/>
                <w:position w:val="1"/>
                <w:sz w:val="24"/>
                <w:rPrChange w:id="1300" w:author="EU" w:date="2019-01-20T14:06:00Z">
                  <w:rPr>
                    <w:rFonts w:ascii="Calibri" w:eastAsia="Calibri" w:hAnsi="Calibri" w:cs="Calibri"/>
                    <w:b/>
                    <w:bCs/>
                    <w:color w:val="808080"/>
                    <w:spacing w:val="1"/>
                    <w:w w:val="99"/>
                    <w:position w:val="1"/>
                    <w:sz w:val="24"/>
                  </w:rPr>
                </w:rPrChange>
              </w:rPr>
              <w:t>b</w:t>
            </w:r>
            <w:r w:rsidRPr="00BE2272">
              <w:rPr>
                <w:rFonts w:ascii="Calibri Light" w:eastAsia="Calibri" w:hAnsi="Calibri Light" w:cs="Calibri Light"/>
                <w:b/>
                <w:color w:val="808080"/>
                <w:position w:val="1"/>
                <w:sz w:val="24"/>
                <w:rPrChange w:id="1301" w:author="EU" w:date="2019-01-20T14:06:00Z">
                  <w:rPr>
                    <w:rFonts w:ascii="Calibri" w:eastAsia="Calibri" w:hAnsi="Calibri" w:cs="Calibri"/>
                    <w:b/>
                    <w:bCs/>
                    <w:color w:val="808080"/>
                    <w:position w:val="1"/>
                    <w:sz w:val="24"/>
                  </w:rPr>
                </w:rPrChange>
              </w:rPr>
              <w:t>e</w:t>
            </w:r>
            <w:r w:rsidR="0009553C" w:rsidRPr="00BE2272">
              <w:rPr>
                <w:rFonts w:ascii="Calibri Light" w:eastAsia="Calibri" w:hAnsi="Calibri Light" w:cs="Calibri Light"/>
                <w:b/>
                <w:color w:val="808080"/>
                <w:position w:val="1"/>
                <w:sz w:val="24"/>
                <w:rPrChange w:id="1302" w:author="EU" w:date="2019-01-20T14:06:00Z">
                  <w:rPr>
                    <w:rFonts w:ascii="Calibri" w:eastAsia="Calibri" w:hAnsi="Calibri" w:cs="Calibri"/>
                    <w:b/>
                    <w:bCs/>
                    <w:color w:val="808080"/>
                    <w:position w:val="1"/>
                    <w:sz w:val="24"/>
                  </w:rPr>
                </w:rPrChange>
              </w:rPr>
              <w:br/>
            </w:r>
            <w:r w:rsidR="00100590" w:rsidRPr="00BE2272">
              <w:rPr>
                <w:rFonts w:ascii="Calibri Light" w:eastAsia="Calibri" w:hAnsi="Calibri Light" w:cs="Calibri Light"/>
                <w:b/>
                <w:color w:val="808080"/>
                <w:spacing w:val="1"/>
                <w:sz w:val="24"/>
                <w:rPrChange w:id="1303" w:author="EU" w:date="2019-01-20T14:06:00Z">
                  <w:rPr>
                    <w:rFonts w:ascii="Calibri" w:eastAsia="Calibri" w:hAnsi="Calibri" w:cs="Calibri"/>
                    <w:b/>
                    <w:bCs/>
                    <w:color w:val="808080"/>
                    <w:spacing w:val="1"/>
                    <w:sz w:val="24"/>
                  </w:rPr>
                </w:rPrChange>
              </w:rPr>
              <w:t>t</w:t>
            </w:r>
            <w:r w:rsidRPr="00BE2272">
              <w:rPr>
                <w:rFonts w:ascii="Calibri Light" w:eastAsia="Calibri" w:hAnsi="Calibri Light" w:cs="Calibri Light"/>
                <w:b/>
                <w:color w:val="808080"/>
                <w:spacing w:val="1"/>
                <w:sz w:val="24"/>
                <w:rPrChange w:id="1304" w:author="EU" w:date="2019-01-20T14:06:00Z">
                  <w:rPr>
                    <w:rFonts w:ascii="Calibri" w:eastAsia="Calibri" w:hAnsi="Calibri" w:cs="Calibri"/>
                    <w:b/>
                    <w:bCs/>
                    <w:color w:val="808080"/>
                    <w:spacing w:val="1"/>
                    <w:sz w:val="24"/>
                  </w:rPr>
                </w:rPrChange>
              </w:rPr>
              <w:t>r</w:t>
            </w:r>
            <w:r w:rsidRPr="00BE2272">
              <w:rPr>
                <w:rFonts w:ascii="Calibri Light" w:eastAsia="Calibri" w:hAnsi="Calibri Light" w:cs="Calibri Light"/>
                <w:b/>
                <w:color w:val="808080"/>
                <w:spacing w:val="-1"/>
                <w:w w:val="99"/>
                <w:sz w:val="24"/>
                <w:rPrChange w:id="1305" w:author="EU" w:date="2019-01-20T14:06:00Z">
                  <w:rPr>
                    <w:rFonts w:ascii="Calibri" w:eastAsia="Calibri" w:hAnsi="Calibri" w:cs="Calibri"/>
                    <w:b/>
                    <w:bCs/>
                    <w:color w:val="808080"/>
                    <w:spacing w:val="-1"/>
                    <w:w w:val="99"/>
                    <w:sz w:val="24"/>
                  </w:rPr>
                </w:rPrChange>
              </w:rPr>
              <w:t>a</w:t>
            </w:r>
            <w:r w:rsidRPr="00BE2272">
              <w:rPr>
                <w:rFonts w:ascii="Calibri Light" w:eastAsia="Calibri" w:hAnsi="Calibri Light" w:cs="Calibri Light"/>
                <w:b/>
                <w:color w:val="808080"/>
                <w:spacing w:val="1"/>
                <w:w w:val="99"/>
                <w:sz w:val="24"/>
                <w:rPrChange w:id="1306" w:author="EU" w:date="2019-01-20T14:06:00Z">
                  <w:rPr>
                    <w:rFonts w:ascii="Calibri" w:eastAsia="Calibri" w:hAnsi="Calibri" w:cs="Calibri"/>
                    <w:b/>
                    <w:bCs/>
                    <w:color w:val="808080"/>
                    <w:spacing w:val="1"/>
                    <w:w w:val="99"/>
                    <w:sz w:val="24"/>
                  </w:rPr>
                </w:rPrChange>
              </w:rPr>
              <w:t>n</w:t>
            </w:r>
            <w:r w:rsidRPr="00BE2272">
              <w:rPr>
                <w:rFonts w:ascii="Calibri Light" w:eastAsia="Calibri" w:hAnsi="Calibri Light" w:cs="Calibri Light"/>
                <w:b/>
                <w:color w:val="808080"/>
                <w:w w:val="99"/>
                <w:sz w:val="24"/>
                <w:rPrChange w:id="1307" w:author="EU" w:date="2019-01-20T14:06:00Z">
                  <w:rPr>
                    <w:rFonts w:ascii="Calibri" w:eastAsia="Calibri" w:hAnsi="Calibri" w:cs="Calibri"/>
                    <w:b/>
                    <w:bCs/>
                    <w:color w:val="808080"/>
                    <w:w w:val="99"/>
                    <w:sz w:val="24"/>
                  </w:rPr>
                </w:rPrChange>
              </w:rPr>
              <w:t>s</w:t>
            </w:r>
            <w:r w:rsidRPr="00BE2272">
              <w:rPr>
                <w:rFonts w:ascii="Calibri Light" w:eastAsia="Calibri" w:hAnsi="Calibri Light" w:cs="Calibri Light"/>
                <w:b/>
                <w:color w:val="808080"/>
                <w:spacing w:val="-1"/>
                <w:w w:val="99"/>
                <w:sz w:val="24"/>
                <w:rPrChange w:id="1308" w:author="EU" w:date="2019-01-20T14:06:00Z">
                  <w:rPr>
                    <w:rFonts w:ascii="Calibri" w:eastAsia="Calibri" w:hAnsi="Calibri" w:cs="Calibri"/>
                    <w:b/>
                    <w:bCs/>
                    <w:color w:val="808080"/>
                    <w:spacing w:val="-1"/>
                    <w:w w:val="99"/>
                    <w:sz w:val="24"/>
                  </w:rPr>
                </w:rPrChange>
              </w:rPr>
              <w:t>h</w:t>
            </w:r>
            <w:r w:rsidRPr="00BE2272">
              <w:rPr>
                <w:rFonts w:ascii="Calibri Light" w:eastAsia="Calibri" w:hAnsi="Calibri Light" w:cs="Calibri Light"/>
                <w:b/>
                <w:color w:val="808080"/>
                <w:spacing w:val="1"/>
                <w:w w:val="99"/>
                <w:sz w:val="24"/>
                <w:rPrChange w:id="1309" w:author="EU" w:date="2019-01-20T14:06:00Z">
                  <w:rPr>
                    <w:rFonts w:ascii="Calibri" w:eastAsia="Calibri" w:hAnsi="Calibri" w:cs="Calibri"/>
                    <w:b/>
                    <w:bCs/>
                    <w:color w:val="808080"/>
                    <w:spacing w:val="1"/>
                    <w:w w:val="99"/>
                    <w:sz w:val="24"/>
                  </w:rPr>
                </w:rPrChange>
              </w:rPr>
              <w:t>ipp</w:t>
            </w:r>
            <w:r w:rsidRPr="00BE2272">
              <w:rPr>
                <w:rFonts w:ascii="Calibri Light" w:eastAsia="Calibri" w:hAnsi="Calibri Light" w:cs="Calibri Light"/>
                <w:b/>
                <w:color w:val="808080"/>
                <w:spacing w:val="-1"/>
                <w:sz w:val="24"/>
                <w:rPrChange w:id="1310" w:author="EU" w:date="2019-01-20T14:06:00Z">
                  <w:rPr>
                    <w:rFonts w:ascii="Calibri" w:eastAsia="Calibri" w:hAnsi="Calibri" w:cs="Calibri"/>
                    <w:b/>
                    <w:bCs/>
                    <w:color w:val="808080"/>
                    <w:spacing w:val="-1"/>
                    <w:sz w:val="24"/>
                  </w:rPr>
                </w:rPrChange>
              </w:rPr>
              <w:t>e</w:t>
            </w:r>
            <w:r w:rsidRPr="00BE2272">
              <w:rPr>
                <w:rFonts w:ascii="Calibri Light" w:eastAsia="Calibri" w:hAnsi="Calibri Light" w:cs="Calibri Light"/>
                <w:b/>
                <w:color w:val="808080"/>
                <w:w w:val="99"/>
                <w:sz w:val="24"/>
                <w:rPrChange w:id="1311" w:author="EU" w:date="2019-01-20T14:06:00Z">
                  <w:rPr>
                    <w:rFonts w:ascii="Calibri" w:eastAsia="Calibri" w:hAnsi="Calibri" w:cs="Calibri"/>
                    <w:b/>
                    <w:bCs/>
                    <w:color w:val="808080"/>
                    <w:w w:val="99"/>
                    <w:sz w:val="24"/>
                  </w:rPr>
                </w:rPrChange>
              </w:rPr>
              <w:t>d</w:t>
            </w:r>
            <w:r w:rsidR="0009553C" w:rsidRPr="00BE2272">
              <w:rPr>
                <w:rFonts w:ascii="Calibri Light" w:eastAsia="Calibri" w:hAnsi="Calibri Light" w:cs="Calibri Light"/>
                <w:sz w:val="24"/>
                <w:rPrChange w:id="1312" w:author="EU" w:date="2019-01-20T14:06:00Z">
                  <w:rPr>
                    <w:rFonts w:ascii="Calibri" w:eastAsia="Calibri" w:hAnsi="Calibri" w:cs="Calibri"/>
                    <w:sz w:val="24"/>
                  </w:rPr>
                </w:rPrChange>
              </w:rPr>
              <w:br/>
            </w:r>
            <w:r w:rsidRPr="00BE2272">
              <w:rPr>
                <w:rFonts w:ascii="Calibri Light" w:eastAsia="Calibri" w:hAnsi="Calibri Light" w:cs="Calibri Light"/>
                <w:b/>
                <w:color w:val="808080"/>
                <w:w w:val="99"/>
                <w:sz w:val="24"/>
                <w:rPrChange w:id="1313" w:author="EU" w:date="2019-01-20T14:06:00Z">
                  <w:rPr>
                    <w:rFonts w:ascii="Calibri" w:eastAsia="Calibri" w:hAnsi="Calibri" w:cs="Calibri"/>
                    <w:b/>
                    <w:bCs/>
                    <w:color w:val="808080"/>
                    <w:w w:val="99"/>
                    <w:sz w:val="24"/>
                  </w:rPr>
                </w:rPrChange>
              </w:rPr>
              <w:t>/</w:t>
            </w:r>
            <w:r w:rsidR="00100590" w:rsidRPr="00BE2272">
              <w:rPr>
                <w:rFonts w:ascii="Calibri Light" w:eastAsia="Calibri" w:hAnsi="Calibri Light" w:cs="Calibri Light"/>
                <w:b/>
                <w:color w:val="808080"/>
                <w:spacing w:val="-1"/>
                <w:w w:val="99"/>
                <w:sz w:val="24"/>
                <w:rPrChange w:id="1314" w:author="EU" w:date="2019-01-20T14:06:00Z">
                  <w:rPr>
                    <w:rFonts w:ascii="Calibri" w:eastAsia="Calibri" w:hAnsi="Calibri" w:cs="Calibri"/>
                    <w:b/>
                    <w:bCs/>
                    <w:color w:val="808080"/>
                    <w:spacing w:val="-1"/>
                    <w:w w:val="99"/>
                    <w:sz w:val="24"/>
                  </w:rPr>
                </w:rPrChange>
              </w:rPr>
              <w:t>l</w:t>
            </w:r>
            <w:r w:rsidRPr="00BE2272">
              <w:rPr>
                <w:rFonts w:ascii="Calibri Light" w:eastAsia="Calibri" w:hAnsi="Calibri Light" w:cs="Calibri Light"/>
                <w:b/>
                <w:color w:val="808080"/>
                <w:spacing w:val="-1"/>
                <w:w w:val="99"/>
                <w:sz w:val="24"/>
                <w:rPrChange w:id="1315" w:author="EU" w:date="2019-01-20T14:06:00Z">
                  <w:rPr>
                    <w:rFonts w:ascii="Calibri" w:eastAsia="Calibri" w:hAnsi="Calibri" w:cs="Calibri"/>
                    <w:b/>
                    <w:bCs/>
                    <w:color w:val="808080"/>
                    <w:spacing w:val="-1"/>
                    <w:w w:val="99"/>
                    <w:sz w:val="24"/>
                  </w:rPr>
                </w:rPrChange>
              </w:rPr>
              <w:t>a</w:t>
            </w:r>
            <w:r w:rsidRPr="00BE2272">
              <w:rPr>
                <w:rFonts w:ascii="Calibri Light" w:eastAsia="Calibri" w:hAnsi="Calibri Light" w:cs="Calibri Light"/>
                <w:b/>
                <w:color w:val="808080"/>
                <w:spacing w:val="1"/>
                <w:w w:val="99"/>
                <w:sz w:val="24"/>
                <w:rPrChange w:id="1316" w:author="EU" w:date="2019-01-20T14:06:00Z">
                  <w:rPr>
                    <w:rFonts w:ascii="Calibri" w:eastAsia="Calibri" w:hAnsi="Calibri" w:cs="Calibri"/>
                    <w:b/>
                    <w:bCs/>
                    <w:color w:val="808080"/>
                    <w:spacing w:val="1"/>
                    <w:w w:val="99"/>
                    <w:sz w:val="24"/>
                  </w:rPr>
                </w:rPrChange>
              </w:rPr>
              <w:t>nd</w:t>
            </w:r>
            <w:r w:rsidRPr="00BE2272">
              <w:rPr>
                <w:rFonts w:ascii="Calibri Light" w:eastAsia="Calibri" w:hAnsi="Calibri Light" w:cs="Calibri Light"/>
                <w:b/>
                <w:color w:val="808080"/>
                <w:spacing w:val="-1"/>
                <w:sz w:val="24"/>
                <w:rPrChange w:id="1317" w:author="EU" w:date="2019-01-20T14:06:00Z">
                  <w:rPr>
                    <w:rFonts w:ascii="Calibri" w:eastAsia="Calibri" w:hAnsi="Calibri" w:cs="Calibri"/>
                    <w:b/>
                    <w:bCs/>
                    <w:color w:val="808080"/>
                    <w:spacing w:val="-1"/>
                    <w:sz w:val="24"/>
                  </w:rPr>
                </w:rPrChange>
              </w:rPr>
              <w:t>e</w:t>
            </w:r>
            <w:r w:rsidRPr="00BE2272">
              <w:rPr>
                <w:rFonts w:ascii="Calibri Light" w:eastAsia="Calibri" w:hAnsi="Calibri Light" w:cs="Calibri Light"/>
                <w:b/>
                <w:color w:val="808080"/>
                <w:w w:val="99"/>
                <w:sz w:val="24"/>
                <w:rPrChange w:id="1318" w:author="EU" w:date="2019-01-20T14:06:00Z">
                  <w:rPr>
                    <w:rFonts w:ascii="Calibri" w:eastAsia="Calibri" w:hAnsi="Calibri" w:cs="Calibri"/>
                    <w:b/>
                    <w:bCs/>
                    <w:color w:val="808080"/>
                    <w:w w:val="99"/>
                    <w:sz w:val="24"/>
                  </w:rPr>
                </w:rPrChange>
              </w:rPr>
              <w:t>d</w:t>
            </w:r>
          </w:p>
        </w:tc>
        <w:tc>
          <w:tcPr>
            <w:tcW w:w="2134" w:type="dxa"/>
            <w:tcBorders>
              <w:top w:val="single" w:sz="4" w:space="0" w:color="000000"/>
              <w:left w:val="single" w:sz="4" w:space="0" w:color="000000"/>
              <w:bottom w:val="single" w:sz="4" w:space="0" w:color="000000"/>
              <w:right w:val="single" w:sz="4" w:space="0" w:color="000000"/>
            </w:tcBorders>
            <w:vAlign w:val="center"/>
            <w:tcPrChange w:id="1319" w:author="EU" w:date="2019-01-20T14:06:00Z">
              <w:tcPr>
                <w:tcW w:w="2134" w:type="dxa"/>
                <w:tcBorders>
                  <w:top w:val="single" w:sz="4" w:space="0" w:color="000000"/>
                  <w:left w:val="single" w:sz="4" w:space="0" w:color="000000"/>
                  <w:bottom w:val="single" w:sz="4" w:space="0" w:color="000000"/>
                  <w:right w:val="single" w:sz="4" w:space="0" w:color="000000"/>
                </w:tcBorders>
                <w:vAlign w:val="center"/>
              </w:tcPr>
            </w:tcPrChange>
          </w:tcPr>
          <w:p w14:paraId="7F4F9CCF" w14:textId="77777777" w:rsidR="009C506D" w:rsidRPr="00BE2272" w:rsidRDefault="00D3076B">
            <w:pPr>
              <w:spacing w:line="240" w:lineRule="atLeast"/>
              <w:ind w:right="97"/>
              <w:jc w:val="center"/>
              <w:rPr>
                <w:rFonts w:ascii="Calibri Light" w:eastAsia="Calibri" w:hAnsi="Calibri Light" w:cs="Calibri Light"/>
                <w:sz w:val="24"/>
                <w:szCs w:val="22"/>
                <w:lang w:val="en-US"/>
                <w:rPrChange w:id="1320" w:author="EU" w:date="2019-01-20T14:06:00Z">
                  <w:rPr>
                    <w:rFonts w:ascii="Calibri" w:eastAsia="Calibri" w:hAnsi="Calibri" w:cs="Calibri"/>
                    <w:sz w:val="24"/>
                  </w:rPr>
                </w:rPrChange>
              </w:rPr>
              <w:pPrChange w:id="1321" w:author="EU" w:date="2019-01-20T14:06:00Z">
                <w:pPr>
                  <w:spacing w:before="120" w:after="120" w:line="240" w:lineRule="atLeast"/>
                  <w:ind w:right="97"/>
                  <w:jc w:val="center"/>
                </w:pPr>
              </w:pPrChange>
            </w:pPr>
            <w:r w:rsidRPr="00BE2272">
              <w:rPr>
                <w:rFonts w:ascii="Calibri Light" w:eastAsia="Calibri" w:hAnsi="Calibri Light" w:cs="Calibri Light"/>
                <w:b/>
                <w:color w:val="808080"/>
                <w:spacing w:val="-1"/>
                <w:position w:val="1"/>
                <w:sz w:val="24"/>
                <w:rPrChange w:id="1322" w:author="EU" w:date="2019-01-20T14:06:00Z">
                  <w:rPr>
                    <w:rFonts w:ascii="Calibri" w:eastAsia="Calibri" w:hAnsi="Calibri" w:cs="Calibri"/>
                    <w:b/>
                    <w:bCs/>
                    <w:color w:val="808080"/>
                    <w:spacing w:val="-1"/>
                    <w:position w:val="1"/>
                    <w:sz w:val="24"/>
                  </w:rPr>
                </w:rPrChange>
              </w:rPr>
              <w:t>Re</w:t>
            </w:r>
            <w:r w:rsidRPr="00BE2272">
              <w:rPr>
                <w:rFonts w:ascii="Calibri Light" w:eastAsia="Calibri" w:hAnsi="Calibri Light" w:cs="Calibri Light"/>
                <w:b/>
                <w:color w:val="808080"/>
                <w:position w:val="1"/>
                <w:sz w:val="24"/>
                <w:rPrChange w:id="1323" w:author="EU" w:date="2019-01-20T14:06:00Z">
                  <w:rPr>
                    <w:rFonts w:ascii="Calibri" w:eastAsia="Calibri" w:hAnsi="Calibri" w:cs="Calibri"/>
                    <w:b/>
                    <w:bCs/>
                    <w:color w:val="808080"/>
                    <w:position w:val="1"/>
                    <w:sz w:val="24"/>
                  </w:rPr>
                </w:rPrChange>
              </w:rPr>
              <w:t>c</w:t>
            </w:r>
            <w:r w:rsidRPr="00BE2272">
              <w:rPr>
                <w:rFonts w:ascii="Calibri Light" w:eastAsia="Calibri" w:hAnsi="Calibri Light" w:cs="Calibri Light"/>
                <w:b/>
                <w:color w:val="808080"/>
                <w:spacing w:val="1"/>
                <w:position w:val="1"/>
                <w:sz w:val="24"/>
                <w:rPrChange w:id="1324" w:author="EU" w:date="2019-01-20T14:06:00Z">
                  <w:rPr>
                    <w:rFonts w:ascii="Calibri" w:eastAsia="Calibri" w:hAnsi="Calibri" w:cs="Calibri"/>
                    <w:b/>
                    <w:bCs/>
                    <w:color w:val="808080"/>
                    <w:spacing w:val="1"/>
                    <w:position w:val="1"/>
                    <w:sz w:val="24"/>
                  </w:rPr>
                </w:rPrChange>
              </w:rPr>
              <w:t>ipi</w:t>
            </w:r>
            <w:r w:rsidRPr="00BE2272">
              <w:rPr>
                <w:rFonts w:ascii="Calibri Light" w:eastAsia="Calibri" w:hAnsi="Calibri Light" w:cs="Calibri Light"/>
                <w:b/>
                <w:color w:val="808080"/>
                <w:spacing w:val="-1"/>
                <w:position w:val="1"/>
                <w:sz w:val="24"/>
                <w:rPrChange w:id="1325" w:author="EU" w:date="2019-01-20T14:06:00Z">
                  <w:rPr>
                    <w:rFonts w:ascii="Calibri" w:eastAsia="Calibri" w:hAnsi="Calibri" w:cs="Calibri"/>
                    <w:b/>
                    <w:bCs/>
                    <w:color w:val="808080"/>
                    <w:spacing w:val="-1"/>
                    <w:position w:val="1"/>
                    <w:sz w:val="24"/>
                  </w:rPr>
                </w:rPrChange>
              </w:rPr>
              <w:t>e</w:t>
            </w:r>
            <w:r w:rsidRPr="00BE2272">
              <w:rPr>
                <w:rFonts w:ascii="Calibri Light" w:eastAsia="Calibri" w:hAnsi="Calibri Light" w:cs="Calibri Light"/>
                <w:b/>
                <w:color w:val="808080"/>
                <w:spacing w:val="1"/>
                <w:position w:val="1"/>
                <w:sz w:val="24"/>
                <w:rPrChange w:id="1326" w:author="EU" w:date="2019-01-20T14:06:00Z">
                  <w:rPr>
                    <w:rFonts w:ascii="Calibri" w:eastAsia="Calibri" w:hAnsi="Calibri" w:cs="Calibri"/>
                    <w:b/>
                    <w:bCs/>
                    <w:color w:val="808080"/>
                    <w:spacing w:val="1"/>
                    <w:position w:val="1"/>
                    <w:sz w:val="24"/>
                  </w:rPr>
                </w:rPrChange>
              </w:rPr>
              <w:t>n</w:t>
            </w:r>
            <w:r w:rsidRPr="00BE2272">
              <w:rPr>
                <w:rFonts w:ascii="Calibri Light" w:eastAsia="Calibri" w:hAnsi="Calibri Light" w:cs="Calibri Light"/>
                <w:b/>
                <w:color w:val="808080"/>
                <w:position w:val="1"/>
                <w:sz w:val="24"/>
                <w:rPrChange w:id="1327" w:author="EU" w:date="2019-01-20T14:06:00Z">
                  <w:rPr>
                    <w:rFonts w:ascii="Calibri" w:eastAsia="Calibri" w:hAnsi="Calibri" w:cs="Calibri"/>
                    <w:b/>
                    <w:bCs/>
                    <w:color w:val="808080"/>
                    <w:position w:val="1"/>
                    <w:sz w:val="24"/>
                  </w:rPr>
                </w:rPrChange>
              </w:rPr>
              <w:t>t</w:t>
            </w:r>
            <w:r w:rsidRPr="00BE2272">
              <w:rPr>
                <w:rFonts w:ascii="Calibri Light" w:eastAsia="Calibri" w:hAnsi="Calibri Light" w:cs="Calibri Light"/>
                <w:b/>
                <w:color w:val="808080"/>
                <w:spacing w:val="-6"/>
                <w:position w:val="1"/>
                <w:sz w:val="24"/>
                <w:rPrChange w:id="1328" w:author="EU" w:date="2019-01-20T14:06:00Z">
                  <w:rPr>
                    <w:rFonts w:ascii="Calibri" w:eastAsia="Calibri" w:hAnsi="Calibri" w:cs="Calibri"/>
                    <w:b/>
                    <w:bCs/>
                    <w:color w:val="808080"/>
                    <w:spacing w:val="-6"/>
                    <w:position w:val="1"/>
                    <w:sz w:val="24"/>
                  </w:rPr>
                </w:rPrChange>
              </w:rPr>
              <w:t xml:space="preserve"> </w:t>
            </w:r>
            <w:r w:rsidRPr="00BE2272">
              <w:rPr>
                <w:rFonts w:ascii="Calibri Light" w:eastAsia="Calibri" w:hAnsi="Calibri Light" w:cs="Calibri Light"/>
                <w:b/>
                <w:color w:val="808080"/>
                <w:position w:val="1"/>
                <w:sz w:val="24"/>
                <w:rPrChange w:id="1329" w:author="EU" w:date="2019-01-20T14:06:00Z">
                  <w:rPr>
                    <w:rFonts w:ascii="Calibri" w:eastAsia="Calibri" w:hAnsi="Calibri" w:cs="Calibri"/>
                    <w:b/>
                    <w:bCs/>
                    <w:color w:val="808080"/>
                    <w:position w:val="1"/>
                    <w:sz w:val="24"/>
                  </w:rPr>
                </w:rPrChange>
              </w:rPr>
              <w:t>of</w:t>
            </w:r>
            <w:r w:rsidR="0009553C" w:rsidRPr="00BE2272">
              <w:rPr>
                <w:rFonts w:ascii="Calibri Light" w:eastAsia="Calibri" w:hAnsi="Calibri Light" w:cs="Calibri Light"/>
                <w:sz w:val="24"/>
                <w:rPrChange w:id="1330" w:author="EU" w:date="2019-01-20T14:06:00Z">
                  <w:rPr>
                    <w:rFonts w:ascii="Calibri" w:eastAsia="Calibri" w:hAnsi="Calibri" w:cs="Calibri"/>
                    <w:sz w:val="24"/>
                  </w:rPr>
                </w:rPrChange>
              </w:rPr>
              <w:br/>
            </w:r>
            <w:r w:rsidR="00100590" w:rsidRPr="00BE2272">
              <w:rPr>
                <w:rFonts w:ascii="Calibri Light" w:eastAsia="Calibri" w:hAnsi="Calibri Light" w:cs="Calibri Light"/>
                <w:b/>
                <w:color w:val="808080"/>
                <w:spacing w:val="1"/>
                <w:sz w:val="24"/>
                <w:rPrChange w:id="1331" w:author="EU" w:date="2019-01-20T14:06:00Z">
                  <w:rPr>
                    <w:rFonts w:ascii="Calibri" w:eastAsia="Calibri" w:hAnsi="Calibri" w:cs="Calibri"/>
                    <w:b/>
                    <w:bCs/>
                    <w:color w:val="808080"/>
                    <w:spacing w:val="1"/>
                    <w:sz w:val="24"/>
                  </w:rPr>
                </w:rPrChange>
              </w:rPr>
              <w:t>t</w:t>
            </w:r>
            <w:r w:rsidRPr="00BE2272">
              <w:rPr>
                <w:rFonts w:ascii="Calibri Light" w:eastAsia="Calibri" w:hAnsi="Calibri Light" w:cs="Calibri Light"/>
                <w:b/>
                <w:color w:val="808080"/>
                <w:spacing w:val="1"/>
                <w:sz w:val="24"/>
                <w:rPrChange w:id="1332" w:author="EU" w:date="2019-01-20T14:06:00Z">
                  <w:rPr>
                    <w:rFonts w:ascii="Calibri" w:eastAsia="Calibri" w:hAnsi="Calibri" w:cs="Calibri"/>
                    <w:b/>
                    <w:bCs/>
                    <w:color w:val="808080"/>
                    <w:spacing w:val="1"/>
                    <w:sz w:val="24"/>
                  </w:rPr>
                </w:rPrChange>
              </w:rPr>
              <w:t>r</w:t>
            </w:r>
            <w:r w:rsidRPr="00BE2272">
              <w:rPr>
                <w:rFonts w:ascii="Calibri Light" w:eastAsia="Calibri" w:hAnsi="Calibri Light" w:cs="Calibri Light"/>
                <w:b/>
                <w:color w:val="808080"/>
                <w:spacing w:val="-1"/>
                <w:w w:val="99"/>
                <w:sz w:val="24"/>
                <w:rPrChange w:id="1333" w:author="EU" w:date="2019-01-20T14:06:00Z">
                  <w:rPr>
                    <w:rFonts w:ascii="Calibri" w:eastAsia="Calibri" w:hAnsi="Calibri" w:cs="Calibri"/>
                    <w:b/>
                    <w:bCs/>
                    <w:color w:val="808080"/>
                    <w:spacing w:val="-1"/>
                    <w:w w:val="99"/>
                    <w:sz w:val="24"/>
                  </w:rPr>
                </w:rPrChange>
              </w:rPr>
              <w:t>a</w:t>
            </w:r>
            <w:r w:rsidRPr="00BE2272">
              <w:rPr>
                <w:rFonts w:ascii="Calibri Light" w:eastAsia="Calibri" w:hAnsi="Calibri Light" w:cs="Calibri Light"/>
                <w:b/>
                <w:color w:val="808080"/>
                <w:spacing w:val="1"/>
                <w:w w:val="99"/>
                <w:sz w:val="24"/>
                <w:rPrChange w:id="1334" w:author="EU" w:date="2019-01-20T14:06:00Z">
                  <w:rPr>
                    <w:rFonts w:ascii="Calibri" w:eastAsia="Calibri" w:hAnsi="Calibri" w:cs="Calibri"/>
                    <w:b/>
                    <w:bCs/>
                    <w:color w:val="808080"/>
                    <w:spacing w:val="1"/>
                    <w:w w:val="99"/>
                    <w:sz w:val="24"/>
                  </w:rPr>
                </w:rPrChange>
              </w:rPr>
              <w:t>n</w:t>
            </w:r>
            <w:r w:rsidRPr="00BE2272">
              <w:rPr>
                <w:rFonts w:ascii="Calibri Light" w:eastAsia="Calibri" w:hAnsi="Calibri Light" w:cs="Calibri Light"/>
                <w:b/>
                <w:color w:val="808080"/>
                <w:w w:val="99"/>
                <w:sz w:val="24"/>
                <w:rPrChange w:id="1335" w:author="EU" w:date="2019-01-20T14:06:00Z">
                  <w:rPr>
                    <w:rFonts w:ascii="Calibri" w:eastAsia="Calibri" w:hAnsi="Calibri" w:cs="Calibri"/>
                    <w:b/>
                    <w:bCs/>
                    <w:color w:val="808080"/>
                    <w:w w:val="99"/>
                    <w:sz w:val="24"/>
                  </w:rPr>
                </w:rPrChange>
              </w:rPr>
              <w:t>s</w:t>
            </w:r>
            <w:r w:rsidRPr="00BE2272">
              <w:rPr>
                <w:rFonts w:ascii="Calibri Light" w:eastAsia="Calibri" w:hAnsi="Calibri Light" w:cs="Calibri Light"/>
                <w:b/>
                <w:color w:val="808080"/>
                <w:spacing w:val="-1"/>
                <w:w w:val="99"/>
                <w:sz w:val="24"/>
                <w:rPrChange w:id="1336" w:author="EU" w:date="2019-01-20T14:06:00Z">
                  <w:rPr>
                    <w:rFonts w:ascii="Calibri" w:eastAsia="Calibri" w:hAnsi="Calibri" w:cs="Calibri"/>
                    <w:b/>
                    <w:bCs/>
                    <w:color w:val="808080"/>
                    <w:spacing w:val="-1"/>
                    <w:w w:val="99"/>
                    <w:sz w:val="24"/>
                  </w:rPr>
                </w:rPrChange>
              </w:rPr>
              <w:t>h</w:t>
            </w:r>
            <w:r w:rsidRPr="00BE2272">
              <w:rPr>
                <w:rFonts w:ascii="Calibri Light" w:eastAsia="Calibri" w:hAnsi="Calibri Light" w:cs="Calibri Light"/>
                <w:b/>
                <w:color w:val="808080"/>
                <w:spacing w:val="1"/>
                <w:w w:val="99"/>
                <w:sz w:val="24"/>
                <w:rPrChange w:id="1337" w:author="EU" w:date="2019-01-20T14:06:00Z">
                  <w:rPr>
                    <w:rFonts w:ascii="Calibri" w:eastAsia="Calibri" w:hAnsi="Calibri" w:cs="Calibri"/>
                    <w:b/>
                    <w:bCs/>
                    <w:color w:val="808080"/>
                    <w:spacing w:val="1"/>
                    <w:w w:val="99"/>
                    <w:sz w:val="24"/>
                  </w:rPr>
                </w:rPrChange>
              </w:rPr>
              <w:t>ipp</w:t>
            </w:r>
            <w:r w:rsidRPr="00BE2272">
              <w:rPr>
                <w:rFonts w:ascii="Calibri Light" w:eastAsia="Calibri" w:hAnsi="Calibri Light" w:cs="Calibri Light"/>
                <w:b/>
                <w:color w:val="808080"/>
                <w:spacing w:val="-1"/>
                <w:sz w:val="24"/>
                <w:rPrChange w:id="1338" w:author="EU" w:date="2019-01-20T14:06:00Z">
                  <w:rPr>
                    <w:rFonts w:ascii="Calibri" w:eastAsia="Calibri" w:hAnsi="Calibri" w:cs="Calibri"/>
                    <w:b/>
                    <w:bCs/>
                    <w:color w:val="808080"/>
                    <w:spacing w:val="-1"/>
                    <w:sz w:val="24"/>
                  </w:rPr>
                </w:rPrChange>
              </w:rPr>
              <w:t>e</w:t>
            </w:r>
            <w:r w:rsidRPr="00BE2272">
              <w:rPr>
                <w:rFonts w:ascii="Calibri Light" w:eastAsia="Calibri" w:hAnsi="Calibri Light" w:cs="Calibri Light"/>
                <w:b/>
                <w:color w:val="808080"/>
                <w:w w:val="99"/>
                <w:sz w:val="24"/>
                <w:rPrChange w:id="1339" w:author="EU" w:date="2019-01-20T14:06:00Z">
                  <w:rPr>
                    <w:rFonts w:ascii="Calibri" w:eastAsia="Calibri" w:hAnsi="Calibri" w:cs="Calibri"/>
                    <w:b/>
                    <w:bCs/>
                    <w:color w:val="808080"/>
                    <w:w w:val="99"/>
                    <w:sz w:val="24"/>
                  </w:rPr>
                </w:rPrChange>
              </w:rPr>
              <w:t>d</w:t>
            </w:r>
            <w:r w:rsidR="0009553C" w:rsidRPr="00BE2272">
              <w:rPr>
                <w:rFonts w:ascii="Calibri Light" w:eastAsia="Calibri" w:hAnsi="Calibri Light" w:cs="Calibri Light"/>
                <w:sz w:val="24"/>
                <w:rPrChange w:id="1340" w:author="EU" w:date="2019-01-20T14:06:00Z">
                  <w:rPr>
                    <w:rFonts w:ascii="Calibri" w:eastAsia="Calibri" w:hAnsi="Calibri" w:cs="Calibri"/>
                    <w:sz w:val="24"/>
                  </w:rPr>
                </w:rPrChange>
              </w:rPr>
              <w:br/>
            </w:r>
            <w:r w:rsidRPr="00BE2272">
              <w:rPr>
                <w:rFonts w:ascii="Calibri Light" w:eastAsia="Calibri" w:hAnsi="Calibri Light" w:cs="Calibri Light"/>
                <w:b/>
                <w:color w:val="808080"/>
                <w:sz w:val="24"/>
                <w:rPrChange w:id="1341" w:author="EU" w:date="2019-01-20T14:06:00Z">
                  <w:rPr>
                    <w:rFonts w:ascii="Calibri" w:eastAsia="Calibri" w:hAnsi="Calibri" w:cs="Calibri"/>
                    <w:b/>
                    <w:bCs/>
                    <w:color w:val="808080"/>
                    <w:sz w:val="24"/>
                  </w:rPr>
                </w:rPrChange>
              </w:rPr>
              <w:t>/</w:t>
            </w:r>
            <w:r w:rsidRPr="00BE2272">
              <w:rPr>
                <w:rFonts w:ascii="Calibri Light" w:eastAsia="Calibri" w:hAnsi="Calibri Light" w:cs="Calibri Light"/>
                <w:b/>
                <w:color w:val="808080"/>
                <w:spacing w:val="1"/>
                <w:sz w:val="24"/>
                <w:rPrChange w:id="1342" w:author="EU" w:date="2019-01-20T14:06:00Z">
                  <w:rPr>
                    <w:rFonts w:ascii="Calibri" w:eastAsia="Calibri" w:hAnsi="Calibri" w:cs="Calibri"/>
                    <w:b/>
                    <w:bCs/>
                    <w:color w:val="808080"/>
                    <w:spacing w:val="1"/>
                    <w:sz w:val="24"/>
                  </w:rPr>
                </w:rPrChange>
              </w:rPr>
              <w:t>l</w:t>
            </w:r>
            <w:r w:rsidRPr="00BE2272">
              <w:rPr>
                <w:rFonts w:ascii="Calibri Light" w:eastAsia="Calibri" w:hAnsi="Calibri Light" w:cs="Calibri Light"/>
                <w:b/>
                <w:color w:val="808080"/>
                <w:spacing w:val="-1"/>
                <w:sz w:val="24"/>
                <w:rPrChange w:id="1343" w:author="EU" w:date="2019-01-20T14:06:00Z">
                  <w:rPr>
                    <w:rFonts w:ascii="Calibri" w:eastAsia="Calibri" w:hAnsi="Calibri" w:cs="Calibri"/>
                    <w:b/>
                    <w:bCs/>
                    <w:color w:val="808080"/>
                    <w:spacing w:val="-1"/>
                    <w:sz w:val="24"/>
                  </w:rPr>
                </w:rPrChange>
              </w:rPr>
              <w:t>a</w:t>
            </w:r>
            <w:r w:rsidRPr="00BE2272">
              <w:rPr>
                <w:rFonts w:ascii="Calibri Light" w:eastAsia="Calibri" w:hAnsi="Calibri Light" w:cs="Calibri Light"/>
                <w:b/>
                <w:color w:val="808080"/>
                <w:spacing w:val="1"/>
                <w:sz w:val="24"/>
                <w:rPrChange w:id="1344" w:author="EU" w:date="2019-01-20T14:06:00Z">
                  <w:rPr>
                    <w:rFonts w:ascii="Calibri" w:eastAsia="Calibri" w:hAnsi="Calibri" w:cs="Calibri"/>
                    <w:b/>
                    <w:bCs/>
                    <w:color w:val="808080"/>
                    <w:spacing w:val="1"/>
                    <w:sz w:val="24"/>
                  </w:rPr>
                </w:rPrChange>
              </w:rPr>
              <w:t>nd</w:t>
            </w:r>
            <w:r w:rsidRPr="00BE2272">
              <w:rPr>
                <w:rFonts w:ascii="Calibri Light" w:eastAsia="Calibri" w:hAnsi="Calibri Light" w:cs="Calibri Light"/>
                <w:b/>
                <w:color w:val="808080"/>
                <w:spacing w:val="-1"/>
                <w:sz w:val="24"/>
                <w:rPrChange w:id="1345" w:author="EU" w:date="2019-01-20T14:06:00Z">
                  <w:rPr>
                    <w:rFonts w:ascii="Calibri" w:eastAsia="Calibri" w:hAnsi="Calibri" w:cs="Calibri"/>
                    <w:b/>
                    <w:bCs/>
                    <w:color w:val="808080"/>
                    <w:spacing w:val="-1"/>
                    <w:sz w:val="24"/>
                  </w:rPr>
                </w:rPrChange>
              </w:rPr>
              <w:t>e</w:t>
            </w:r>
            <w:r w:rsidRPr="00BE2272">
              <w:rPr>
                <w:rFonts w:ascii="Calibri Light" w:eastAsia="Calibri" w:hAnsi="Calibri Light" w:cs="Calibri Light"/>
                <w:b/>
                <w:color w:val="808080"/>
                <w:sz w:val="24"/>
                <w:rPrChange w:id="1346" w:author="EU" w:date="2019-01-20T14:06:00Z">
                  <w:rPr>
                    <w:rFonts w:ascii="Calibri" w:eastAsia="Calibri" w:hAnsi="Calibri" w:cs="Calibri"/>
                    <w:b/>
                    <w:bCs/>
                    <w:color w:val="808080"/>
                    <w:sz w:val="24"/>
                  </w:rPr>
                </w:rPrChange>
              </w:rPr>
              <w:t>d</w:t>
            </w:r>
            <w:r w:rsidRPr="00BE2272">
              <w:rPr>
                <w:rFonts w:ascii="Calibri Light" w:eastAsia="Calibri" w:hAnsi="Calibri Light" w:cs="Calibri Light"/>
                <w:b/>
                <w:color w:val="808080"/>
                <w:spacing w:val="-6"/>
                <w:sz w:val="24"/>
                <w:rPrChange w:id="1347" w:author="EU" w:date="2019-01-20T14:06:00Z">
                  <w:rPr>
                    <w:rFonts w:ascii="Calibri" w:eastAsia="Calibri" w:hAnsi="Calibri" w:cs="Calibri"/>
                    <w:b/>
                    <w:bCs/>
                    <w:color w:val="808080"/>
                    <w:spacing w:val="-6"/>
                    <w:sz w:val="24"/>
                  </w:rPr>
                </w:rPrChange>
              </w:rPr>
              <w:t xml:space="preserve"> </w:t>
            </w:r>
            <w:r w:rsidRPr="00BE2272">
              <w:rPr>
                <w:rFonts w:ascii="Calibri Light" w:eastAsia="Calibri" w:hAnsi="Calibri Light" w:cs="Calibri Light"/>
                <w:b/>
                <w:color w:val="808080"/>
                <w:spacing w:val="-1"/>
                <w:w w:val="99"/>
                <w:sz w:val="24"/>
                <w:rPrChange w:id="1348" w:author="EU" w:date="2019-01-20T14:06:00Z">
                  <w:rPr>
                    <w:rFonts w:ascii="Calibri" w:eastAsia="Calibri" w:hAnsi="Calibri" w:cs="Calibri"/>
                    <w:b/>
                    <w:bCs/>
                    <w:color w:val="808080"/>
                    <w:spacing w:val="-1"/>
                    <w:w w:val="99"/>
                    <w:sz w:val="24"/>
                  </w:rPr>
                </w:rPrChange>
              </w:rPr>
              <w:t>a</w:t>
            </w:r>
            <w:r w:rsidRPr="00BE2272">
              <w:rPr>
                <w:rFonts w:ascii="Calibri Light" w:eastAsia="Calibri" w:hAnsi="Calibri Light" w:cs="Calibri Light"/>
                <w:b/>
                <w:color w:val="808080"/>
                <w:spacing w:val="-1"/>
                <w:sz w:val="24"/>
                <w:rPrChange w:id="1349" w:author="EU" w:date="2019-01-20T14:06:00Z">
                  <w:rPr>
                    <w:rFonts w:ascii="Calibri" w:eastAsia="Calibri" w:hAnsi="Calibri" w:cs="Calibri"/>
                    <w:b/>
                    <w:bCs/>
                    <w:color w:val="808080"/>
                    <w:spacing w:val="-1"/>
                    <w:sz w:val="24"/>
                  </w:rPr>
                </w:rPrChange>
              </w:rPr>
              <w:t>m</w:t>
            </w:r>
            <w:r w:rsidRPr="00BE2272">
              <w:rPr>
                <w:rFonts w:ascii="Calibri Light" w:eastAsia="Calibri" w:hAnsi="Calibri Light" w:cs="Calibri Light"/>
                <w:b/>
                <w:color w:val="808080"/>
                <w:w w:val="99"/>
                <w:sz w:val="24"/>
                <w:rPrChange w:id="1350" w:author="EU" w:date="2019-01-20T14:06:00Z">
                  <w:rPr>
                    <w:rFonts w:ascii="Calibri" w:eastAsia="Calibri" w:hAnsi="Calibri" w:cs="Calibri"/>
                    <w:b/>
                    <w:bCs/>
                    <w:color w:val="808080"/>
                    <w:w w:val="99"/>
                    <w:sz w:val="24"/>
                  </w:rPr>
                </w:rPrChange>
              </w:rPr>
              <w:t>o</w:t>
            </w:r>
            <w:r w:rsidRPr="00BE2272">
              <w:rPr>
                <w:rFonts w:ascii="Calibri Light" w:eastAsia="Calibri" w:hAnsi="Calibri Light" w:cs="Calibri Light"/>
                <w:b/>
                <w:color w:val="808080"/>
                <w:spacing w:val="1"/>
                <w:w w:val="99"/>
                <w:sz w:val="24"/>
                <w:rPrChange w:id="1351" w:author="EU" w:date="2019-01-20T14:06:00Z">
                  <w:rPr>
                    <w:rFonts w:ascii="Calibri" w:eastAsia="Calibri" w:hAnsi="Calibri" w:cs="Calibri"/>
                    <w:b/>
                    <w:bCs/>
                    <w:color w:val="808080"/>
                    <w:spacing w:val="1"/>
                    <w:w w:val="99"/>
                    <w:sz w:val="24"/>
                  </w:rPr>
                </w:rPrChange>
              </w:rPr>
              <w:t>u</w:t>
            </w:r>
            <w:r w:rsidRPr="00BE2272">
              <w:rPr>
                <w:rFonts w:ascii="Calibri Light" w:eastAsia="Calibri" w:hAnsi="Calibri Light" w:cs="Calibri Light"/>
                <w:b/>
                <w:color w:val="808080"/>
                <w:spacing w:val="-2"/>
                <w:w w:val="99"/>
                <w:sz w:val="24"/>
                <w:rPrChange w:id="1352" w:author="EU" w:date="2019-01-20T14:06:00Z">
                  <w:rPr>
                    <w:rFonts w:ascii="Calibri" w:eastAsia="Calibri" w:hAnsi="Calibri" w:cs="Calibri"/>
                    <w:b/>
                    <w:bCs/>
                    <w:color w:val="808080"/>
                    <w:spacing w:val="-2"/>
                    <w:w w:val="99"/>
                    <w:sz w:val="24"/>
                  </w:rPr>
                </w:rPrChange>
              </w:rPr>
              <w:t>n</w:t>
            </w:r>
            <w:r w:rsidRPr="00BE2272">
              <w:rPr>
                <w:rFonts w:ascii="Calibri Light" w:eastAsia="Calibri" w:hAnsi="Calibri Light" w:cs="Calibri Light"/>
                <w:b/>
                <w:color w:val="808080"/>
                <w:w w:val="99"/>
                <w:sz w:val="24"/>
                <w:rPrChange w:id="1353" w:author="EU" w:date="2019-01-20T14:06:00Z">
                  <w:rPr>
                    <w:rFonts w:ascii="Calibri" w:eastAsia="Calibri" w:hAnsi="Calibri" w:cs="Calibri"/>
                    <w:b/>
                    <w:bCs/>
                    <w:color w:val="808080"/>
                    <w:w w:val="99"/>
                    <w:sz w:val="24"/>
                  </w:rPr>
                </w:rPrChange>
              </w:rPr>
              <w:t>t</w:t>
            </w:r>
          </w:p>
        </w:tc>
      </w:tr>
      <w:tr w:rsidR="009C506D" w:rsidRPr="00BE2272" w14:paraId="483134BE" w14:textId="77777777" w:rsidTr="001D6E3C">
        <w:trPr>
          <w:trHeight w:hRule="exact" w:val="547"/>
          <w:trPrChange w:id="1354" w:author="EU" w:date="2019-01-20T14:06:00Z">
            <w:trPr>
              <w:trHeight w:hRule="exact" w:val="547"/>
            </w:trPr>
          </w:trPrChange>
        </w:trPr>
        <w:tc>
          <w:tcPr>
            <w:tcW w:w="1272" w:type="dxa"/>
            <w:tcBorders>
              <w:top w:val="single" w:sz="4" w:space="0" w:color="000000"/>
              <w:left w:val="single" w:sz="4" w:space="0" w:color="000000"/>
              <w:bottom w:val="single" w:sz="4" w:space="0" w:color="000000"/>
              <w:right w:val="single" w:sz="4" w:space="0" w:color="000000"/>
            </w:tcBorders>
            <w:tcPrChange w:id="1355" w:author="EU" w:date="2019-01-20T14:06:00Z">
              <w:tcPr>
                <w:tcW w:w="1272" w:type="dxa"/>
                <w:tcBorders>
                  <w:top w:val="single" w:sz="4" w:space="0" w:color="000000"/>
                  <w:left w:val="single" w:sz="4" w:space="0" w:color="000000"/>
                  <w:bottom w:val="single" w:sz="4" w:space="0" w:color="000000"/>
                  <w:right w:val="single" w:sz="4" w:space="0" w:color="000000"/>
                </w:tcBorders>
              </w:tcPr>
            </w:tcPrChange>
          </w:tcPr>
          <w:p w14:paraId="2368AF6A" w14:textId="77777777" w:rsidR="009C506D" w:rsidRPr="00BE2272" w:rsidRDefault="009C506D">
            <w:pPr>
              <w:spacing w:line="240" w:lineRule="atLeast"/>
              <w:rPr>
                <w:rFonts w:ascii="Calibri Light" w:hAnsi="Calibri Light" w:cs="Calibri Light"/>
              </w:rPr>
              <w:pPrChange w:id="1356" w:author="EU" w:date="2019-01-20T14:06:00Z">
                <w:pPr>
                  <w:spacing w:before="120" w:after="120" w:line="240" w:lineRule="atLeast"/>
                </w:pPr>
              </w:pPrChange>
            </w:pPr>
          </w:p>
        </w:tc>
        <w:tc>
          <w:tcPr>
            <w:tcW w:w="1268" w:type="dxa"/>
            <w:tcBorders>
              <w:top w:val="single" w:sz="4" w:space="0" w:color="000000"/>
              <w:left w:val="single" w:sz="4" w:space="0" w:color="000000"/>
              <w:bottom w:val="single" w:sz="4" w:space="0" w:color="000000"/>
              <w:right w:val="single" w:sz="4" w:space="0" w:color="000000"/>
            </w:tcBorders>
            <w:tcPrChange w:id="1357" w:author="EU" w:date="2019-01-20T14:06:00Z">
              <w:tcPr>
                <w:tcW w:w="1268" w:type="dxa"/>
                <w:tcBorders>
                  <w:top w:val="single" w:sz="4" w:space="0" w:color="000000"/>
                  <w:left w:val="single" w:sz="4" w:space="0" w:color="000000"/>
                  <w:bottom w:val="single" w:sz="4" w:space="0" w:color="000000"/>
                  <w:right w:val="single" w:sz="4" w:space="0" w:color="000000"/>
                </w:tcBorders>
              </w:tcPr>
            </w:tcPrChange>
          </w:tcPr>
          <w:p w14:paraId="021E3B32" w14:textId="77777777" w:rsidR="009C506D" w:rsidRPr="00BE2272" w:rsidRDefault="009C506D">
            <w:pPr>
              <w:spacing w:line="240" w:lineRule="atLeast"/>
              <w:rPr>
                <w:rFonts w:ascii="Calibri Light" w:hAnsi="Calibri Light" w:cs="Calibri Light"/>
              </w:rPr>
              <w:pPrChange w:id="1358" w:author="EU" w:date="2019-01-20T14:06:00Z">
                <w:pPr>
                  <w:spacing w:before="120" w:after="120" w:line="240" w:lineRule="atLeast"/>
                </w:pPr>
              </w:pPrChange>
            </w:pPr>
          </w:p>
        </w:tc>
        <w:tc>
          <w:tcPr>
            <w:tcW w:w="998" w:type="dxa"/>
            <w:tcBorders>
              <w:top w:val="single" w:sz="4" w:space="0" w:color="000000"/>
              <w:left w:val="single" w:sz="4" w:space="0" w:color="000000"/>
              <w:bottom w:val="single" w:sz="4" w:space="0" w:color="000000"/>
              <w:right w:val="single" w:sz="4" w:space="0" w:color="000000"/>
            </w:tcBorders>
            <w:tcPrChange w:id="1359" w:author="EU" w:date="2019-01-20T14:06:00Z">
              <w:tcPr>
                <w:tcW w:w="998" w:type="dxa"/>
                <w:tcBorders>
                  <w:top w:val="single" w:sz="4" w:space="0" w:color="000000"/>
                  <w:left w:val="single" w:sz="4" w:space="0" w:color="000000"/>
                  <w:bottom w:val="single" w:sz="4" w:space="0" w:color="000000"/>
                  <w:right w:val="single" w:sz="4" w:space="0" w:color="000000"/>
                </w:tcBorders>
              </w:tcPr>
            </w:tcPrChange>
          </w:tcPr>
          <w:p w14:paraId="5CD19DCB" w14:textId="77777777" w:rsidR="009C506D" w:rsidRPr="00BE2272" w:rsidRDefault="009C506D">
            <w:pPr>
              <w:spacing w:line="240" w:lineRule="atLeast"/>
              <w:rPr>
                <w:rFonts w:ascii="Calibri Light" w:hAnsi="Calibri Light" w:cs="Calibri Light"/>
              </w:rPr>
              <w:pPrChange w:id="1360" w:author="EU" w:date="2019-01-20T14:06:00Z">
                <w:pPr>
                  <w:spacing w:before="120" w:after="120" w:line="240" w:lineRule="atLeast"/>
                </w:pPr>
              </w:pPrChange>
            </w:pPr>
          </w:p>
        </w:tc>
        <w:tc>
          <w:tcPr>
            <w:tcW w:w="1702" w:type="dxa"/>
            <w:tcBorders>
              <w:top w:val="single" w:sz="4" w:space="0" w:color="000000"/>
              <w:left w:val="single" w:sz="4" w:space="0" w:color="000000"/>
              <w:bottom w:val="single" w:sz="4" w:space="0" w:color="000000"/>
              <w:right w:val="single" w:sz="4" w:space="0" w:color="000000"/>
            </w:tcBorders>
            <w:tcPrChange w:id="1361" w:author="EU" w:date="2019-01-20T14:06:00Z">
              <w:tcPr>
                <w:tcW w:w="1702" w:type="dxa"/>
                <w:tcBorders>
                  <w:top w:val="single" w:sz="4" w:space="0" w:color="000000"/>
                  <w:left w:val="single" w:sz="4" w:space="0" w:color="000000"/>
                  <w:bottom w:val="single" w:sz="4" w:space="0" w:color="000000"/>
                  <w:right w:val="single" w:sz="4" w:space="0" w:color="000000"/>
                </w:tcBorders>
              </w:tcPr>
            </w:tcPrChange>
          </w:tcPr>
          <w:p w14:paraId="709F4A2A" w14:textId="77777777" w:rsidR="009C506D" w:rsidRPr="00BE2272" w:rsidRDefault="009C506D">
            <w:pPr>
              <w:spacing w:line="240" w:lineRule="atLeast"/>
              <w:rPr>
                <w:rFonts w:ascii="Calibri Light" w:hAnsi="Calibri Light" w:cs="Calibri Light"/>
              </w:rPr>
              <w:pPrChange w:id="1362" w:author="EU" w:date="2019-01-20T14:06:00Z">
                <w:pPr>
                  <w:spacing w:before="120" w:after="120" w:line="240" w:lineRule="atLeast"/>
                </w:pPr>
              </w:pPrChange>
            </w:pPr>
          </w:p>
        </w:tc>
        <w:tc>
          <w:tcPr>
            <w:tcW w:w="1690" w:type="dxa"/>
            <w:tcBorders>
              <w:top w:val="single" w:sz="4" w:space="0" w:color="000000"/>
              <w:left w:val="single" w:sz="4" w:space="0" w:color="000000"/>
              <w:bottom w:val="single" w:sz="4" w:space="0" w:color="000000"/>
              <w:right w:val="single" w:sz="4" w:space="0" w:color="000000"/>
            </w:tcBorders>
            <w:tcPrChange w:id="1363" w:author="EU" w:date="2019-01-20T14:06:00Z">
              <w:tcPr>
                <w:tcW w:w="1690" w:type="dxa"/>
                <w:tcBorders>
                  <w:top w:val="single" w:sz="4" w:space="0" w:color="000000"/>
                  <w:left w:val="single" w:sz="4" w:space="0" w:color="000000"/>
                  <w:bottom w:val="single" w:sz="4" w:space="0" w:color="000000"/>
                  <w:right w:val="single" w:sz="4" w:space="0" w:color="000000"/>
                </w:tcBorders>
              </w:tcPr>
            </w:tcPrChange>
          </w:tcPr>
          <w:p w14:paraId="29ED20CD" w14:textId="77777777" w:rsidR="009C506D" w:rsidRPr="00BE2272" w:rsidRDefault="009C506D">
            <w:pPr>
              <w:spacing w:line="240" w:lineRule="atLeast"/>
              <w:rPr>
                <w:rFonts w:ascii="Calibri Light" w:hAnsi="Calibri Light" w:cs="Calibri Light"/>
              </w:rPr>
              <w:pPrChange w:id="1364" w:author="EU" w:date="2019-01-20T14:06:00Z">
                <w:pPr>
                  <w:spacing w:before="120" w:after="120" w:line="240" w:lineRule="atLeast"/>
                </w:pPr>
              </w:pPrChange>
            </w:pPr>
          </w:p>
        </w:tc>
        <w:tc>
          <w:tcPr>
            <w:tcW w:w="2134" w:type="dxa"/>
            <w:tcBorders>
              <w:top w:val="single" w:sz="4" w:space="0" w:color="000000"/>
              <w:left w:val="single" w:sz="4" w:space="0" w:color="000000"/>
              <w:bottom w:val="single" w:sz="4" w:space="0" w:color="000000"/>
              <w:right w:val="single" w:sz="4" w:space="0" w:color="000000"/>
            </w:tcBorders>
            <w:tcPrChange w:id="1365" w:author="EU" w:date="2019-01-20T14:06:00Z">
              <w:tcPr>
                <w:tcW w:w="2134" w:type="dxa"/>
                <w:tcBorders>
                  <w:top w:val="single" w:sz="4" w:space="0" w:color="000000"/>
                  <w:left w:val="single" w:sz="4" w:space="0" w:color="000000"/>
                  <w:bottom w:val="single" w:sz="4" w:space="0" w:color="000000"/>
                  <w:right w:val="single" w:sz="4" w:space="0" w:color="000000"/>
                </w:tcBorders>
              </w:tcPr>
            </w:tcPrChange>
          </w:tcPr>
          <w:p w14:paraId="09100F8C" w14:textId="77777777" w:rsidR="009C506D" w:rsidRPr="00BE2272" w:rsidRDefault="009C506D">
            <w:pPr>
              <w:spacing w:line="240" w:lineRule="atLeast"/>
              <w:rPr>
                <w:rFonts w:ascii="Calibri Light" w:hAnsi="Calibri Light" w:cs="Calibri Light"/>
              </w:rPr>
              <w:pPrChange w:id="1366" w:author="EU" w:date="2019-01-20T14:06:00Z">
                <w:pPr>
                  <w:spacing w:before="120" w:after="120" w:line="240" w:lineRule="atLeast"/>
                </w:pPr>
              </w:pPrChange>
            </w:pPr>
          </w:p>
        </w:tc>
      </w:tr>
      <w:tr w:rsidR="009C506D" w:rsidRPr="00BE2272" w14:paraId="2DAD1A33" w14:textId="77777777" w:rsidTr="001D6E3C">
        <w:trPr>
          <w:trHeight w:hRule="exact" w:val="545"/>
          <w:trPrChange w:id="1367" w:author="EU" w:date="2019-01-20T14:06:00Z">
            <w:trPr>
              <w:trHeight w:hRule="exact" w:val="545"/>
            </w:trPr>
          </w:trPrChange>
        </w:trPr>
        <w:tc>
          <w:tcPr>
            <w:tcW w:w="1272" w:type="dxa"/>
            <w:tcBorders>
              <w:top w:val="single" w:sz="4" w:space="0" w:color="000000"/>
              <w:left w:val="single" w:sz="4" w:space="0" w:color="000000"/>
              <w:bottom w:val="single" w:sz="4" w:space="0" w:color="000000"/>
              <w:right w:val="single" w:sz="4" w:space="0" w:color="000000"/>
            </w:tcBorders>
            <w:tcPrChange w:id="1368" w:author="EU" w:date="2019-01-20T14:06:00Z">
              <w:tcPr>
                <w:tcW w:w="1272" w:type="dxa"/>
                <w:tcBorders>
                  <w:top w:val="single" w:sz="4" w:space="0" w:color="000000"/>
                  <w:left w:val="single" w:sz="4" w:space="0" w:color="000000"/>
                  <w:bottom w:val="single" w:sz="4" w:space="0" w:color="000000"/>
                  <w:right w:val="single" w:sz="4" w:space="0" w:color="000000"/>
                </w:tcBorders>
              </w:tcPr>
            </w:tcPrChange>
          </w:tcPr>
          <w:p w14:paraId="22C1306C" w14:textId="77777777" w:rsidR="009C506D" w:rsidRPr="00BE2272" w:rsidRDefault="009C506D">
            <w:pPr>
              <w:spacing w:line="240" w:lineRule="atLeast"/>
              <w:rPr>
                <w:rFonts w:ascii="Calibri Light" w:hAnsi="Calibri Light" w:cs="Calibri Light"/>
              </w:rPr>
              <w:pPrChange w:id="1369" w:author="EU" w:date="2019-01-20T14:06:00Z">
                <w:pPr>
                  <w:spacing w:before="120" w:after="120" w:line="240" w:lineRule="atLeast"/>
                </w:pPr>
              </w:pPrChange>
            </w:pPr>
          </w:p>
        </w:tc>
        <w:tc>
          <w:tcPr>
            <w:tcW w:w="1268" w:type="dxa"/>
            <w:tcBorders>
              <w:top w:val="single" w:sz="4" w:space="0" w:color="000000"/>
              <w:left w:val="single" w:sz="4" w:space="0" w:color="000000"/>
              <w:bottom w:val="single" w:sz="4" w:space="0" w:color="000000"/>
              <w:right w:val="single" w:sz="4" w:space="0" w:color="000000"/>
            </w:tcBorders>
            <w:tcPrChange w:id="1370" w:author="EU" w:date="2019-01-20T14:06:00Z">
              <w:tcPr>
                <w:tcW w:w="1268" w:type="dxa"/>
                <w:tcBorders>
                  <w:top w:val="single" w:sz="4" w:space="0" w:color="000000"/>
                  <w:left w:val="single" w:sz="4" w:space="0" w:color="000000"/>
                  <w:bottom w:val="single" w:sz="4" w:space="0" w:color="000000"/>
                  <w:right w:val="single" w:sz="4" w:space="0" w:color="000000"/>
                </w:tcBorders>
              </w:tcPr>
            </w:tcPrChange>
          </w:tcPr>
          <w:p w14:paraId="686B5914" w14:textId="77777777" w:rsidR="009C506D" w:rsidRPr="00BE2272" w:rsidRDefault="009C506D">
            <w:pPr>
              <w:spacing w:line="240" w:lineRule="atLeast"/>
              <w:rPr>
                <w:rFonts w:ascii="Calibri Light" w:hAnsi="Calibri Light" w:cs="Calibri Light"/>
              </w:rPr>
              <w:pPrChange w:id="1371" w:author="EU" w:date="2019-01-20T14:06:00Z">
                <w:pPr>
                  <w:spacing w:before="120" w:after="120" w:line="240" w:lineRule="atLeast"/>
                </w:pPr>
              </w:pPrChange>
            </w:pPr>
          </w:p>
        </w:tc>
        <w:tc>
          <w:tcPr>
            <w:tcW w:w="998" w:type="dxa"/>
            <w:tcBorders>
              <w:top w:val="single" w:sz="4" w:space="0" w:color="000000"/>
              <w:left w:val="single" w:sz="4" w:space="0" w:color="000000"/>
              <w:bottom w:val="single" w:sz="4" w:space="0" w:color="000000"/>
              <w:right w:val="single" w:sz="4" w:space="0" w:color="000000"/>
            </w:tcBorders>
            <w:tcPrChange w:id="1372" w:author="EU" w:date="2019-01-20T14:06:00Z">
              <w:tcPr>
                <w:tcW w:w="998" w:type="dxa"/>
                <w:tcBorders>
                  <w:top w:val="single" w:sz="4" w:space="0" w:color="000000"/>
                  <w:left w:val="single" w:sz="4" w:space="0" w:color="000000"/>
                  <w:bottom w:val="single" w:sz="4" w:space="0" w:color="000000"/>
                  <w:right w:val="single" w:sz="4" w:space="0" w:color="000000"/>
                </w:tcBorders>
              </w:tcPr>
            </w:tcPrChange>
          </w:tcPr>
          <w:p w14:paraId="794536CB" w14:textId="77777777" w:rsidR="009C506D" w:rsidRPr="00BE2272" w:rsidRDefault="009C506D">
            <w:pPr>
              <w:spacing w:line="240" w:lineRule="atLeast"/>
              <w:rPr>
                <w:rFonts w:ascii="Calibri Light" w:hAnsi="Calibri Light" w:cs="Calibri Light"/>
              </w:rPr>
              <w:pPrChange w:id="1373" w:author="EU" w:date="2019-01-20T14:06:00Z">
                <w:pPr>
                  <w:spacing w:before="120" w:after="120" w:line="240" w:lineRule="atLeast"/>
                </w:pPr>
              </w:pPrChange>
            </w:pPr>
          </w:p>
        </w:tc>
        <w:tc>
          <w:tcPr>
            <w:tcW w:w="1702" w:type="dxa"/>
            <w:tcBorders>
              <w:top w:val="single" w:sz="4" w:space="0" w:color="000000"/>
              <w:left w:val="single" w:sz="4" w:space="0" w:color="000000"/>
              <w:bottom w:val="single" w:sz="4" w:space="0" w:color="000000"/>
              <w:right w:val="single" w:sz="4" w:space="0" w:color="000000"/>
            </w:tcBorders>
            <w:tcPrChange w:id="1374" w:author="EU" w:date="2019-01-20T14:06:00Z">
              <w:tcPr>
                <w:tcW w:w="1702" w:type="dxa"/>
                <w:tcBorders>
                  <w:top w:val="single" w:sz="4" w:space="0" w:color="000000"/>
                  <w:left w:val="single" w:sz="4" w:space="0" w:color="000000"/>
                  <w:bottom w:val="single" w:sz="4" w:space="0" w:color="000000"/>
                  <w:right w:val="single" w:sz="4" w:space="0" w:color="000000"/>
                </w:tcBorders>
              </w:tcPr>
            </w:tcPrChange>
          </w:tcPr>
          <w:p w14:paraId="6F54047A" w14:textId="77777777" w:rsidR="009C506D" w:rsidRPr="00BE2272" w:rsidRDefault="009C506D">
            <w:pPr>
              <w:spacing w:line="240" w:lineRule="atLeast"/>
              <w:rPr>
                <w:rFonts w:ascii="Calibri Light" w:hAnsi="Calibri Light" w:cs="Calibri Light"/>
              </w:rPr>
              <w:pPrChange w:id="1375" w:author="EU" w:date="2019-01-20T14:06:00Z">
                <w:pPr>
                  <w:spacing w:before="120" w:after="120" w:line="240" w:lineRule="atLeast"/>
                </w:pPr>
              </w:pPrChange>
            </w:pPr>
          </w:p>
        </w:tc>
        <w:tc>
          <w:tcPr>
            <w:tcW w:w="1690" w:type="dxa"/>
            <w:tcBorders>
              <w:top w:val="single" w:sz="4" w:space="0" w:color="000000"/>
              <w:left w:val="single" w:sz="4" w:space="0" w:color="000000"/>
              <w:bottom w:val="single" w:sz="4" w:space="0" w:color="000000"/>
              <w:right w:val="single" w:sz="4" w:space="0" w:color="000000"/>
            </w:tcBorders>
            <w:tcPrChange w:id="1376" w:author="EU" w:date="2019-01-20T14:06:00Z">
              <w:tcPr>
                <w:tcW w:w="1690" w:type="dxa"/>
                <w:tcBorders>
                  <w:top w:val="single" w:sz="4" w:space="0" w:color="000000"/>
                  <w:left w:val="single" w:sz="4" w:space="0" w:color="000000"/>
                  <w:bottom w:val="single" w:sz="4" w:space="0" w:color="000000"/>
                  <w:right w:val="single" w:sz="4" w:space="0" w:color="000000"/>
                </w:tcBorders>
              </w:tcPr>
            </w:tcPrChange>
          </w:tcPr>
          <w:p w14:paraId="053CAA8B" w14:textId="77777777" w:rsidR="009C506D" w:rsidRPr="00BE2272" w:rsidRDefault="009C506D">
            <w:pPr>
              <w:spacing w:line="240" w:lineRule="atLeast"/>
              <w:rPr>
                <w:rFonts w:ascii="Calibri Light" w:hAnsi="Calibri Light" w:cs="Calibri Light"/>
              </w:rPr>
              <w:pPrChange w:id="1377" w:author="EU" w:date="2019-01-20T14:06:00Z">
                <w:pPr>
                  <w:spacing w:before="120" w:after="120" w:line="240" w:lineRule="atLeast"/>
                </w:pPr>
              </w:pPrChange>
            </w:pPr>
          </w:p>
        </w:tc>
        <w:tc>
          <w:tcPr>
            <w:tcW w:w="2134" w:type="dxa"/>
            <w:tcBorders>
              <w:top w:val="single" w:sz="4" w:space="0" w:color="000000"/>
              <w:left w:val="single" w:sz="4" w:space="0" w:color="000000"/>
              <w:bottom w:val="single" w:sz="4" w:space="0" w:color="000000"/>
              <w:right w:val="single" w:sz="4" w:space="0" w:color="000000"/>
            </w:tcBorders>
            <w:tcPrChange w:id="1378" w:author="EU" w:date="2019-01-20T14:06:00Z">
              <w:tcPr>
                <w:tcW w:w="2134" w:type="dxa"/>
                <w:tcBorders>
                  <w:top w:val="single" w:sz="4" w:space="0" w:color="000000"/>
                  <w:left w:val="single" w:sz="4" w:space="0" w:color="000000"/>
                  <w:bottom w:val="single" w:sz="4" w:space="0" w:color="000000"/>
                  <w:right w:val="single" w:sz="4" w:space="0" w:color="000000"/>
                </w:tcBorders>
              </w:tcPr>
            </w:tcPrChange>
          </w:tcPr>
          <w:p w14:paraId="03675178" w14:textId="77777777" w:rsidR="009C506D" w:rsidRPr="00BE2272" w:rsidRDefault="009C506D">
            <w:pPr>
              <w:spacing w:line="240" w:lineRule="atLeast"/>
              <w:rPr>
                <w:rFonts w:ascii="Calibri Light" w:hAnsi="Calibri Light" w:cs="Calibri Light"/>
              </w:rPr>
              <w:pPrChange w:id="1379" w:author="EU" w:date="2019-01-20T14:06:00Z">
                <w:pPr>
                  <w:spacing w:before="120" w:after="120" w:line="240" w:lineRule="atLeast"/>
                </w:pPr>
              </w:pPrChange>
            </w:pPr>
          </w:p>
        </w:tc>
      </w:tr>
      <w:tr w:rsidR="009C506D" w:rsidRPr="00BE2272" w14:paraId="1B4525CF" w14:textId="77777777" w:rsidTr="001D6E3C">
        <w:trPr>
          <w:trHeight w:hRule="exact" w:val="547"/>
          <w:trPrChange w:id="1380" w:author="EU" w:date="2019-01-20T14:06:00Z">
            <w:trPr>
              <w:trHeight w:hRule="exact" w:val="547"/>
            </w:trPr>
          </w:trPrChange>
        </w:trPr>
        <w:tc>
          <w:tcPr>
            <w:tcW w:w="1272" w:type="dxa"/>
            <w:tcBorders>
              <w:top w:val="single" w:sz="4" w:space="0" w:color="000000"/>
              <w:left w:val="single" w:sz="4" w:space="0" w:color="000000"/>
              <w:bottom w:val="single" w:sz="4" w:space="0" w:color="000000"/>
              <w:right w:val="single" w:sz="4" w:space="0" w:color="000000"/>
            </w:tcBorders>
            <w:tcPrChange w:id="1381" w:author="EU" w:date="2019-01-20T14:06:00Z">
              <w:tcPr>
                <w:tcW w:w="1272" w:type="dxa"/>
                <w:tcBorders>
                  <w:top w:val="single" w:sz="4" w:space="0" w:color="000000"/>
                  <w:left w:val="single" w:sz="4" w:space="0" w:color="000000"/>
                  <w:bottom w:val="single" w:sz="4" w:space="0" w:color="000000"/>
                  <w:right w:val="single" w:sz="4" w:space="0" w:color="000000"/>
                </w:tcBorders>
              </w:tcPr>
            </w:tcPrChange>
          </w:tcPr>
          <w:p w14:paraId="64D2D371" w14:textId="77777777" w:rsidR="009C506D" w:rsidRPr="00BE2272" w:rsidRDefault="009C506D">
            <w:pPr>
              <w:spacing w:line="240" w:lineRule="atLeast"/>
              <w:rPr>
                <w:rFonts w:ascii="Calibri Light" w:hAnsi="Calibri Light" w:cs="Calibri Light"/>
              </w:rPr>
              <w:pPrChange w:id="1382" w:author="EU" w:date="2019-01-20T14:06:00Z">
                <w:pPr>
                  <w:spacing w:before="120" w:after="120" w:line="240" w:lineRule="atLeast"/>
                </w:pPr>
              </w:pPrChange>
            </w:pPr>
          </w:p>
        </w:tc>
        <w:tc>
          <w:tcPr>
            <w:tcW w:w="1268" w:type="dxa"/>
            <w:tcBorders>
              <w:top w:val="single" w:sz="4" w:space="0" w:color="000000"/>
              <w:left w:val="single" w:sz="4" w:space="0" w:color="000000"/>
              <w:bottom w:val="single" w:sz="4" w:space="0" w:color="000000"/>
              <w:right w:val="single" w:sz="4" w:space="0" w:color="000000"/>
            </w:tcBorders>
            <w:tcPrChange w:id="1383" w:author="EU" w:date="2019-01-20T14:06:00Z">
              <w:tcPr>
                <w:tcW w:w="1268" w:type="dxa"/>
                <w:tcBorders>
                  <w:top w:val="single" w:sz="4" w:space="0" w:color="000000"/>
                  <w:left w:val="single" w:sz="4" w:space="0" w:color="000000"/>
                  <w:bottom w:val="single" w:sz="4" w:space="0" w:color="000000"/>
                  <w:right w:val="single" w:sz="4" w:space="0" w:color="000000"/>
                </w:tcBorders>
              </w:tcPr>
            </w:tcPrChange>
          </w:tcPr>
          <w:p w14:paraId="070689BE" w14:textId="77777777" w:rsidR="009C506D" w:rsidRPr="00BE2272" w:rsidRDefault="009C506D">
            <w:pPr>
              <w:spacing w:line="240" w:lineRule="atLeast"/>
              <w:rPr>
                <w:rFonts w:ascii="Calibri Light" w:hAnsi="Calibri Light" w:cs="Calibri Light"/>
              </w:rPr>
              <w:pPrChange w:id="1384" w:author="EU" w:date="2019-01-20T14:06:00Z">
                <w:pPr>
                  <w:spacing w:before="120" w:after="120" w:line="240" w:lineRule="atLeast"/>
                </w:pPr>
              </w:pPrChange>
            </w:pPr>
          </w:p>
        </w:tc>
        <w:tc>
          <w:tcPr>
            <w:tcW w:w="998" w:type="dxa"/>
            <w:tcBorders>
              <w:top w:val="single" w:sz="4" w:space="0" w:color="000000"/>
              <w:left w:val="single" w:sz="4" w:space="0" w:color="000000"/>
              <w:bottom w:val="single" w:sz="4" w:space="0" w:color="000000"/>
              <w:right w:val="single" w:sz="4" w:space="0" w:color="000000"/>
            </w:tcBorders>
            <w:tcPrChange w:id="1385" w:author="EU" w:date="2019-01-20T14:06:00Z">
              <w:tcPr>
                <w:tcW w:w="998" w:type="dxa"/>
                <w:tcBorders>
                  <w:top w:val="single" w:sz="4" w:space="0" w:color="000000"/>
                  <w:left w:val="single" w:sz="4" w:space="0" w:color="000000"/>
                  <w:bottom w:val="single" w:sz="4" w:space="0" w:color="000000"/>
                  <w:right w:val="single" w:sz="4" w:space="0" w:color="000000"/>
                </w:tcBorders>
              </w:tcPr>
            </w:tcPrChange>
          </w:tcPr>
          <w:p w14:paraId="20DF02E3" w14:textId="77777777" w:rsidR="009C506D" w:rsidRPr="00BE2272" w:rsidRDefault="009C506D">
            <w:pPr>
              <w:spacing w:line="240" w:lineRule="atLeast"/>
              <w:rPr>
                <w:rFonts w:ascii="Calibri Light" w:hAnsi="Calibri Light" w:cs="Calibri Light"/>
              </w:rPr>
              <w:pPrChange w:id="1386" w:author="EU" w:date="2019-01-20T14:06:00Z">
                <w:pPr>
                  <w:spacing w:before="120" w:after="120" w:line="240" w:lineRule="atLeast"/>
                </w:pPr>
              </w:pPrChange>
            </w:pPr>
          </w:p>
        </w:tc>
        <w:tc>
          <w:tcPr>
            <w:tcW w:w="1702" w:type="dxa"/>
            <w:tcBorders>
              <w:top w:val="single" w:sz="4" w:space="0" w:color="000000"/>
              <w:left w:val="single" w:sz="4" w:space="0" w:color="000000"/>
              <w:bottom w:val="single" w:sz="4" w:space="0" w:color="000000"/>
              <w:right w:val="single" w:sz="4" w:space="0" w:color="000000"/>
            </w:tcBorders>
            <w:tcPrChange w:id="1387" w:author="EU" w:date="2019-01-20T14:06:00Z">
              <w:tcPr>
                <w:tcW w:w="1702" w:type="dxa"/>
                <w:tcBorders>
                  <w:top w:val="single" w:sz="4" w:space="0" w:color="000000"/>
                  <w:left w:val="single" w:sz="4" w:space="0" w:color="000000"/>
                  <w:bottom w:val="single" w:sz="4" w:space="0" w:color="000000"/>
                  <w:right w:val="single" w:sz="4" w:space="0" w:color="000000"/>
                </w:tcBorders>
              </w:tcPr>
            </w:tcPrChange>
          </w:tcPr>
          <w:p w14:paraId="267E6F2C" w14:textId="77777777" w:rsidR="009C506D" w:rsidRPr="00BE2272" w:rsidRDefault="009C506D">
            <w:pPr>
              <w:spacing w:line="240" w:lineRule="atLeast"/>
              <w:rPr>
                <w:rFonts w:ascii="Calibri Light" w:hAnsi="Calibri Light" w:cs="Calibri Light"/>
              </w:rPr>
              <w:pPrChange w:id="1388" w:author="EU" w:date="2019-01-20T14:06:00Z">
                <w:pPr>
                  <w:spacing w:before="120" w:after="120" w:line="240" w:lineRule="atLeast"/>
                </w:pPr>
              </w:pPrChange>
            </w:pPr>
          </w:p>
        </w:tc>
        <w:tc>
          <w:tcPr>
            <w:tcW w:w="1690" w:type="dxa"/>
            <w:tcBorders>
              <w:top w:val="single" w:sz="4" w:space="0" w:color="000000"/>
              <w:left w:val="single" w:sz="4" w:space="0" w:color="000000"/>
              <w:bottom w:val="single" w:sz="4" w:space="0" w:color="000000"/>
              <w:right w:val="single" w:sz="4" w:space="0" w:color="000000"/>
            </w:tcBorders>
            <w:tcPrChange w:id="1389" w:author="EU" w:date="2019-01-20T14:06:00Z">
              <w:tcPr>
                <w:tcW w:w="1690" w:type="dxa"/>
                <w:tcBorders>
                  <w:top w:val="single" w:sz="4" w:space="0" w:color="000000"/>
                  <w:left w:val="single" w:sz="4" w:space="0" w:color="000000"/>
                  <w:bottom w:val="single" w:sz="4" w:space="0" w:color="000000"/>
                  <w:right w:val="single" w:sz="4" w:space="0" w:color="000000"/>
                </w:tcBorders>
              </w:tcPr>
            </w:tcPrChange>
          </w:tcPr>
          <w:p w14:paraId="5B7BA102" w14:textId="77777777" w:rsidR="009C506D" w:rsidRPr="00BE2272" w:rsidRDefault="009C506D">
            <w:pPr>
              <w:spacing w:line="240" w:lineRule="atLeast"/>
              <w:rPr>
                <w:rFonts w:ascii="Calibri Light" w:hAnsi="Calibri Light" w:cs="Calibri Light"/>
              </w:rPr>
              <w:pPrChange w:id="1390" w:author="EU" w:date="2019-01-20T14:06:00Z">
                <w:pPr>
                  <w:spacing w:before="120" w:after="120" w:line="240" w:lineRule="atLeast"/>
                </w:pPr>
              </w:pPrChange>
            </w:pPr>
          </w:p>
        </w:tc>
        <w:tc>
          <w:tcPr>
            <w:tcW w:w="2134" w:type="dxa"/>
            <w:tcBorders>
              <w:top w:val="single" w:sz="4" w:space="0" w:color="000000"/>
              <w:left w:val="single" w:sz="4" w:space="0" w:color="000000"/>
              <w:bottom w:val="single" w:sz="4" w:space="0" w:color="000000"/>
              <w:right w:val="single" w:sz="4" w:space="0" w:color="000000"/>
            </w:tcBorders>
            <w:tcPrChange w:id="1391" w:author="EU" w:date="2019-01-20T14:06:00Z">
              <w:tcPr>
                <w:tcW w:w="2134" w:type="dxa"/>
                <w:tcBorders>
                  <w:top w:val="single" w:sz="4" w:space="0" w:color="000000"/>
                  <w:left w:val="single" w:sz="4" w:space="0" w:color="000000"/>
                  <w:bottom w:val="single" w:sz="4" w:space="0" w:color="000000"/>
                  <w:right w:val="single" w:sz="4" w:space="0" w:color="000000"/>
                </w:tcBorders>
              </w:tcPr>
            </w:tcPrChange>
          </w:tcPr>
          <w:p w14:paraId="30DCA225" w14:textId="77777777" w:rsidR="009C506D" w:rsidRPr="00BE2272" w:rsidRDefault="009C506D">
            <w:pPr>
              <w:spacing w:line="240" w:lineRule="atLeast"/>
              <w:rPr>
                <w:rFonts w:ascii="Calibri Light" w:hAnsi="Calibri Light" w:cs="Calibri Light"/>
              </w:rPr>
              <w:pPrChange w:id="1392" w:author="EU" w:date="2019-01-20T14:06:00Z">
                <w:pPr>
                  <w:spacing w:before="120" w:after="120" w:line="240" w:lineRule="atLeast"/>
                </w:pPr>
              </w:pPrChange>
            </w:pPr>
          </w:p>
        </w:tc>
      </w:tr>
      <w:tr w:rsidR="009C506D" w:rsidRPr="00BE2272" w14:paraId="7053EC74" w14:textId="77777777" w:rsidTr="001D6E3C">
        <w:trPr>
          <w:trHeight w:hRule="exact" w:val="548"/>
          <w:trPrChange w:id="1393" w:author="EU" w:date="2019-01-20T14:06:00Z">
            <w:trPr>
              <w:trHeight w:hRule="exact" w:val="548"/>
            </w:trPr>
          </w:trPrChange>
        </w:trPr>
        <w:tc>
          <w:tcPr>
            <w:tcW w:w="1272" w:type="dxa"/>
            <w:tcBorders>
              <w:top w:val="single" w:sz="4" w:space="0" w:color="000000"/>
              <w:left w:val="single" w:sz="4" w:space="0" w:color="000000"/>
              <w:bottom w:val="single" w:sz="4" w:space="0" w:color="000000"/>
              <w:right w:val="single" w:sz="4" w:space="0" w:color="000000"/>
            </w:tcBorders>
            <w:tcPrChange w:id="1394" w:author="EU" w:date="2019-01-20T14:06:00Z">
              <w:tcPr>
                <w:tcW w:w="1272" w:type="dxa"/>
                <w:tcBorders>
                  <w:top w:val="single" w:sz="4" w:space="0" w:color="000000"/>
                  <w:left w:val="single" w:sz="4" w:space="0" w:color="000000"/>
                  <w:bottom w:val="single" w:sz="4" w:space="0" w:color="000000"/>
                  <w:right w:val="single" w:sz="4" w:space="0" w:color="000000"/>
                </w:tcBorders>
              </w:tcPr>
            </w:tcPrChange>
          </w:tcPr>
          <w:p w14:paraId="46C82ACC" w14:textId="77777777" w:rsidR="009C506D" w:rsidRPr="00BE2272" w:rsidRDefault="009C506D">
            <w:pPr>
              <w:spacing w:line="240" w:lineRule="atLeast"/>
              <w:rPr>
                <w:rFonts w:ascii="Calibri Light" w:hAnsi="Calibri Light" w:cs="Calibri Light"/>
              </w:rPr>
              <w:pPrChange w:id="1395" w:author="EU" w:date="2019-01-20T14:06:00Z">
                <w:pPr>
                  <w:spacing w:before="120" w:after="120" w:line="240" w:lineRule="atLeast"/>
                </w:pPr>
              </w:pPrChange>
            </w:pPr>
          </w:p>
        </w:tc>
        <w:tc>
          <w:tcPr>
            <w:tcW w:w="1268" w:type="dxa"/>
            <w:tcBorders>
              <w:top w:val="single" w:sz="4" w:space="0" w:color="000000"/>
              <w:left w:val="single" w:sz="4" w:space="0" w:color="000000"/>
              <w:bottom w:val="single" w:sz="4" w:space="0" w:color="000000"/>
              <w:right w:val="single" w:sz="4" w:space="0" w:color="000000"/>
            </w:tcBorders>
            <w:tcPrChange w:id="1396" w:author="EU" w:date="2019-01-20T14:06:00Z">
              <w:tcPr>
                <w:tcW w:w="1268" w:type="dxa"/>
                <w:tcBorders>
                  <w:top w:val="single" w:sz="4" w:space="0" w:color="000000"/>
                  <w:left w:val="single" w:sz="4" w:space="0" w:color="000000"/>
                  <w:bottom w:val="single" w:sz="4" w:space="0" w:color="000000"/>
                  <w:right w:val="single" w:sz="4" w:space="0" w:color="000000"/>
                </w:tcBorders>
              </w:tcPr>
            </w:tcPrChange>
          </w:tcPr>
          <w:p w14:paraId="081EC195" w14:textId="77777777" w:rsidR="009C506D" w:rsidRPr="00BE2272" w:rsidRDefault="009C506D">
            <w:pPr>
              <w:spacing w:line="240" w:lineRule="atLeast"/>
              <w:rPr>
                <w:rFonts w:ascii="Calibri Light" w:hAnsi="Calibri Light" w:cs="Calibri Light"/>
              </w:rPr>
              <w:pPrChange w:id="1397" w:author="EU" w:date="2019-01-20T14:06:00Z">
                <w:pPr>
                  <w:spacing w:before="120" w:after="120" w:line="240" w:lineRule="atLeast"/>
                </w:pPr>
              </w:pPrChange>
            </w:pPr>
          </w:p>
        </w:tc>
        <w:tc>
          <w:tcPr>
            <w:tcW w:w="998" w:type="dxa"/>
            <w:tcBorders>
              <w:top w:val="single" w:sz="4" w:space="0" w:color="000000"/>
              <w:left w:val="single" w:sz="4" w:space="0" w:color="000000"/>
              <w:bottom w:val="single" w:sz="4" w:space="0" w:color="000000"/>
              <w:right w:val="single" w:sz="4" w:space="0" w:color="000000"/>
            </w:tcBorders>
            <w:tcPrChange w:id="1398" w:author="EU" w:date="2019-01-20T14:06:00Z">
              <w:tcPr>
                <w:tcW w:w="998" w:type="dxa"/>
                <w:tcBorders>
                  <w:top w:val="single" w:sz="4" w:space="0" w:color="000000"/>
                  <w:left w:val="single" w:sz="4" w:space="0" w:color="000000"/>
                  <w:bottom w:val="single" w:sz="4" w:space="0" w:color="000000"/>
                  <w:right w:val="single" w:sz="4" w:space="0" w:color="000000"/>
                </w:tcBorders>
              </w:tcPr>
            </w:tcPrChange>
          </w:tcPr>
          <w:p w14:paraId="1EF53311" w14:textId="77777777" w:rsidR="009C506D" w:rsidRPr="00BE2272" w:rsidRDefault="009C506D">
            <w:pPr>
              <w:spacing w:line="240" w:lineRule="atLeast"/>
              <w:rPr>
                <w:rFonts w:ascii="Calibri Light" w:hAnsi="Calibri Light" w:cs="Calibri Light"/>
              </w:rPr>
              <w:pPrChange w:id="1399" w:author="EU" w:date="2019-01-20T14:06:00Z">
                <w:pPr>
                  <w:spacing w:before="120" w:after="120" w:line="240" w:lineRule="atLeast"/>
                </w:pPr>
              </w:pPrChange>
            </w:pPr>
          </w:p>
        </w:tc>
        <w:tc>
          <w:tcPr>
            <w:tcW w:w="1702" w:type="dxa"/>
            <w:tcBorders>
              <w:top w:val="single" w:sz="4" w:space="0" w:color="000000"/>
              <w:left w:val="single" w:sz="4" w:space="0" w:color="000000"/>
              <w:bottom w:val="single" w:sz="4" w:space="0" w:color="000000"/>
              <w:right w:val="single" w:sz="4" w:space="0" w:color="000000"/>
            </w:tcBorders>
            <w:tcPrChange w:id="1400" w:author="EU" w:date="2019-01-20T14:06:00Z">
              <w:tcPr>
                <w:tcW w:w="1702" w:type="dxa"/>
                <w:tcBorders>
                  <w:top w:val="single" w:sz="4" w:space="0" w:color="000000"/>
                  <w:left w:val="single" w:sz="4" w:space="0" w:color="000000"/>
                  <w:bottom w:val="single" w:sz="4" w:space="0" w:color="000000"/>
                  <w:right w:val="single" w:sz="4" w:space="0" w:color="000000"/>
                </w:tcBorders>
              </w:tcPr>
            </w:tcPrChange>
          </w:tcPr>
          <w:p w14:paraId="3FB4E705" w14:textId="77777777" w:rsidR="009C506D" w:rsidRPr="00BE2272" w:rsidRDefault="009C506D">
            <w:pPr>
              <w:spacing w:line="240" w:lineRule="atLeast"/>
              <w:rPr>
                <w:rFonts w:ascii="Calibri Light" w:hAnsi="Calibri Light" w:cs="Calibri Light"/>
              </w:rPr>
              <w:pPrChange w:id="1401" w:author="EU" w:date="2019-01-20T14:06:00Z">
                <w:pPr>
                  <w:spacing w:before="120" w:after="120" w:line="240" w:lineRule="atLeast"/>
                </w:pPr>
              </w:pPrChange>
            </w:pPr>
          </w:p>
        </w:tc>
        <w:tc>
          <w:tcPr>
            <w:tcW w:w="1690" w:type="dxa"/>
            <w:tcBorders>
              <w:top w:val="single" w:sz="4" w:space="0" w:color="000000"/>
              <w:left w:val="single" w:sz="4" w:space="0" w:color="000000"/>
              <w:bottom w:val="single" w:sz="4" w:space="0" w:color="000000"/>
              <w:right w:val="single" w:sz="4" w:space="0" w:color="000000"/>
            </w:tcBorders>
            <w:tcPrChange w:id="1402" w:author="EU" w:date="2019-01-20T14:06:00Z">
              <w:tcPr>
                <w:tcW w:w="1690" w:type="dxa"/>
                <w:tcBorders>
                  <w:top w:val="single" w:sz="4" w:space="0" w:color="000000"/>
                  <w:left w:val="single" w:sz="4" w:space="0" w:color="000000"/>
                  <w:bottom w:val="single" w:sz="4" w:space="0" w:color="000000"/>
                  <w:right w:val="single" w:sz="4" w:space="0" w:color="000000"/>
                </w:tcBorders>
              </w:tcPr>
            </w:tcPrChange>
          </w:tcPr>
          <w:p w14:paraId="1A0F8E79" w14:textId="77777777" w:rsidR="009C506D" w:rsidRPr="00BE2272" w:rsidRDefault="009C506D">
            <w:pPr>
              <w:spacing w:line="240" w:lineRule="atLeast"/>
              <w:rPr>
                <w:rFonts w:ascii="Calibri Light" w:hAnsi="Calibri Light" w:cs="Calibri Light"/>
              </w:rPr>
              <w:pPrChange w:id="1403" w:author="EU" w:date="2019-01-20T14:06:00Z">
                <w:pPr>
                  <w:spacing w:before="120" w:after="120" w:line="240" w:lineRule="atLeast"/>
                </w:pPr>
              </w:pPrChange>
            </w:pPr>
          </w:p>
        </w:tc>
        <w:tc>
          <w:tcPr>
            <w:tcW w:w="2134" w:type="dxa"/>
            <w:tcBorders>
              <w:top w:val="single" w:sz="4" w:space="0" w:color="000000"/>
              <w:left w:val="single" w:sz="4" w:space="0" w:color="000000"/>
              <w:bottom w:val="single" w:sz="4" w:space="0" w:color="000000"/>
              <w:right w:val="single" w:sz="4" w:space="0" w:color="000000"/>
            </w:tcBorders>
            <w:tcPrChange w:id="1404" w:author="EU" w:date="2019-01-20T14:06:00Z">
              <w:tcPr>
                <w:tcW w:w="2134" w:type="dxa"/>
                <w:tcBorders>
                  <w:top w:val="single" w:sz="4" w:space="0" w:color="000000"/>
                  <w:left w:val="single" w:sz="4" w:space="0" w:color="000000"/>
                  <w:bottom w:val="single" w:sz="4" w:space="0" w:color="000000"/>
                  <w:right w:val="single" w:sz="4" w:space="0" w:color="000000"/>
                </w:tcBorders>
              </w:tcPr>
            </w:tcPrChange>
          </w:tcPr>
          <w:p w14:paraId="61D981C2" w14:textId="77777777" w:rsidR="009C506D" w:rsidRPr="00BE2272" w:rsidRDefault="009C506D">
            <w:pPr>
              <w:spacing w:line="240" w:lineRule="atLeast"/>
              <w:rPr>
                <w:rFonts w:ascii="Calibri Light" w:hAnsi="Calibri Light" w:cs="Calibri Light"/>
              </w:rPr>
              <w:pPrChange w:id="1405" w:author="EU" w:date="2019-01-20T14:06:00Z">
                <w:pPr>
                  <w:spacing w:before="120" w:after="120" w:line="240" w:lineRule="atLeast"/>
                </w:pPr>
              </w:pPrChange>
            </w:pPr>
          </w:p>
        </w:tc>
      </w:tr>
      <w:tr w:rsidR="009C506D" w:rsidRPr="00BE2272" w14:paraId="598DBFF7" w14:textId="77777777" w:rsidTr="001D6E3C">
        <w:trPr>
          <w:trHeight w:hRule="exact" w:val="547"/>
          <w:trPrChange w:id="1406" w:author="EU" w:date="2019-01-20T14:06:00Z">
            <w:trPr>
              <w:trHeight w:hRule="exact" w:val="547"/>
            </w:trPr>
          </w:trPrChange>
        </w:trPr>
        <w:tc>
          <w:tcPr>
            <w:tcW w:w="1272" w:type="dxa"/>
            <w:tcBorders>
              <w:top w:val="single" w:sz="4" w:space="0" w:color="000000"/>
              <w:left w:val="single" w:sz="4" w:space="0" w:color="000000"/>
              <w:bottom w:val="single" w:sz="4" w:space="0" w:color="000000"/>
              <w:right w:val="single" w:sz="4" w:space="0" w:color="000000"/>
            </w:tcBorders>
            <w:tcPrChange w:id="1407" w:author="EU" w:date="2019-01-20T14:06:00Z">
              <w:tcPr>
                <w:tcW w:w="1272" w:type="dxa"/>
                <w:tcBorders>
                  <w:top w:val="single" w:sz="4" w:space="0" w:color="000000"/>
                  <w:left w:val="single" w:sz="4" w:space="0" w:color="000000"/>
                  <w:bottom w:val="single" w:sz="4" w:space="0" w:color="000000"/>
                  <w:right w:val="single" w:sz="4" w:space="0" w:color="000000"/>
                </w:tcBorders>
              </w:tcPr>
            </w:tcPrChange>
          </w:tcPr>
          <w:p w14:paraId="5EA31D71" w14:textId="77777777" w:rsidR="009C506D" w:rsidRPr="00BE2272" w:rsidRDefault="009C506D">
            <w:pPr>
              <w:spacing w:line="240" w:lineRule="atLeast"/>
              <w:rPr>
                <w:rFonts w:ascii="Calibri Light" w:hAnsi="Calibri Light" w:cs="Calibri Light"/>
              </w:rPr>
              <w:pPrChange w:id="1408" w:author="EU" w:date="2019-01-20T14:06:00Z">
                <w:pPr>
                  <w:spacing w:before="120" w:after="120" w:line="240" w:lineRule="atLeast"/>
                </w:pPr>
              </w:pPrChange>
            </w:pPr>
          </w:p>
        </w:tc>
        <w:tc>
          <w:tcPr>
            <w:tcW w:w="1268" w:type="dxa"/>
            <w:tcBorders>
              <w:top w:val="single" w:sz="4" w:space="0" w:color="000000"/>
              <w:left w:val="single" w:sz="4" w:space="0" w:color="000000"/>
              <w:bottom w:val="single" w:sz="4" w:space="0" w:color="000000"/>
              <w:right w:val="single" w:sz="4" w:space="0" w:color="000000"/>
            </w:tcBorders>
            <w:tcPrChange w:id="1409" w:author="EU" w:date="2019-01-20T14:06:00Z">
              <w:tcPr>
                <w:tcW w:w="1268" w:type="dxa"/>
                <w:tcBorders>
                  <w:top w:val="single" w:sz="4" w:space="0" w:color="000000"/>
                  <w:left w:val="single" w:sz="4" w:space="0" w:color="000000"/>
                  <w:bottom w:val="single" w:sz="4" w:space="0" w:color="000000"/>
                  <w:right w:val="single" w:sz="4" w:space="0" w:color="000000"/>
                </w:tcBorders>
              </w:tcPr>
            </w:tcPrChange>
          </w:tcPr>
          <w:p w14:paraId="32AD6945" w14:textId="77777777" w:rsidR="009C506D" w:rsidRPr="00BE2272" w:rsidRDefault="009C506D">
            <w:pPr>
              <w:spacing w:line="240" w:lineRule="atLeast"/>
              <w:rPr>
                <w:rFonts w:ascii="Calibri Light" w:hAnsi="Calibri Light" w:cs="Calibri Light"/>
              </w:rPr>
              <w:pPrChange w:id="1410" w:author="EU" w:date="2019-01-20T14:06:00Z">
                <w:pPr>
                  <w:spacing w:before="120" w:after="120" w:line="240" w:lineRule="atLeast"/>
                </w:pPr>
              </w:pPrChange>
            </w:pPr>
          </w:p>
        </w:tc>
        <w:tc>
          <w:tcPr>
            <w:tcW w:w="998" w:type="dxa"/>
            <w:tcBorders>
              <w:top w:val="single" w:sz="4" w:space="0" w:color="000000"/>
              <w:left w:val="single" w:sz="4" w:space="0" w:color="000000"/>
              <w:bottom w:val="single" w:sz="4" w:space="0" w:color="000000"/>
              <w:right w:val="single" w:sz="4" w:space="0" w:color="000000"/>
            </w:tcBorders>
            <w:tcPrChange w:id="1411" w:author="EU" w:date="2019-01-20T14:06:00Z">
              <w:tcPr>
                <w:tcW w:w="998" w:type="dxa"/>
                <w:tcBorders>
                  <w:top w:val="single" w:sz="4" w:space="0" w:color="000000"/>
                  <w:left w:val="single" w:sz="4" w:space="0" w:color="000000"/>
                  <w:bottom w:val="single" w:sz="4" w:space="0" w:color="000000"/>
                  <w:right w:val="single" w:sz="4" w:space="0" w:color="000000"/>
                </w:tcBorders>
              </w:tcPr>
            </w:tcPrChange>
          </w:tcPr>
          <w:p w14:paraId="41AC4127" w14:textId="77777777" w:rsidR="009C506D" w:rsidRPr="00BE2272" w:rsidRDefault="009C506D">
            <w:pPr>
              <w:spacing w:line="240" w:lineRule="atLeast"/>
              <w:rPr>
                <w:rFonts w:ascii="Calibri Light" w:hAnsi="Calibri Light" w:cs="Calibri Light"/>
              </w:rPr>
              <w:pPrChange w:id="1412" w:author="EU" w:date="2019-01-20T14:06:00Z">
                <w:pPr>
                  <w:spacing w:before="120" w:after="120" w:line="240" w:lineRule="atLeast"/>
                </w:pPr>
              </w:pPrChange>
            </w:pPr>
          </w:p>
        </w:tc>
        <w:tc>
          <w:tcPr>
            <w:tcW w:w="1702" w:type="dxa"/>
            <w:tcBorders>
              <w:top w:val="single" w:sz="4" w:space="0" w:color="000000"/>
              <w:left w:val="single" w:sz="4" w:space="0" w:color="000000"/>
              <w:bottom w:val="single" w:sz="4" w:space="0" w:color="000000"/>
              <w:right w:val="single" w:sz="4" w:space="0" w:color="000000"/>
            </w:tcBorders>
            <w:tcPrChange w:id="1413" w:author="EU" w:date="2019-01-20T14:06:00Z">
              <w:tcPr>
                <w:tcW w:w="1702" w:type="dxa"/>
                <w:tcBorders>
                  <w:top w:val="single" w:sz="4" w:space="0" w:color="000000"/>
                  <w:left w:val="single" w:sz="4" w:space="0" w:color="000000"/>
                  <w:bottom w:val="single" w:sz="4" w:space="0" w:color="000000"/>
                  <w:right w:val="single" w:sz="4" w:space="0" w:color="000000"/>
                </w:tcBorders>
              </w:tcPr>
            </w:tcPrChange>
          </w:tcPr>
          <w:p w14:paraId="084C3AC8" w14:textId="77777777" w:rsidR="009C506D" w:rsidRPr="00BE2272" w:rsidRDefault="009C506D">
            <w:pPr>
              <w:spacing w:line="240" w:lineRule="atLeast"/>
              <w:rPr>
                <w:rFonts w:ascii="Calibri Light" w:hAnsi="Calibri Light" w:cs="Calibri Light"/>
              </w:rPr>
              <w:pPrChange w:id="1414" w:author="EU" w:date="2019-01-20T14:06:00Z">
                <w:pPr>
                  <w:spacing w:before="120" w:after="120" w:line="240" w:lineRule="atLeast"/>
                </w:pPr>
              </w:pPrChange>
            </w:pPr>
          </w:p>
        </w:tc>
        <w:tc>
          <w:tcPr>
            <w:tcW w:w="1690" w:type="dxa"/>
            <w:tcBorders>
              <w:top w:val="single" w:sz="4" w:space="0" w:color="000000"/>
              <w:left w:val="single" w:sz="4" w:space="0" w:color="000000"/>
              <w:bottom w:val="single" w:sz="4" w:space="0" w:color="000000"/>
              <w:right w:val="single" w:sz="4" w:space="0" w:color="000000"/>
            </w:tcBorders>
            <w:tcPrChange w:id="1415" w:author="EU" w:date="2019-01-20T14:06:00Z">
              <w:tcPr>
                <w:tcW w:w="1690" w:type="dxa"/>
                <w:tcBorders>
                  <w:top w:val="single" w:sz="4" w:space="0" w:color="000000"/>
                  <w:left w:val="single" w:sz="4" w:space="0" w:color="000000"/>
                  <w:bottom w:val="single" w:sz="4" w:space="0" w:color="000000"/>
                  <w:right w:val="single" w:sz="4" w:space="0" w:color="000000"/>
                </w:tcBorders>
              </w:tcPr>
            </w:tcPrChange>
          </w:tcPr>
          <w:p w14:paraId="6F77B450" w14:textId="77777777" w:rsidR="009C506D" w:rsidRPr="00BE2272" w:rsidRDefault="009C506D">
            <w:pPr>
              <w:spacing w:line="240" w:lineRule="atLeast"/>
              <w:rPr>
                <w:rFonts w:ascii="Calibri Light" w:hAnsi="Calibri Light" w:cs="Calibri Light"/>
              </w:rPr>
              <w:pPrChange w:id="1416" w:author="EU" w:date="2019-01-20T14:06:00Z">
                <w:pPr>
                  <w:spacing w:before="120" w:after="120" w:line="240" w:lineRule="atLeast"/>
                </w:pPr>
              </w:pPrChange>
            </w:pPr>
          </w:p>
        </w:tc>
        <w:tc>
          <w:tcPr>
            <w:tcW w:w="2134" w:type="dxa"/>
            <w:tcBorders>
              <w:top w:val="single" w:sz="4" w:space="0" w:color="000000"/>
              <w:left w:val="single" w:sz="4" w:space="0" w:color="000000"/>
              <w:bottom w:val="single" w:sz="4" w:space="0" w:color="000000"/>
              <w:right w:val="single" w:sz="4" w:space="0" w:color="000000"/>
            </w:tcBorders>
            <w:tcPrChange w:id="1417" w:author="EU" w:date="2019-01-20T14:06:00Z">
              <w:tcPr>
                <w:tcW w:w="2134" w:type="dxa"/>
                <w:tcBorders>
                  <w:top w:val="single" w:sz="4" w:space="0" w:color="000000"/>
                  <w:left w:val="single" w:sz="4" w:space="0" w:color="000000"/>
                  <w:bottom w:val="single" w:sz="4" w:space="0" w:color="000000"/>
                  <w:right w:val="single" w:sz="4" w:space="0" w:color="000000"/>
                </w:tcBorders>
              </w:tcPr>
            </w:tcPrChange>
          </w:tcPr>
          <w:p w14:paraId="5E4D60F7" w14:textId="77777777" w:rsidR="009C506D" w:rsidRPr="00BE2272" w:rsidRDefault="009C506D">
            <w:pPr>
              <w:spacing w:line="240" w:lineRule="atLeast"/>
              <w:rPr>
                <w:rFonts w:ascii="Calibri Light" w:hAnsi="Calibri Light" w:cs="Calibri Light"/>
              </w:rPr>
              <w:pPrChange w:id="1418" w:author="EU" w:date="2019-01-20T14:06:00Z">
                <w:pPr>
                  <w:spacing w:before="120" w:after="120" w:line="240" w:lineRule="atLeast"/>
                </w:pPr>
              </w:pPrChange>
            </w:pPr>
          </w:p>
        </w:tc>
      </w:tr>
    </w:tbl>
    <w:p w14:paraId="2E0A5793" w14:textId="77777777" w:rsidR="009C506D" w:rsidRPr="00BE2272" w:rsidRDefault="00D3076B">
      <w:pPr>
        <w:spacing w:line="240" w:lineRule="atLeast"/>
        <w:ind w:left="116" w:right="-20"/>
        <w:rPr>
          <w:rFonts w:ascii="Calibri Light" w:eastAsia="Calibri" w:hAnsi="Calibri Light" w:cs="Calibri Light"/>
          <w:i/>
          <w:sz w:val="22"/>
          <w:lang w:val="en-US"/>
          <w:rPrChange w:id="1419" w:author="EU" w:date="2019-01-20T14:06:00Z">
            <w:rPr>
              <w:rFonts w:ascii="Calibri" w:eastAsia="Calibri" w:hAnsi="Calibri" w:cs="Calibri"/>
              <w:i/>
              <w:szCs w:val="20"/>
            </w:rPr>
          </w:rPrChange>
        </w:rPr>
        <w:pPrChange w:id="1420" w:author="EU" w:date="2019-01-20T14:06:00Z">
          <w:pPr>
            <w:spacing w:before="120" w:after="120" w:line="240" w:lineRule="atLeast"/>
            <w:ind w:left="116" w:right="-20"/>
          </w:pPr>
        </w:pPrChange>
      </w:pPr>
      <w:r w:rsidRPr="00BE2272">
        <w:rPr>
          <w:rFonts w:ascii="Calibri Light" w:eastAsia="Calibri" w:hAnsi="Calibri Light" w:cs="Calibri Light"/>
          <w:i/>
          <w:color w:val="808080"/>
          <w:position w:val="1"/>
          <w:rPrChange w:id="1421" w:author="EU" w:date="2019-01-20T14:06:00Z">
            <w:rPr>
              <w:rFonts w:ascii="Calibri" w:eastAsia="Calibri" w:hAnsi="Calibri" w:cs="Calibri"/>
              <w:i/>
              <w:color w:val="808080"/>
              <w:position w:val="1"/>
              <w:szCs w:val="20"/>
            </w:rPr>
          </w:rPrChange>
        </w:rPr>
        <w:t>If</w:t>
      </w:r>
      <w:r w:rsidRPr="00BE2272">
        <w:rPr>
          <w:rFonts w:ascii="Calibri Light" w:eastAsia="Calibri" w:hAnsi="Calibri Light" w:cs="Calibri Light"/>
          <w:i/>
          <w:color w:val="808080"/>
          <w:spacing w:val="-1"/>
          <w:position w:val="1"/>
          <w:rPrChange w:id="1422" w:author="EU" w:date="2019-01-20T14:06:00Z">
            <w:rPr>
              <w:rFonts w:ascii="Calibri" w:eastAsia="Calibri" w:hAnsi="Calibri" w:cs="Calibri"/>
              <w:i/>
              <w:color w:val="808080"/>
              <w:spacing w:val="-1"/>
              <w:position w:val="1"/>
              <w:szCs w:val="20"/>
            </w:rPr>
          </w:rPrChange>
        </w:rPr>
        <w:t xml:space="preserve"> </w:t>
      </w:r>
      <w:r w:rsidRPr="00BE2272">
        <w:rPr>
          <w:rFonts w:ascii="Calibri Light" w:eastAsia="Calibri" w:hAnsi="Calibri Light" w:cs="Calibri Light"/>
          <w:i/>
          <w:color w:val="808080"/>
          <w:spacing w:val="1"/>
          <w:position w:val="1"/>
          <w:rPrChange w:id="1423" w:author="EU" w:date="2019-01-20T14:06:00Z">
            <w:rPr>
              <w:rFonts w:ascii="Calibri" w:eastAsia="Calibri" w:hAnsi="Calibri" w:cs="Calibri"/>
              <w:i/>
              <w:color w:val="808080"/>
              <w:spacing w:val="1"/>
              <w:position w:val="1"/>
              <w:szCs w:val="20"/>
            </w:rPr>
          </w:rPrChange>
        </w:rPr>
        <w:t>n</w:t>
      </w:r>
      <w:r w:rsidRPr="00BE2272">
        <w:rPr>
          <w:rFonts w:ascii="Calibri Light" w:eastAsia="Calibri" w:hAnsi="Calibri Light" w:cs="Calibri Light"/>
          <w:i/>
          <w:color w:val="808080"/>
          <w:position w:val="1"/>
          <w:rPrChange w:id="1424" w:author="EU" w:date="2019-01-20T14:06:00Z">
            <w:rPr>
              <w:rFonts w:ascii="Calibri" w:eastAsia="Calibri" w:hAnsi="Calibri" w:cs="Calibri"/>
              <w:i/>
              <w:color w:val="808080"/>
              <w:position w:val="1"/>
              <w:szCs w:val="20"/>
            </w:rPr>
          </w:rPrChange>
        </w:rPr>
        <w:t>o</w:t>
      </w:r>
      <w:r w:rsidRPr="00BE2272">
        <w:rPr>
          <w:rFonts w:ascii="Calibri Light" w:eastAsia="Calibri" w:hAnsi="Calibri Light" w:cs="Calibri Light"/>
          <w:i/>
          <w:color w:val="808080"/>
          <w:spacing w:val="-2"/>
          <w:position w:val="1"/>
          <w:rPrChange w:id="1425" w:author="EU" w:date="2019-01-20T14:06:00Z">
            <w:rPr>
              <w:rFonts w:ascii="Calibri" w:eastAsia="Calibri" w:hAnsi="Calibri" w:cs="Calibri"/>
              <w:i/>
              <w:color w:val="808080"/>
              <w:spacing w:val="-2"/>
              <w:position w:val="1"/>
              <w:szCs w:val="20"/>
            </w:rPr>
          </w:rPrChange>
        </w:rPr>
        <w:t xml:space="preserve"> </w:t>
      </w:r>
      <w:r w:rsidRPr="00BE2272">
        <w:rPr>
          <w:rFonts w:ascii="Calibri Light" w:eastAsia="Calibri" w:hAnsi="Calibri Light" w:cs="Calibri Light"/>
          <w:i/>
          <w:color w:val="808080"/>
          <w:position w:val="1"/>
          <w:rPrChange w:id="1426" w:author="EU" w:date="2019-01-20T14:06:00Z">
            <w:rPr>
              <w:rFonts w:ascii="Calibri" w:eastAsia="Calibri" w:hAnsi="Calibri" w:cs="Calibri"/>
              <w:i/>
              <w:color w:val="808080"/>
              <w:position w:val="1"/>
              <w:szCs w:val="20"/>
            </w:rPr>
          </w:rPrChange>
        </w:rPr>
        <w:t>SPRFMO</w:t>
      </w:r>
      <w:r w:rsidRPr="00BE2272">
        <w:rPr>
          <w:rFonts w:ascii="Calibri Light" w:eastAsia="Calibri" w:hAnsi="Calibri Light" w:cs="Calibri Light"/>
          <w:i/>
          <w:color w:val="808080"/>
          <w:spacing w:val="-4"/>
          <w:position w:val="1"/>
          <w:szCs w:val="24"/>
          <w:rPrChange w:id="1427" w:author="EU" w:date="2019-01-20T14:06:00Z">
            <w:rPr>
              <w:rFonts w:ascii="Calibri" w:eastAsia="Calibri" w:hAnsi="Calibri" w:cs="Calibri"/>
              <w:i/>
              <w:color w:val="808080"/>
              <w:spacing w:val="-4"/>
              <w:position w:val="1"/>
              <w:szCs w:val="20"/>
            </w:rPr>
          </w:rPrChange>
        </w:rPr>
        <w:t xml:space="preserve"> </w:t>
      </w:r>
      <w:r w:rsidRPr="00BE2272">
        <w:rPr>
          <w:rFonts w:ascii="Calibri Light" w:eastAsia="Calibri" w:hAnsi="Calibri Light" w:cs="Calibri Light"/>
          <w:i/>
          <w:color w:val="808080"/>
          <w:spacing w:val="-1"/>
          <w:position w:val="1"/>
          <w:rPrChange w:id="1428" w:author="EU" w:date="2019-01-20T14:06:00Z">
            <w:rPr>
              <w:rFonts w:ascii="Calibri" w:eastAsia="Calibri" w:hAnsi="Calibri" w:cs="Calibri"/>
              <w:i/>
              <w:color w:val="808080"/>
              <w:spacing w:val="-1"/>
              <w:position w:val="1"/>
              <w:szCs w:val="20"/>
            </w:rPr>
          </w:rPrChange>
        </w:rPr>
        <w:t>s</w:t>
      </w:r>
      <w:r w:rsidRPr="00BE2272">
        <w:rPr>
          <w:rFonts w:ascii="Calibri Light" w:eastAsia="Calibri" w:hAnsi="Calibri Light" w:cs="Calibri Light"/>
          <w:i/>
          <w:color w:val="808080"/>
          <w:spacing w:val="1"/>
          <w:position w:val="1"/>
          <w:rPrChange w:id="1429" w:author="EU" w:date="2019-01-20T14:06:00Z">
            <w:rPr>
              <w:rFonts w:ascii="Calibri" w:eastAsia="Calibri" w:hAnsi="Calibri" w:cs="Calibri"/>
              <w:i/>
              <w:color w:val="808080"/>
              <w:spacing w:val="1"/>
              <w:position w:val="1"/>
              <w:szCs w:val="20"/>
            </w:rPr>
          </w:rPrChange>
        </w:rPr>
        <w:t>p</w:t>
      </w:r>
      <w:r w:rsidRPr="00BE2272">
        <w:rPr>
          <w:rFonts w:ascii="Calibri Light" w:eastAsia="Calibri" w:hAnsi="Calibri Light" w:cs="Calibri Light"/>
          <w:i/>
          <w:color w:val="808080"/>
          <w:spacing w:val="-1"/>
          <w:position w:val="1"/>
          <w:rPrChange w:id="1430" w:author="EU" w:date="2019-01-20T14:06:00Z">
            <w:rPr>
              <w:rFonts w:ascii="Calibri" w:eastAsia="Calibri" w:hAnsi="Calibri" w:cs="Calibri"/>
              <w:i/>
              <w:color w:val="808080"/>
              <w:spacing w:val="-1"/>
              <w:position w:val="1"/>
              <w:szCs w:val="20"/>
            </w:rPr>
          </w:rPrChange>
        </w:rPr>
        <w:t>e</w:t>
      </w:r>
      <w:r w:rsidRPr="00BE2272">
        <w:rPr>
          <w:rFonts w:ascii="Calibri Light" w:eastAsia="Calibri" w:hAnsi="Calibri Light" w:cs="Calibri Light"/>
          <w:i/>
          <w:color w:val="808080"/>
          <w:position w:val="1"/>
          <w:rPrChange w:id="1431" w:author="EU" w:date="2019-01-20T14:06:00Z">
            <w:rPr>
              <w:rFonts w:ascii="Calibri" w:eastAsia="Calibri" w:hAnsi="Calibri" w:cs="Calibri"/>
              <w:i/>
              <w:color w:val="808080"/>
              <w:position w:val="1"/>
              <w:szCs w:val="20"/>
            </w:rPr>
          </w:rPrChange>
        </w:rPr>
        <w:t>c</w:t>
      </w:r>
      <w:r w:rsidRPr="00BE2272">
        <w:rPr>
          <w:rFonts w:ascii="Calibri Light" w:eastAsia="Calibri" w:hAnsi="Calibri Light" w:cs="Calibri Light"/>
          <w:i/>
          <w:color w:val="808080"/>
          <w:spacing w:val="2"/>
          <w:position w:val="1"/>
          <w:rPrChange w:id="1432" w:author="EU" w:date="2019-01-20T14:06:00Z">
            <w:rPr>
              <w:rFonts w:ascii="Calibri" w:eastAsia="Calibri" w:hAnsi="Calibri" w:cs="Calibri"/>
              <w:i/>
              <w:color w:val="808080"/>
              <w:spacing w:val="2"/>
              <w:position w:val="1"/>
              <w:szCs w:val="20"/>
            </w:rPr>
          </w:rPrChange>
        </w:rPr>
        <w:t>i</w:t>
      </w:r>
      <w:r w:rsidRPr="00BE2272">
        <w:rPr>
          <w:rFonts w:ascii="Calibri Light" w:eastAsia="Calibri" w:hAnsi="Calibri Light" w:cs="Calibri Light"/>
          <w:i/>
          <w:color w:val="808080"/>
          <w:spacing w:val="-1"/>
          <w:position w:val="1"/>
          <w:rPrChange w:id="1433" w:author="EU" w:date="2019-01-20T14:06:00Z">
            <w:rPr>
              <w:rFonts w:ascii="Calibri" w:eastAsia="Calibri" w:hAnsi="Calibri" w:cs="Calibri"/>
              <w:i/>
              <w:color w:val="808080"/>
              <w:spacing w:val="-1"/>
              <w:position w:val="1"/>
              <w:szCs w:val="20"/>
            </w:rPr>
          </w:rPrChange>
        </w:rPr>
        <w:t>e</w:t>
      </w:r>
      <w:r w:rsidRPr="00BE2272">
        <w:rPr>
          <w:rFonts w:ascii="Calibri Light" w:eastAsia="Calibri" w:hAnsi="Calibri Light" w:cs="Calibri Light"/>
          <w:i/>
          <w:color w:val="808080"/>
          <w:position w:val="1"/>
          <w:rPrChange w:id="1434" w:author="EU" w:date="2019-01-20T14:06:00Z">
            <w:rPr>
              <w:rFonts w:ascii="Calibri" w:eastAsia="Calibri" w:hAnsi="Calibri" w:cs="Calibri"/>
              <w:i/>
              <w:color w:val="808080"/>
              <w:position w:val="1"/>
              <w:szCs w:val="20"/>
            </w:rPr>
          </w:rPrChange>
        </w:rPr>
        <w:t>s</w:t>
      </w:r>
      <w:r w:rsidRPr="00BE2272">
        <w:rPr>
          <w:rFonts w:ascii="Calibri Light" w:eastAsia="Calibri" w:hAnsi="Calibri Light" w:cs="Calibri Light"/>
          <w:i/>
          <w:color w:val="808080"/>
          <w:spacing w:val="-7"/>
          <w:position w:val="1"/>
          <w:rPrChange w:id="1435" w:author="EU" w:date="2019-01-20T14:06:00Z">
            <w:rPr>
              <w:rFonts w:ascii="Calibri" w:eastAsia="Calibri" w:hAnsi="Calibri" w:cs="Calibri"/>
              <w:i/>
              <w:color w:val="808080"/>
              <w:spacing w:val="-7"/>
              <w:position w:val="1"/>
              <w:szCs w:val="20"/>
            </w:rPr>
          </w:rPrChange>
        </w:rPr>
        <w:t xml:space="preserve"> </w:t>
      </w:r>
      <w:r w:rsidRPr="00BE2272">
        <w:rPr>
          <w:rFonts w:ascii="Calibri Light" w:eastAsia="Calibri" w:hAnsi="Calibri Light" w:cs="Calibri Light"/>
          <w:i/>
          <w:color w:val="808080"/>
          <w:spacing w:val="1"/>
          <w:position w:val="1"/>
          <w:rPrChange w:id="1436" w:author="EU" w:date="2019-01-20T14:06:00Z">
            <w:rPr>
              <w:rFonts w:ascii="Calibri" w:eastAsia="Calibri" w:hAnsi="Calibri" w:cs="Calibri"/>
              <w:i/>
              <w:color w:val="808080"/>
              <w:spacing w:val="1"/>
              <w:position w:val="1"/>
              <w:szCs w:val="20"/>
            </w:rPr>
          </w:rPrChange>
        </w:rPr>
        <w:t>and</w:t>
      </w:r>
      <w:r w:rsidRPr="00BE2272">
        <w:rPr>
          <w:rFonts w:ascii="Calibri Light" w:eastAsia="Calibri" w:hAnsi="Calibri Light" w:cs="Calibri Light"/>
          <w:i/>
          <w:color w:val="808080"/>
          <w:position w:val="1"/>
          <w:szCs w:val="24"/>
          <w:rPrChange w:id="1437" w:author="EU" w:date="2019-01-20T14:06:00Z">
            <w:rPr>
              <w:rFonts w:ascii="Calibri" w:eastAsia="Calibri" w:hAnsi="Calibri" w:cs="Calibri"/>
              <w:i/>
              <w:color w:val="808080"/>
              <w:position w:val="1"/>
              <w:szCs w:val="20"/>
            </w:rPr>
          </w:rPrChange>
        </w:rPr>
        <w:t>/or</w:t>
      </w:r>
      <w:r w:rsidRPr="00BE2272">
        <w:rPr>
          <w:rFonts w:ascii="Calibri Light" w:eastAsia="Calibri" w:hAnsi="Calibri Light" w:cs="Calibri Light"/>
          <w:i/>
          <w:color w:val="808080"/>
          <w:spacing w:val="-3"/>
          <w:position w:val="1"/>
          <w:szCs w:val="24"/>
          <w:rPrChange w:id="1438" w:author="EU" w:date="2019-01-20T14:06:00Z">
            <w:rPr>
              <w:rFonts w:ascii="Calibri" w:eastAsia="Calibri" w:hAnsi="Calibri" w:cs="Calibri"/>
              <w:i/>
              <w:color w:val="808080"/>
              <w:spacing w:val="-3"/>
              <w:position w:val="1"/>
              <w:szCs w:val="20"/>
            </w:rPr>
          </w:rPrChange>
        </w:rPr>
        <w:t xml:space="preserve"> </w:t>
      </w:r>
      <w:r w:rsidRPr="00BE2272">
        <w:rPr>
          <w:rFonts w:ascii="Calibri Light" w:eastAsia="Calibri" w:hAnsi="Calibri Light" w:cs="Calibri Light"/>
          <w:i/>
          <w:color w:val="808080"/>
          <w:spacing w:val="-1"/>
          <w:position w:val="1"/>
          <w:rPrChange w:id="1439" w:author="EU" w:date="2019-01-20T14:06:00Z">
            <w:rPr>
              <w:rFonts w:ascii="Calibri" w:eastAsia="Calibri" w:hAnsi="Calibri" w:cs="Calibri"/>
              <w:i/>
              <w:color w:val="808080"/>
              <w:spacing w:val="-1"/>
              <w:position w:val="1"/>
              <w:szCs w:val="20"/>
            </w:rPr>
          </w:rPrChange>
        </w:rPr>
        <w:t>f</w:t>
      </w:r>
      <w:r w:rsidRPr="00BE2272">
        <w:rPr>
          <w:rFonts w:ascii="Calibri Light" w:eastAsia="Calibri" w:hAnsi="Calibri Light" w:cs="Calibri Light"/>
          <w:i/>
          <w:color w:val="808080"/>
          <w:position w:val="1"/>
          <w:rPrChange w:id="1440" w:author="EU" w:date="2019-01-20T14:06:00Z">
            <w:rPr>
              <w:rFonts w:ascii="Calibri" w:eastAsia="Calibri" w:hAnsi="Calibri" w:cs="Calibri"/>
              <w:i/>
              <w:color w:val="808080"/>
              <w:position w:val="1"/>
              <w:szCs w:val="20"/>
            </w:rPr>
          </w:rPrChange>
        </w:rPr>
        <w:t>i</w:t>
      </w:r>
      <w:r w:rsidRPr="00BE2272">
        <w:rPr>
          <w:rFonts w:ascii="Calibri Light" w:eastAsia="Calibri" w:hAnsi="Calibri Light" w:cs="Calibri Light"/>
          <w:i/>
          <w:color w:val="808080"/>
          <w:spacing w:val="-1"/>
          <w:position w:val="1"/>
          <w:rPrChange w:id="1441" w:author="EU" w:date="2019-01-20T14:06:00Z">
            <w:rPr>
              <w:rFonts w:ascii="Calibri" w:eastAsia="Calibri" w:hAnsi="Calibri" w:cs="Calibri"/>
              <w:i/>
              <w:color w:val="808080"/>
              <w:spacing w:val="-1"/>
              <w:position w:val="1"/>
              <w:szCs w:val="20"/>
            </w:rPr>
          </w:rPrChange>
        </w:rPr>
        <w:t>s</w:t>
      </w:r>
      <w:r w:rsidRPr="00BE2272">
        <w:rPr>
          <w:rFonts w:ascii="Calibri Light" w:eastAsia="Calibri" w:hAnsi="Calibri Light" w:cs="Calibri Light"/>
          <w:i/>
          <w:color w:val="808080"/>
          <w:position w:val="1"/>
          <w:rPrChange w:id="1442" w:author="EU" w:date="2019-01-20T14:06:00Z">
            <w:rPr>
              <w:rFonts w:ascii="Calibri" w:eastAsia="Calibri" w:hAnsi="Calibri" w:cs="Calibri"/>
              <w:i/>
              <w:color w:val="808080"/>
              <w:position w:val="1"/>
              <w:szCs w:val="20"/>
            </w:rPr>
          </w:rPrChange>
        </w:rPr>
        <w:t>h</w:t>
      </w:r>
      <w:r w:rsidRPr="00BE2272">
        <w:rPr>
          <w:rFonts w:ascii="Calibri Light" w:eastAsia="Calibri" w:hAnsi="Calibri Light" w:cs="Calibri Light"/>
          <w:i/>
          <w:color w:val="808080"/>
          <w:spacing w:val="-2"/>
          <w:position w:val="1"/>
          <w:rPrChange w:id="1443" w:author="EU" w:date="2019-01-20T14:06:00Z">
            <w:rPr>
              <w:rFonts w:ascii="Calibri" w:eastAsia="Calibri" w:hAnsi="Calibri" w:cs="Calibri"/>
              <w:i/>
              <w:color w:val="808080"/>
              <w:spacing w:val="-2"/>
              <w:position w:val="1"/>
              <w:szCs w:val="20"/>
            </w:rPr>
          </w:rPrChange>
        </w:rPr>
        <w:t xml:space="preserve"> </w:t>
      </w:r>
      <w:r w:rsidRPr="00BE2272">
        <w:rPr>
          <w:rFonts w:ascii="Calibri Light" w:eastAsia="Calibri" w:hAnsi="Calibri Light" w:cs="Calibri Light"/>
          <w:i/>
          <w:color w:val="808080"/>
          <w:spacing w:val="1"/>
          <w:position w:val="1"/>
          <w:rPrChange w:id="1444" w:author="EU" w:date="2019-01-20T14:06:00Z">
            <w:rPr>
              <w:rFonts w:ascii="Calibri" w:eastAsia="Calibri" w:hAnsi="Calibri" w:cs="Calibri"/>
              <w:i/>
              <w:color w:val="808080"/>
              <w:spacing w:val="1"/>
              <w:position w:val="1"/>
              <w:szCs w:val="20"/>
            </w:rPr>
          </w:rPrChange>
        </w:rPr>
        <w:t>p</w:t>
      </w:r>
      <w:r w:rsidRPr="00BE2272">
        <w:rPr>
          <w:rFonts w:ascii="Calibri Light" w:eastAsia="Calibri" w:hAnsi="Calibri Light" w:cs="Calibri Light"/>
          <w:i/>
          <w:color w:val="808080"/>
          <w:position w:val="1"/>
          <w:rPrChange w:id="1445" w:author="EU" w:date="2019-01-20T14:06:00Z">
            <w:rPr>
              <w:rFonts w:ascii="Calibri" w:eastAsia="Calibri" w:hAnsi="Calibri" w:cs="Calibri"/>
              <w:i/>
              <w:color w:val="808080"/>
              <w:position w:val="1"/>
              <w:szCs w:val="20"/>
            </w:rPr>
          </w:rPrChange>
        </w:rPr>
        <w:t>r</w:t>
      </w:r>
      <w:r w:rsidRPr="00BE2272">
        <w:rPr>
          <w:rFonts w:ascii="Calibri Light" w:eastAsia="Calibri" w:hAnsi="Calibri Light" w:cs="Calibri Light"/>
          <w:i/>
          <w:color w:val="808080"/>
          <w:spacing w:val="1"/>
          <w:position w:val="1"/>
          <w:rPrChange w:id="1446" w:author="EU" w:date="2019-01-20T14:06:00Z">
            <w:rPr>
              <w:rFonts w:ascii="Calibri" w:eastAsia="Calibri" w:hAnsi="Calibri" w:cs="Calibri"/>
              <w:i/>
              <w:color w:val="808080"/>
              <w:spacing w:val="1"/>
              <w:position w:val="1"/>
              <w:szCs w:val="20"/>
            </w:rPr>
          </w:rPrChange>
        </w:rPr>
        <w:t>odu</w:t>
      </w:r>
      <w:r w:rsidRPr="00BE2272">
        <w:rPr>
          <w:rFonts w:ascii="Calibri Light" w:eastAsia="Calibri" w:hAnsi="Calibri Light" w:cs="Calibri Light"/>
          <w:i/>
          <w:color w:val="808080"/>
          <w:position w:val="1"/>
          <w:szCs w:val="24"/>
          <w:rPrChange w:id="1447" w:author="EU" w:date="2019-01-20T14:06:00Z">
            <w:rPr>
              <w:rFonts w:ascii="Calibri" w:eastAsia="Calibri" w:hAnsi="Calibri" w:cs="Calibri"/>
              <w:i/>
              <w:color w:val="808080"/>
              <w:position w:val="1"/>
              <w:szCs w:val="20"/>
            </w:rPr>
          </w:rPrChange>
        </w:rPr>
        <w:t>cts</w:t>
      </w:r>
      <w:r w:rsidRPr="00BE2272">
        <w:rPr>
          <w:rFonts w:ascii="Calibri Light" w:eastAsia="Calibri" w:hAnsi="Calibri Light" w:cs="Calibri Light"/>
          <w:i/>
          <w:color w:val="808080"/>
          <w:spacing w:val="-8"/>
          <w:position w:val="1"/>
          <w:szCs w:val="24"/>
          <w:rPrChange w:id="1448" w:author="EU" w:date="2019-01-20T14:06:00Z">
            <w:rPr>
              <w:rFonts w:ascii="Calibri" w:eastAsia="Calibri" w:hAnsi="Calibri" w:cs="Calibri"/>
              <w:i/>
              <w:color w:val="808080"/>
              <w:spacing w:val="-8"/>
              <w:position w:val="1"/>
              <w:szCs w:val="20"/>
            </w:rPr>
          </w:rPrChange>
        </w:rPr>
        <w:t xml:space="preserve"> </w:t>
      </w:r>
      <w:r w:rsidRPr="00BE2272">
        <w:rPr>
          <w:rFonts w:ascii="Calibri Light" w:eastAsia="Calibri" w:hAnsi="Calibri Light" w:cs="Calibri Light"/>
          <w:i/>
          <w:color w:val="808080"/>
          <w:spacing w:val="1"/>
          <w:position w:val="1"/>
          <w:rPrChange w:id="1449" w:author="EU" w:date="2019-01-20T14:06:00Z">
            <w:rPr>
              <w:rFonts w:ascii="Calibri" w:eastAsia="Calibri" w:hAnsi="Calibri" w:cs="Calibri"/>
              <w:i/>
              <w:color w:val="808080"/>
              <w:spacing w:val="1"/>
              <w:position w:val="1"/>
              <w:szCs w:val="20"/>
            </w:rPr>
          </w:rPrChange>
        </w:rPr>
        <w:t>o</w:t>
      </w:r>
      <w:r w:rsidRPr="00BE2272">
        <w:rPr>
          <w:rFonts w:ascii="Calibri Light" w:eastAsia="Calibri" w:hAnsi="Calibri Light" w:cs="Calibri Light"/>
          <w:i/>
          <w:color w:val="808080"/>
          <w:position w:val="1"/>
          <w:rPrChange w:id="1450" w:author="EU" w:date="2019-01-20T14:06:00Z">
            <w:rPr>
              <w:rFonts w:ascii="Calibri" w:eastAsia="Calibri" w:hAnsi="Calibri" w:cs="Calibri"/>
              <w:i/>
              <w:color w:val="808080"/>
              <w:position w:val="1"/>
              <w:szCs w:val="20"/>
            </w:rPr>
          </w:rPrChange>
        </w:rPr>
        <w:t>rigin</w:t>
      </w:r>
      <w:r w:rsidRPr="00BE2272">
        <w:rPr>
          <w:rFonts w:ascii="Calibri Light" w:eastAsia="Calibri" w:hAnsi="Calibri Light" w:cs="Calibri Light"/>
          <w:i/>
          <w:color w:val="808080"/>
          <w:spacing w:val="1"/>
          <w:position w:val="1"/>
          <w:szCs w:val="24"/>
          <w:rPrChange w:id="1451" w:author="EU" w:date="2019-01-20T14:06:00Z">
            <w:rPr>
              <w:rFonts w:ascii="Calibri" w:eastAsia="Calibri" w:hAnsi="Calibri" w:cs="Calibri"/>
              <w:i/>
              <w:color w:val="808080"/>
              <w:spacing w:val="1"/>
              <w:position w:val="1"/>
              <w:szCs w:val="20"/>
            </w:rPr>
          </w:rPrChange>
        </w:rPr>
        <w:t>a</w:t>
      </w:r>
      <w:r w:rsidRPr="00BE2272">
        <w:rPr>
          <w:rFonts w:ascii="Calibri Light" w:eastAsia="Calibri" w:hAnsi="Calibri Light" w:cs="Calibri Light"/>
          <w:i/>
          <w:color w:val="808080"/>
          <w:position w:val="1"/>
          <w:rPrChange w:id="1452" w:author="EU" w:date="2019-01-20T14:06:00Z">
            <w:rPr>
              <w:rFonts w:ascii="Calibri" w:eastAsia="Calibri" w:hAnsi="Calibri" w:cs="Calibri"/>
              <w:i/>
              <w:color w:val="808080"/>
              <w:position w:val="1"/>
              <w:szCs w:val="20"/>
            </w:rPr>
          </w:rPrChange>
        </w:rPr>
        <w:t>ti</w:t>
      </w:r>
      <w:r w:rsidRPr="00BE2272">
        <w:rPr>
          <w:rFonts w:ascii="Calibri Light" w:eastAsia="Calibri" w:hAnsi="Calibri Light" w:cs="Calibri Light"/>
          <w:i/>
          <w:color w:val="808080"/>
          <w:spacing w:val="1"/>
          <w:position w:val="1"/>
          <w:szCs w:val="24"/>
          <w:rPrChange w:id="1453" w:author="EU" w:date="2019-01-20T14:06:00Z">
            <w:rPr>
              <w:rFonts w:ascii="Calibri" w:eastAsia="Calibri" w:hAnsi="Calibri" w:cs="Calibri"/>
              <w:i/>
              <w:color w:val="808080"/>
              <w:spacing w:val="1"/>
              <w:position w:val="1"/>
              <w:szCs w:val="20"/>
            </w:rPr>
          </w:rPrChange>
        </w:rPr>
        <w:t>n</w:t>
      </w:r>
      <w:r w:rsidRPr="00BE2272">
        <w:rPr>
          <w:rFonts w:ascii="Calibri Light" w:eastAsia="Calibri" w:hAnsi="Calibri Light" w:cs="Calibri Light"/>
          <w:i/>
          <w:color w:val="808080"/>
          <w:position w:val="1"/>
          <w:rPrChange w:id="1454" w:author="EU" w:date="2019-01-20T14:06:00Z">
            <w:rPr>
              <w:rFonts w:ascii="Calibri" w:eastAsia="Calibri" w:hAnsi="Calibri" w:cs="Calibri"/>
              <w:i/>
              <w:color w:val="808080"/>
              <w:position w:val="1"/>
              <w:szCs w:val="20"/>
            </w:rPr>
          </w:rPrChange>
        </w:rPr>
        <w:t>g</w:t>
      </w:r>
      <w:r w:rsidRPr="00BE2272">
        <w:rPr>
          <w:rFonts w:ascii="Calibri Light" w:eastAsia="Calibri" w:hAnsi="Calibri Light" w:cs="Calibri Light"/>
          <w:i/>
          <w:color w:val="808080"/>
          <w:spacing w:val="-9"/>
          <w:position w:val="1"/>
          <w:rPrChange w:id="1455" w:author="EU" w:date="2019-01-20T14:06:00Z">
            <w:rPr>
              <w:rFonts w:ascii="Calibri" w:eastAsia="Calibri" w:hAnsi="Calibri" w:cs="Calibri"/>
              <w:i/>
              <w:color w:val="808080"/>
              <w:spacing w:val="-9"/>
              <w:position w:val="1"/>
              <w:szCs w:val="20"/>
            </w:rPr>
          </w:rPrChange>
        </w:rPr>
        <w:t xml:space="preserve"> </w:t>
      </w:r>
      <w:r w:rsidRPr="00BE2272">
        <w:rPr>
          <w:rFonts w:ascii="Calibri Light" w:eastAsia="Calibri" w:hAnsi="Calibri Light" w:cs="Calibri Light"/>
          <w:i/>
          <w:color w:val="808080"/>
          <w:position w:val="1"/>
          <w:rPrChange w:id="1456" w:author="EU" w:date="2019-01-20T14:06:00Z">
            <w:rPr>
              <w:rFonts w:ascii="Calibri" w:eastAsia="Calibri" w:hAnsi="Calibri" w:cs="Calibri"/>
              <w:i/>
              <w:color w:val="808080"/>
              <w:position w:val="1"/>
              <w:szCs w:val="20"/>
            </w:rPr>
          </w:rPrChange>
        </w:rPr>
        <w:t>fr</w:t>
      </w:r>
      <w:r w:rsidRPr="00BE2272">
        <w:rPr>
          <w:rFonts w:ascii="Calibri Light" w:eastAsia="Calibri" w:hAnsi="Calibri Light" w:cs="Calibri Light"/>
          <w:i/>
          <w:color w:val="808080"/>
          <w:spacing w:val="3"/>
          <w:position w:val="1"/>
          <w:szCs w:val="24"/>
          <w:rPrChange w:id="1457" w:author="EU" w:date="2019-01-20T14:06:00Z">
            <w:rPr>
              <w:rFonts w:ascii="Calibri" w:eastAsia="Calibri" w:hAnsi="Calibri" w:cs="Calibri"/>
              <w:i/>
              <w:color w:val="808080"/>
              <w:spacing w:val="3"/>
              <w:position w:val="1"/>
              <w:szCs w:val="20"/>
            </w:rPr>
          </w:rPrChange>
        </w:rPr>
        <w:t>o</w:t>
      </w:r>
      <w:r w:rsidRPr="00BE2272">
        <w:rPr>
          <w:rFonts w:ascii="Calibri Light" w:eastAsia="Calibri" w:hAnsi="Calibri Light" w:cs="Calibri Light"/>
          <w:i/>
          <w:color w:val="808080"/>
          <w:position w:val="1"/>
          <w:rPrChange w:id="1458" w:author="EU" w:date="2019-01-20T14:06:00Z">
            <w:rPr>
              <w:rFonts w:ascii="Calibri" w:eastAsia="Calibri" w:hAnsi="Calibri" w:cs="Calibri"/>
              <w:i/>
              <w:color w:val="808080"/>
              <w:position w:val="1"/>
              <w:szCs w:val="20"/>
            </w:rPr>
          </w:rPrChange>
        </w:rPr>
        <w:t>m</w:t>
      </w:r>
      <w:r w:rsidRPr="00BE2272">
        <w:rPr>
          <w:rFonts w:ascii="Calibri Light" w:eastAsia="Calibri" w:hAnsi="Calibri Light" w:cs="Calibri Light"/>
          <w:i/>
          <w:color w:val="808080"/>
          <w:spacing w:val="-3"/>
          <w:position w:val="1"/>
          <w:rPrChange w:id="1459" w:author="EU" w:date="2019-01-20T14:06:00Z">
            <w:rPr>
              <w:rFonts w:ascii="Calibri" w:eastAsia="Calibri" w:hAnsi="Calibri" w:cs="Calibri"/>
              <w:i/>
              <w:color w:val="808080"/>
              <w:spacing w:val="-3"/>
              <w:position w:val="1"/>
              <w:szCs w:val="20"/>
            </w:rPr>
          </w:rPrChange>
        </w:rPr>
        <w:t xml:space="preserve"> </w:t>
      </w:r>
      <w:r w:rsidRPr="00BE2272">
        <w:rPr>
          <w:rFonts w:ascii="Calibri Light" w:eastAsia="Calibri" w:hAnsi="Calibri Light" w:cs="Calibri Light"/>
          <w:i/>
          <w:color w:val="808080"/>
          <w:position w:val="1"/>
          <w:rPrChange w:id="1460" w:author="EU" w:date="2019-01-20T14:06:00Z">
            <w:rPr>
              <w:rFonts w:ascii="Calibri" w:eastAsia="Calibri" w:hAnsi="Calibri" w:cs="Calibri"/>
              <w:i/>
              <w:color w:val="808080"/>
              <w:position w:val="1"/>
              <w:szCs w:val="20"/>
            </w:rPr>
          </w:rPrChange>
        </w:rPr>
        <w:t>such</w:t>
      </w:r>
      <w:r w:rsidRPr="00BE2272">
        <w:rPr>
          <w:rFonts w:ascii="Calibri Light" w:eastAsia="Calibri" w:hAnsi="Calibri Light" w:cs="Calibri Light"/>
          <w:i/>
          <w:color w:val="808080"/>
          <w:spacing w:val="-3"/>
          <w:position w:val="1"/>
          <w:szCs w:val="24"/>
          <w:rPrChange w:id="1461" w:author="EU" w:date="2019-01-20T14:06:00Z">
            <w:rPr>
              <w:rFonts w:ascii="Calibri" w:eastAsia="Calibri" w:hAnsi="Calibri" w:cs="Calibri"/>
              <w:i/>
              <w:color w:val="808080"/>
              <w:spacing w:val="-3"/>
              <w:position w:val="1"/>
              <w:szCs w:val="20"/>
            </w:rPr>
          </w:rPrChange>
        </w:rPr>
        <w:t xml:space="preserve"> </w:t>
      </w:r>
      <w:r w:rsidRPr="00BE2272">
        <w:rPr>
          <w:rFonts w:ascii="Calibri Light" w:eastAsia="Calibri" w:hAnsi="Calibri Light" w:cs="Calibri Light"/>
          <w:i/>
          <w:color w:val="808080"/>
          <w:position w:val="1"/>
          <w:rPrChange w:id="1462" w:author="EU" w:date="2019-01-20T14:06:00Z">
            <w:rPr>
              <w:rFonts w:ascii="Calibri" w:eastAsia="Calibri" w:hAnsi="Calibri" w:cs="Calibri"/>
              <w:i/>
              <w:color w:val="808080"/>
              <w:position w:val="1"/>
              <w:szCs w:val="20"/>
            </w:rPr>
          </w:rPrChange>
        </w:rPr>
        <w:t>spec</w:t>
      </w:r>
      <w:r w:rsidRPr="00BE2272">
        <w:rPr>
          <w:rFonts w:ascii="Calibri Light" w:eastAsia="Calibri" w:hAnsi="Calibri Light" w:cs="Calibri Light"/>
          <w:i/>
          <w:color w:val="808080"/>
          <w:spacing w:val="1"/>
          <w:position w:val="1"/>
          <w:szCs w:val="24"/>
          <w:rPrChange w:id="1463" w:author="EU" w:date="2019-01-20T14:06:00Z">
            <w:rPr>
              <w:rFonts w:ascii="Calibri" w:eastAsia="Calibri" w:hAnsi="Calibri" w:cs="Calibri"/>
              <w:i/>
              <w:color w:val="808080"/>
              <w:spacing w:val="1"/>
              <w:position w:val="1"/>
              <w:szCs w:val="20"/>
            </w:rPr>
          </w:rPrChange>
        </w:rPr>
        <w:t>i</w:t>
      </w:r>
      <w:r w:rsidRPr="00BE2272">
        <w:rPr>
          <w:rFonts w:ascii="Calibri Light" w:eastAsia="Calibri" w:hAnsi="Calibri Light" w:cs="Calibri Light"/>
          <w:i/>
          <w:color w:val="808080"/>
          <w:spacing w:val="-1"/>
          <w:position w:val="1"/>
          <w:rPrChange w:id="1464" w:author="EU" w:date="2019-01-20T14:06:00Z">
            <w:rPr>
              <w:rFonts w:ascii="Calibri" w:eastAsia="Calibri" w:hAnsi="Calibri" w:cs="Calibri"/>
              <w:i/>
              <w:color w:val="808080"/>
              <w:spacing w:val="-1"/>
              <w:position w:val="1"/>
              <w:szCs w:val="20"/>
            </w:rPr>
          </w:rPrChange>
        </w:rPr>
        <w:t>e</w:t>
      </w:r>
      <w:r w:rsidRPr="00BE2272">
        <w:rPr>
          <w:rFonts w:ascii="Calibri Light" w:eastAsia="Calibri" w:hAnsi="Calibri Light" w:cs="Calibri Light"/>
          <w:i/>
          <w:color w:val="808080"/>
          <w:position w:val="1"/>
          <w:rPrChange w:id="1465" w:author="EU" w:date="2019-01-20T14:06:00Z">
            <w:rPr>
              <w:rFonts w:ascii="Calibri" w:eastAsia="Calibri" w:hAnsi="Calibri" w:cs="Calibri"/>
              <w:i/>
              <w:color w:val="808080"/>
              <w:position w:val="1"/>
              <w:szCs w:val="20"/>
            </w:rPr>
          </w:rPrChange>
        </w:rPr>
        <w:t>s</w:t>
      </w:r>
      <w:r w:rsidRPr="00BE2272">
        <w:rPr>
          <w:rFonts w:ascii="Calibri Light" w:eastAsia="Calibri" w:hAnsi="Calibri Light" w:cs="Calibri Light"/>
          <w:i/>
          <w:color w:val="808080"/>
          <w:spacing w:val="-7"/>
          <w:position w:val="1"/>
          <w:rPrChange w:id="1466" w:author="EU" w:date="2019-01-20T14:06:00Z">
            <w:rPr>
              <w:rFonts w:ascii="Calibri" w:eastAsia="Calibri" w:hAnsi="Calibri" w:cs="Calibri"/>
              <w:i/>
              <w:color w:val="808080"/>
              <w:spacing w:val="-7"/>
              <w:position w:val="1"/>
              <w:szCs w:val="20"/>
            </w:rPr>
          </w:rPrChange>
        </w:rPr>
        <w:t xml:space="preserve"> </w:t>
      </w:r>
      <w:r w:rsidRPr="00BE2272">
        <w:rPr>
          <w:rFonts w:ascii="Calibri Light" w:eastAsia="Calibri" w:hAnsi="Calibri Light" w:cs="Calibri Light"/>
          <w:i/>
          <w:color w:val="808080"/>
          <w:spacing w:val="1"/>
          <w:position w:val="1"/>
          <w:rPrChange w:id="1467" w:author="EU" w:date="2019-01-20T14:06:00Z">
            <w:rPr>
              <w:rFonts w:ascii="Calibri" w:eastAsia="Calibri" w:hAnsi="Calibri" w:cs="Calibri"/>
              <w:i/>
              <w:color w:val="808080"/>
              <w:spacing w:val="1"/>
              <w:position w:val="1"/>
              <w:szCs w:val="20"/>
            </w:rPr>
          </w:rPrChange>
        </w:rPr>
        <w:t>a</w:t>
      </w:r>
      <w:r w:rsidRPr="00BE2272">
        <w:rPr>
          <w:rFonts w:ascii="Calibri Light" w:eastAsia="Calibri" w:hAnsi="Calibri Light" w:cs="Calibri Light"/>
          <w:i/>
          <w:color w:val="808080"/>
          <w:spacing w:val="2"/>
          <w:position w:val="1"/>
          <w:rPrChange w:id="1468" w:author="EU" w:date="2019-01-20T14:06:00Z">
            <w:rPr>
              <w:rFonts w:ascii="Calibri" w:eastAsia="Calibri" w:hAnsi="Calibri" w:cs="Calibri"/>
              <w:i/>
              <w:color w:val="808080"/>
              <w:spacing w:val="2"/>
              <w:position w:val="1"/>
              <w:szCs w:val="20"/>
            </w:rPr>
          </w:rPrChange>
        </w:rPr>
        <w:t>r</w:t>
      </w:r>
      <w:r w:rsidRPr="00BE2272">
        <w:rPr>
          <w:rFonts w:ascii="Calibri Light" w:eastAsia="Calibri" w:hAnsi="Calibri Light" w:cs="Calibri Light"/>
          <w:i/>
          <w:color w:val="808080"/>
          <w:position w:val="1"/>
          <w:rPrChange w:id="1469" w:author="EU" w:date="2019-01-20T14:06:00Z">
            <w:rPr>
              <w:rFonts w:ascii="Calibri" w:eastAsia="Calibri" w:hAnsi="Calibri" w:cs="Calibri"/>
              <w:i/>
              <w:color w:val="808080"/>
              <w:position w:val="1"/>
              <w:szCs w:val="20"/>
            </w:rPr>
          </w:rPrChange>
        </w:rPr>
        <w:t>e</w:t>
      </w:r>
      <w:r w:rsidRPr="00BE2272">
        <w:rPr>
          <w:rFonts w:ascii="Calibri Light" w:eastAsia="Calibri" w:hAnsi="Calibri Light" w:cs="Calibri Light"/>
          <w:i/>
          <w:color w:val="808080"/>
          <w:spacing w:val="-4"/>
          <w:position w:val="1"/>
          <w:rPrChange w:id="1470" w:author="EU" w:date="2019-01-20T14:06:00Z">
            <w:rPr>
              <w:rFonts w:ascii="Calibri" w:eastAsia="Calibri" w:hAnsi="Calibri" w:cs="Calibri"/>
              <w:i/>
              <w:color w:val="808080"/>
              <w:spacing w:val="-4"/>
              <w:position w:val="1"/>
              <w:szCs w:val="20"/>
            </w:rPr>
          </w:rPrChange>
        </w:rPr>
        <w:t xml:space="preserve"> </w:t>
      </w:r>
      <w:r w:rsidRPr="00BE2272">
        <w:rPr>
          <w:rFonts w:ascii="Calibri Light" w:eastAsia="Calibri" w:hAnsi="Calibri Light" w:cs="Calibri Light"/>
          <w:i/>
          <w:color w:val="808080"/>
          <w:spacing w:val="1"/>
          <w:position w:val="1"/>
          <w:rPrChange w:id="1471" w:author="EU" w:date="2019-01-20T14:06:00Z">
            <w:rPr>
              <w:rFonts w:ascii="Calibri" w:eastAsia="Calibri" w:hAnsi="Calibri" w:cs="Calibri"/>
              <w:i/>
              <w:color w:val="808080"/>
              <w:spacing w:val="1"/>
              <w:position w:val="1"/>
              <w:szCs w:val="20"/>
            </w:rPr>
          </w:rPrChange>
        </w:rPr>
        <w:t>h</w:t>
      </w:r>
      <w:r w:rsidRPr="00BE2272">
        <w:rPr>
          <w:rFonts w:ascii="Calibri Light" w:eastAsia="Calibri" w:hAnsi="Calibri Light" w:cs="Calibri Light"/>
          <w:i/>
          <w:color w:val="808080"/>
          <w:spacing w:val="-1"/>
          <w:position w:val="1"/>
          <w:rPrChange w:id="1472" w:author="EU" w:date="2019-01-20T14:06:00Z">
            <w:rPr>
              <w:rFonts w:ascii="Calibri" w:eastAsia="Calibri" w:hAnsi="Calibri" w:cs="Calibri"/>
              <w:i/>
              <w:color w:val="808080"/>
              <w:spacing w:val="-1"/>
              <w:position w:val="1"/>
              <w:szCs w:val="20"/>
            </w:rPr>
          </w:rPrChange>
        </w:rPr>
        <w:t>e</w:t>
      </w:r>
      <w:r w:rsidRPr="00BE2272">
        <w:rPr>
          <w:rFonts w:ascii="Calibri Light" w:eastAsia="Calibri" w:hAnsi="Calibri Light" w:cs="Calibri Light"/>
          <w:i/>
          <w:color w:val="808080"/>
          <w:position w:val="1"/>
          <w:rPrChange w:id="1473" w:author="EU" w:date="2019-01-20T14:06:00Z">
            <w:rPr>
              <w:rFonts w:ascii="Calibri" w:eastAsia="Calibri" w:hAnsi="Calibri" w:cs="Calibri"/>
              <w:i/>
              <w:color w:val="808080"/>
              <w:position w:val="1"/>
              <w:szCs w:val="20"/>
            </w:rPr>
          </w:rPrChange>
        </w:rPr>
        <w:t>ld</w:t>
      </w:r>
      <w:r w:rsidRPr="00BE2272">
        <w:rPr>
          <w:rFonts w:ascii="Calibri Light" w:eastAsia="Calibri" w:hAnsi="Calibri Light" w:cs="Calibri Light"/>
          <w:i/>
          <w:color w:val="808080"/>
          <w:spacing w:val="-4"/>
          <w:position w:val="1"/>
          <w:szCs w:val="24"/>
          <w:rPrChange w:id="1474" w:author="EU" w:date="2019-01-20T14:06:00Z">
            <w:rPr>
              <w:rFonts w:ascii="Calibri" w:eastAsia="Calibri" w:hAnsi="Calibri" w:cs="Calibri"/>
              <w:i/>
              <w:color w:val="808080"/>
              <w:spacing w:val="-4"/>
              <w:position w:val="1"/>
              <w:szCs w:val="20"/>
            </w:rPr>
          </w:rPrChange>
        </w:rPr>
        <w:t xml:space="preserve"> </w:t>
      </w:r>
      <w:r w:rsidRPr="00BE2272">
        <w:rPr>
          <w:rFonts w:ascii="Calibri Light" w:eastAsia="Calibri" w:hAnsi="Calibri Light" w:cs="Calibri Light"/>
          <w:i/>
          <w:color w:val="808080"/>
          <w:spacing w:val="1"/>
          <w:position w:val="1"/>
          <w:rPrChange w:id="1475" w:author="EU" w:date="2019-01-20T14:06:00Z">
            <w:rPr>
              <w:rFonts w:ascii="Calibri" w:eastAsia="Calibri" w:hAnsi="Calibri" w:cs="Calibri"/>
              <w:i/>
              <w:color w:val="808080"/>
              <w:spacing w:val="1"/>
              <w:position w:val="1"/>
              <w:szCs w:val="20"/>
            </w:rPr>
          </w:rPrChange>
        </w:rPr>
        <w:t>o</w:t>
      </w:r>
      <w:r w:rsidRPr="00BE2272">
        <w:rPr>
          <w:rFonts w:ascii="Calibri Light" w:eastAsia="Calibri" w:hAnsi="Calibri Light" w:cs="Calibri Light"/>
          <w:i/>
          <w:color w:val="808080"/>
          <w:position w:val="1"/>
          <w:rPrChange w:id="1476" w:author="EU" w:date="2019-01-20T14:06:00Z">
            <w:rPr>
              <w:rFonts w:ascii="Calibri" w:eastAsia="Calibri" w:hAnsi="Calibri" w:cs="Calibri"/>
              <w:i/>
              <w:color w:val="808080"/>
              <w:position w:val="1"/>
              <w:szCs w:val="20"/>
            </w:rPr>
          </w:rPrChange>
        </w:rPr>
        <w:t>n</w:t>
      </w:r>
      <w:r w:rsidRPr="00BE2272">
        <w:rPr>
          <w:rFonts w:ascii="Calibri Light" w:eastAsia="Calibri" w:hAnsi="Calibri Light" w:cs="Calibri Light"/>
          <w:i/>
          <w:color w:val="808080"/>
          <w:spacing w:val="-1"/>
          <w:position w:val="1"/>
          <w:rPrChange w:id="1477" w:author="EU" w:date="2019-01-20T14:06:00Z">
            <w:rPr>
              <w:rFonts w:ascii="Calibri" w:eastAsia="Calibri" w:hAnsi="Calibri" w:cs="Calibri"/>
              <w:i/>
              <w:color w:val="808080"/>
              <w:spacing w:val="-1"/>
              <w:position w:val="1"/>
              <w:szCs w:val="20"/>
            </w:rPr>
          </w:rPrChange>
        </w:rPr>
        <w:t xml:space="preserve"> </w:t>
      </w:r>
      <w:r w:rsidRPr="00BE2272">
        <w:rPr>
          <w:rFonts w:ascii="Calibri Light" w:eastAsia="Calibri" w:hAnsi="Calibri Light" w:cs="Calibri Light"/>
          <w:i/>
          <w:color w:val="808080"/>
          <w:spacing w:val="1"/>
          <w:position w:val="1"/>
          <w:rPrChange w:id="1478" w:author="EU" w:date="2019-01-20T14:06:00Z">
            <w:rPr>
              <w:rFonts w:ascii="Calibri" w:eastAsia="Calibri" w:hAnsi="Calibri" w:cs="Calibri"/>
              <w:i/>
              <w:color w:val="808080"/>
              <w:spacing w:val="1"/>
              <w:position w:val="1"/>
              <w:szCs w:val="20"/>
            </w:rPr>
          </w:rPrChange>
        </w:rPr>
        <w:t>b</w:t>
      </w:r>
      <w:r w:rsidRPr="00BE2272">
        <w:rPr>
          <w:rFonts w:ascii="Calibri Light" w:eastAsia="Calibri" w:hAnsi="Calibri Light" w:cs="Calibri Light"/>
          <w:i/>
          <w:color w:val="808080"/>
          <w:position w:val="1"/>
          <w:rPrChange w:id="1479" w:author="EU" w:date="2019-01-20T14:06:00Z">
            <w:rPr>
              <w:rFonts w:ascii="Calibri" w:eastAsia="Calibri" w:hAnsi="Calibri" w:cs="Calibri"/>
              <w:i/>
              <w:color w:val="808080"/>
              <w:position w:val="1"/>
              <w:szCs w:val="20"/>
            </w:rPr>
          </w:rPrChange>
        </w:rPr>
        <w:t>oar</w:t>
      </w:r>
      <w:r w:rsidRPr="00BE2272">
        <w:rPr>
          <w:rFonts w:ascii="Calibri Light" w:eastAsia="Calibri" w:hAnsi="Calibri Light" w:cs="Calibri Light"/>
          <w:i/>
          <w:color w:val="808080"/>
          <w:spacing w:val="1"/>
          <w:position w:val="1"/>
          <w:szCs w:val="24"/>
          <w:rPrChange w:id="1480" w:author="EU" w:date="2019-01-20T14:06:00Z">
            <w:rPr>
              <w:rFonts w:ascii="Calibri" w:eastAsia="Calibri" w:hAnsi="Calibri" w:cs="Calibri"/>
              <w:i/>
              <w:color w:val="808080"/>
              <w:spacing w:val="1"/>
              <w:position w:val="1"/>
              <w:szCs w:val="20"/>
            </w:rPr>
          </w:rPrChange>
        </w:rPr>
        <w:t>d</w:t>
      </w:r>
      <w:r w:rsidRPr="00BE2272">
        <w:rPr>
          <w:rFonts w:ascii="Calibri Light" w:eastAsia="Calibri" w:hAnsi="Calibri Light" w:cs="Calibri Light"/>
          <w:i/>
          <w:color w:val="808080"/>
          <w:position w:val="1"/>
          <w:rPrChange w:id="1481" w:author="EU" w:date="2019-01-20T14:06:00Z">
            <w:rPr>
              <w:rFonts w:ascii="Calibri" w:eastAsia="Calibri" w:hAnsi="Calibri" w:cs="Calibri"/>
              <w:i/>
              <w:color w:val="808080"/>
              <w:position w:val="1"/>
              <w:szCs w:val="20"/>
            </w:rPr>
          </w:rPrChange>
        </w:rPr>
        <w:t>,</w:t>
      </w:r>
      <w:r w:rsidRPr="00BE2272">
        <w:rPr>
          <w:rFonts w:ascii="Calibri Light" w:eastAsia="Calibri" w:hAnsi="Calibri Light" w:cs="Calibri Light"/>
          <w:i/>
          <w:color w:val="808080"/>
          <w:spacing w:val="-5"/>
          <w:position w:val="1"/>
          <w:rPrChange w:id="1482" w:author="EU" w:date="2019-01-20T14:06:00Z">
            <w:rPr>
              <w:rFonts w:ascii="Calibri" w:eastAsia="Calibri" w:hAnsi="Calibri" w:cs="Calibri"/>
              <w:i/>
              <w:color w:val="808080"/>
              <w:spacing w:val="-5"/>
              <w:position w:val="1"/>
              <w:szCs w:val="20"/>
            </w:rPr>
          </w:rPrChange>
        </w:rPr>
        <w:t xml:space="preserve"> </w:t>
      </w:r>
      <w:r w:rsidRPr="00BE2272">
        <w:rPr>
          <w:rFonts w:ascii="Calibri Light" w:eastAsia="Calibri" w:hAnsi="Calibri Light" w:cs="Calibri Light"/>
          <w:i/>
          <w:color w:val="808080"/>
          <w:spacing w:val="1"/>
          <w:position w:val="1"/>
          <w:rPrChange w:id="1483" w:author="EU" w:date="2019-01-20T14:06:00Z">
            <w:rPr>
              <w:rFonts w:ascii="Calibri" w:eastAsia="Calibri" w:hAnsi="Calibri" w:cs="Calibri"/>
              <w:i/>
              <w:color w:val="808080"/>
              <w:spacing w:val="1"/>
              <w:position w:val="1"/>
              <w:szCs w:val="20"/>
            </w:rPr>
          </w:rPrChange>
        </w:rPr>
        <w:t>th</w:t>
      </w:r>
      <w:r w:rsidRPr="00BE2272">
        <w:rPr>
          <w:rFonts w:ascii="Calibri Light" w:eastAsia="Calibri" w:hAnsi="Calibri Light" w:cs="Calibri Light"/>
          <w:i/>
          <w:color w:val="808080"/>
          <w:spacing w:val="-1"/>
          <w:position w:val="1"/>
          <w:szCs w:val="24"/>
          <w:rPrChange w:id="1484" w:author="EU" w:date="2019-01-20T14:06:00Z">
            <w:rPr>
              <w:rFonts w:ascii="Calibri" w:eastAsia="Calibri" w:hAnsi="Calibri" w:cs="Calibri"/>
              <w:i/>
              <w:color w:val="808080"/>
              <w:spacing w:val="-1"/>
              <w:position w:val="1"/>
              <w:szCs w:val="20"/>
            </w:rPr>
          </w:rPrChange>
        </w:rPr>
        <w:t>e</w:t>
      </w:r>
      <w:r w:rsidRPr="00BE2272">
        <w:rPr>
          <w:rFonts w:ascii="Calibri Light" w:eastAsia="Calibri" w:hAnsi="Calibri Light" w:cs="Calibri Light"/>
          <w:i/>
          <w:color w:val="808080"/>
          <w:position w:val="1"/>
          <w:rPrChange w:id="1485" w:author="EU" w:date="2019-01-20T14:06:00Z">
            <w:rPr>
              <w:rFonts w:ascii="Calibri" w:eastAsia="Calibri" w:hAnsi="Calibri" w:cs="Calibri"/>
              <w:i/>
              <w:color w:val="808080"/>
              <w:position w:val="1"/>
              <w:szCs w:val="20"/>
            </w:rPr>
          </w:rPrChange>
        </w:rPr>
        <w:t>n</w:t>
      </w:r>
      <w:r w:rsidRPr="00BE2272">
        <w:rPr>
          <w:rFonts w:ascii="Calibri Light" w:eastAsia="Calibri" w:hAnsi="Calibri Light" w:cs="Calibri Light"/>
          <w:i/>
          <w:color w:val="808080"/>
          <w:spacing w:val="-3"/>
          <w:position w:val="1"/>
          <w:rPrChange w:id="1486" w:author="EU" w:date="2019-01-20T14:06:00Z">
            <w:rPr>
              <w:rFonts w:ascii="Calibri" w:eastAsia="Calibri" w:hAnsi="Calibri" w:cs="Calibri"/>
              <w:i/>
              <w:color w:val="808080"/>
              <w:spacing w:val="-3"/>
              <w:position w:val="1"/>
              <w:szCs w:val="20"/>
            </w:rPr>
          </w:rPrChange>
        </w:rPr>
        <w:t xml:space="preserve"> </w:t>
      </w:r>
      <w:r w:rsidRPr="00BE2272">
        <w:rPr>
          <w:rFonts w:ascii="Calibri Light" w:eastAsia="Calibri" w:hAnsi="Calibri Light" w:cs="Calibri Light"/>
          <w:i/>
          <w:color w:val="808080"/>
          <w:position w:val="1"/>
          <w:rPrChange w:id="1487" w:author="EU" w:date="2019-01-20T14:06:00Z">
            <w:rPr>
              <w:rFonts w:ascii="Calibri" w:eastAsia="Calibri" w:hAnsi="Calibri" w:cs="Calibri"/>
              <w:i/>
              <w:color w:val="808080"/>
              <w:position w:val="1"/>
              <w:szCs w:val="20"/>
            </w:rPr>
          </w:rPrChange>
        </w:rPr>
        <w:t>e</w:t>
      </w:r>
      <w:r w:rsidRPr="00BE2272">
        <w:rPr>
          <w:rFonts w:ascii="Calibri Light" w:eastAsia="Calibri" w:hAnsi="Calibri Light" w:cs="Calibri Light"/>
          <w:i/>
          <w:color w:val="808080"/>
          <w:spacing w:val="1"/>
          <w:position w:val="1"/>
          <w:rPrChange w:id="1488" w:author="EU" w:date="2019-01-20T14:06:00Z">
            <w:rPr>
              <w:rFonts w:ascii="Calibri" w:eastAsia="Calibri" w:hAnsi="Calibri" w:cs="Calibri"/>
              <w:i/>
              <w:color w:val="808080"/>
              <w:spacing w:val="1"/>
              <w:position w:val="1"/>
              <w:szCs w:val="20"/>
            </w:rPr>
          </w:rPrChange>
        </w:rPr>
        <w:t>n</w:t>
      </w:r>
      <w:r w:rsidRPr="00BE2272">
        <w:rPr>
          <w:rFonts w:ascii="Calibri Light" w:eastAsia="Calibri" w:hAnsi="Calibri Light" w:cs="Calibri Light"/>
          <w:i/>
          <w:color w:val="808080"/>
          <w:position w:val="1"/>
          <w:rPrChange w:id="1489" w:author="EU" w:date="2019-01-20T14:06:00Z">
            <w:rPr>
              <w:rFonts w:ascii="Calibri" w:eastAsia="Calibri" w:hAnsi="Calibri" w:cs="Calibri"/>
              <w:i/>
              <w:color w:val="808080"/>
              <w:position w:val="1"/>
              <w:szCs w:val="20"/>
            </w:rPr>
          </w:rPrChange>
        </w:rPr>
        <w:t>ter</w:t>
      </w:r>
      <w:r w:rsidRPr="00BE2272">
        <w:rPr>
          <w:rFonts w:ascii="Calibri Light" w:eastAsia="Calibri" w:hAnsi="Calibri Light" w:cs="Calibri Light"/>
          <w:i/>
          <w:color w:val="808080"/>
          <w:spacing w:val="-4"/>
          <w:position w:val="1"/>
          <w:szCs w:val="24"/>
          <w:rPrChange w:id="1490" w:author="EU" w:date="2019-01-20T14:06:00Z">
            <w:rPr>
              <w:rFonts w:ascii="Calibri" w:eastAsia="Calibri" w:hAnsi="Calibri" w:cs="Calibri"/>
              <w:i/>
              <w:color w:val="808080"/>
              <w:spacing w:val="-4"/>
              <w:position w:val="1"/>
              <w:szCs w:val="20"/>
            </w:rPr>
          </w:rPrChange>
        </w:rPr>
        <w:t xml:space="preserve"> </w:t>
      </w:r>
      <w:r w:rsidR="00BF720A" w:rsidRPr="00BE2272">
        <w:rPr>
          <w:rFonts w:ascii="Calibri Light" w:eastAsia="Calibri" w:hAnsi="Calibri Light" w:cs="Calibri Light"/>
          <w:i/>
          <w:color w:val="808080"/>
          <w:spacing w:val="1"/>
          <w:position w:val="1"/>
          <w:rPrChange w:id="1491" w:author="EU" w:date="2019-01-20T14:06:00Z">
            <w:rPr>
              <w:rFonts w:ascii="Calibri" w:eastAsia="Calibri" w:hAnsi="Calibri" w:cs="Calibri"/>
              <w:i/>
              <w:color w:val="808080"/>
              <w:spacing w:val="1"/>
              <w:position w:val="1"/>
              <w:szCs w:val="20"/>
            </w:rPr>
          </w:rPrChange>
        </w:rPr>
        <w:t>“</w:t>
      </w:r>
      <w:r w:rsidRPr="00BE2272">
        <w:rPr>
          <w:rFonts w:ascii="Calibri Light" w:eastAsia="Calibri" w:hAnsi="Calibri Light" w:cs="Calibri Light"/>
          <w:i/>
          <w:color w:val="808080"/>
          <w:spacing w:val="1"/>
          <w:position w:val="1"/>
          <w:rPrChange w:id="1492" w:author="EU" w:date="2019-01-20T14:06:00Z">
            <w:rPr>
              <w:rFonts w:ascii="Calibri" w:eastAsia="Calibri" w:hAnsi="Calibri" w:cs="Calibri"/>
              <w:i/>
              <w:color w:val="808080"/>
              <w:spacing w:val="1"/>
              <w:position w:val="1"/>
              <w:szCs w:val="20"/>
            </w:rPr>
          </w:rPrChange>
        </w:rPr>
        <w:t>n</w:t>
      </w:r>
      <w:r w:rsidRPr="00BE2272">
        <w:rPr>
          <w:rFonts w:ascii="Calibri Light" w:eastAsia="Calibri" w:hAnsi="Calibri Light" w:cs="Calibri Light"/>
          <w:i/>
          <w:color w:val="808080"/>
          <w:position w:val="1"/>
          <w:rPrChange w:id="1493" w:author="EU" w:date="2019-01-20T14:06:00Z">
            <w:rPr>
              <w:rFonts w:ascii="Calibri" w:eastAsia="Calibri" w:hAnsi="Calibri" w:cs="Calibri"/>
              <w:i/>
              <w:color w:val="808080"/>
              <w:position w:val="1"/>
              <w:szCs w:val="20"/>
            </w:rPr>
          </w:rPrChange>
        </w:rPr>
        <w:t>il</w:t>
      </w:r>
      <w:r w:rsidR="00BF720A" w:rsidRPr="00BE2272">
        <w:rPr>
          <w:rFonts w:ascii="Calibri Light" w:eastAsia="Calibri" w:hAnsi="Calibri Light" w:cs="Calibri Light"/>
          <w:i/>
          <w:color w:val="808080"/>
          <w:position w:val="1"/>
          <w:szCs w:val="24"/>
          <w:rPrChange w:id="1494" w:author="EU" w:date="2019-01-20T14:06:00Z">
            <w:rPr>
              <w:rFonts w:ascii="Calibri" w:eastAsia="Calibri" w:hAnsi="Calibri" w:cs="Calibri"/>
              <w:i/>
              <w:color w:val="808080"/>
              <w:position w:val="1"/>
              <w:szCs w:val="20"/>
            </w:rPr>
          </w:rPrChange>
        </w:rPr>
        <w:t>”</w:t>
      </w:r>
    </w:p>
    <w:p w14:paraId="5DCE6B02" w14:textId="77777777" w:rsidR="0009553C" w:rsidRPr="00BE2272" w:rsidRDefault="0009553C">
      <w:pPr>
        <w:spacing w:line="240" w:lineRule="atLeast"/>
        <w:ind w:left="116" w:right="-20"/>
        <w:rPr>
          <w:rFonts w:ascii="Calibri Light" w:eastAsia="Calibri" w:hAnsi="Calibri Light" w:cs="Calibri Light"/>
          <w:b/>
          <w:spacing w:val="-1"/>
          <w:sz w:val="16"/>
          <w:rPrChange w:id="1495" w:author="EU" w:date="2019-01-20T14:06:00Z">
            <w:rPr>
              <w:rFonts w:ascii="Calibri" w:eastAsia="Calibri" w:hAnsi="Calibri" w:cs="Calibri"/>
              <w:b/>
              <w:bCs/>
              <w:spacing w:val="-1"/>
              <w:sz w:val="16"/>
              <w:szCs w:val="16"/>
            </w:rPr>
          </w:rPrChange>
        </w:rPr>
        <w:pPrChange w:id="1496" w:author="EU" w:date="2019-01-20T14:06:00Z">
          <w:pPr>
            <w:spacing w:before="120" w:after="120" w:line="240" w:lineRule="atLeast"/>
            <w:ind w:left="116" w:right="-20"/>
          </w:pPr>
        </w:pPrChange>
      </w:pPr>
    </w:p>
    <w:p w14:paraId="52EC05F0" w14:textId="77777777" w:rsidR="009C506D" w:rsidRPr="00BE2272" w:rsidRDefault="00D3076B">
      <w:pPr>
        <w:spacing w:line="240" w:lineRule="atLeast"/>
        <w:ind w:left="116" w:right="-20"/>
        <w:rPr>
          <w:rFonts w:ascii="Calibri Light" w:eastAsiaTheme="minorHAnsi" w:hAnsi="Calibri Light" w:cs="Calibri Light"/>
          <w:sz w:val="4"/>
          <w:szCs w:val="4"/>
          <w:lang w:val="en-US"/>
        </w:rPr>
        <w:pPrChange w:id="1497" w:author="EU" w:date="2019-01-20T14:06:00Z">
          <w:pPr>
            <w:spacing w:before="120" w:after="120" w:line="240" w:lineRule="atLeast"/>
            <w:ind w:left="116" w:right="-20"/>
          </w:pPr>
        </w:pPrChange>
      </w:pPr>
      <w:r w:rsidRPr="00BE2272">
        <w:rPr>
          <w:rFonts w:ascii="Calibri Light" w:eastAsia="Calibri" w:hAnsi="Calibri Light" w:cs="Calibri Light"/>
          <w:b/>
          <w:spacing w:val="-1"/>
          <w:sz w:val="24"/>
          <w:rPrChange w:id="1498" w:author="EU" w:date="2019-01-20T14:06:00Z">
            <w:rPr>
              <w:rFonts w:ascii="Calibri" w:eastAsia="Calibri" w:hAnsi="Calibri" w:cs="Calibri"/>
              <w:b/>
              <w:bCs/>
              <w:spacing w:val="-1"/>
              <w:sz w:val="24"/>
            </w:rPr>
          </w:rPrChange>
        </w:rPr>
        <w:t>Re</w:t>
      </w:r>
      <w:r w:rsidRPr="00BE2272">
        <w:rPr>
          <w:rFonts w:ascii="Calibri Light" w:eastAsia="Calibri" w:hAnsi="Calibri Light" w:cs="Calibri Light"/>
          <w:b/>
          <w:spacing w:val="1"/>
          <w:sz w:val="24"/>
          <w:rPrChange w:id="1499" w:author="EU" w:date="2019-01-20T14:06:00Z">
            <w:rPr>
              <w:rFonts w:ascii="Calibri" w:eastAsia="Calibri" w:hAnsi="Calibri" w:cs="Calibri"/>
              <w:b/>
              <w:bCs/>
              <w:spacing w:val="1"/>
              <w:sz w:val="24"/>
            </w:rPr>
          </w:rPrChange>
        </w:rPr>
        <w:t>l</w:t>
      </w:r>
      <w:r w:rsidRPr="00BE2272">
        <w:rPr>
          <w:rFonts w:ascii="Calibri Light" w:eastAsia="Calibri" w:hAnsi="Calibri Light" w:cs="Calibri Light"/>
          <w:b/>
          <w:spacing w:val="-1"/>
          <w:sz w:val="24"/>
          <w:rPrChange w:id="1500" w:author="EU" w:date="2019-01-20T14:06:00Z">
            <w:rPr>
              <w:rFonts w:ascii="Calibri" w:eastAsia="Calibri" w:hAnsi="Calibri" w:cs="Calibri"/>
              <w:b/>
              <w:bCs/>
              <w:spacing w:val="-1"/>
              <w:sz w:val="24"/>
            </w:rPr>
          </w:rPrChange>
        </w:rPr>
        <w:t>e</w:t>
      </w:r>
      <w:r w:rsidRPr="00BE2272">
        <w:rPr>
          <w:rFonts w:ascii="Calibri Light" w:eastAsia="Calibri" w:hAnsi="Calibri Light" w:cs="Calibri Light"/>
          <w:b/>
          <w:sz w:val="24"/>
          <w:rPrChange w:id="1501" w:author="EU" w:date="2019-01-20T14:06:00Z">
            <w:rPr>
              <w:rFonts w:ascii="Calibri" w:eastAsia="Calibri" w:hAnsi="Calibri" w:cs="Calibri"/>
              <w:b/>
              <w:bCs/>
              <w:sz w:val="24"/>
            </w:rPr>
          </w:rPrChange>
        </w:rPr>
        <w:t>v</w:t>
      </w:r>
      <w:r w:rsidRPr="00BE2272">
        <w:rPr>
          <w:rFonts w:ascii="Calibri Light" w:eastAsia="Calibri" w:hAnsi="Calibri Light" w:cs="Calibri Light"/>
          <w:b/>
          <w:spacing w:val="-2"/>
          <w:sz w:val="24"/>
          <w:rPrChange w:id="1502" w:author="EU" w:date="2019-01-20T14:06:00Z">
            <w:rPr>
              <w:rFonts w:ascii="Calibri" w:eastAsia="Calibri" w:hAnsi="Calibri" w:cs="Calibri"/>
              <w:b/>
              <w:bCs/>
              <w:spacing w:val="-2"/>
              <w:sz w:val="24"/>
            </w:rPr>
          </w:rPrChange>
        </w:rPr>
        <w:t>a</w:t>
      </w:r>
      <w:r w:rsidRPr="00BE2272">
        <w:rPr>
          <w:rFonts w:ascii="Calibri Light" w:eastAsia="Calibri" w:hAnsi="Calibri Light" w:cs="Calibri Light"/>
          <w:b/>
          <w:spacing w:val="1"/>
          <w:sz w:val="24"/>
          <w:rPrChange w:id="1503" w:author="EU" w:date="2019-01-20T14:06:00Z">
            <w:rPr>
              <w:rFonts w:ascii="Calibri" w:eastAsia="Calibri" w:hAnsi="Calibri" w:cs="Calibri"/>
              <w:b/>
              <w:bCs/>
              <w:spacing w:val="1"/>
              <w:sz w:val="24"/>
            </w:rPr>
          </w:rPrChange>
        </w:rPr>
        <w:t>n</w:t>
      </w:r>
      <w:r w:rsidRPr="00BE2272">
        <w:rPr>
          <w:rFonts w:ascii="Calibri Light" w:eastAsia="Calibri" w:hAnsi="Calibri Light" w:cs="Calibri Light"/>
          <w:b/>
          <w:sz w:val="24"/>
          <w:rPrChange w:id="1504" w:author="EU" w:date="2019-01-20T14:06:00Z">
            <w:rPr>
              <w:rFonts w:ascii="Calibri" w:eastAsia="Calibri" w:hAnsi="Calibri" w:cs="Calibri"/>
              <w:b/>
              <w:bCs/>
              <w:sz w:val="24"/>
            </w:rPr>
          </w:rPrChange>
        </w:rPr>
        <w:t>t</w:t>
      </w:r>
      <w:r w:rsidRPr="00BE2272">
        <w:rPr>
          <w:rFonts w:ascii="Calibri Light" w:eastAsia="Calibri" w:hAnsi="Calibri Light" w:cs="Calibri Light"/>
          <w:b/>
          <w:spacing w:val="-4"/>
          <w:sz w:val="24"/>
          <w:rPrChange w:id="1505" w:author="EU" w:date="2019-01-20T14:06:00Z">
            <w:rPr>
              <w:rFonts w:ascii="Calibri" w:eastAsia="Calibri" w:hAnsi="Calibri" w:cs="Calibri"/>
              <w:b/>
              <w:bCs/>
              <w:spacing w:val="-4"/>
              <w:sz w:val="24"/>
            </w:rPr>
          </w:rPrChange>
        </w:rPr>
        <w:t xml:space="preserve"> </w:t>
      </w:r>
      <w:r w:rsidRPr="00BE2272">
        <w:rPr>
          <w:rFonts w:ascii="Calibri Light" w:eastAsia="Calibri" w:hAnsi="Calibri Light" w:cs="Calibri Light"/>
          <w:b/>
          <w:spacing w:val="1"/>
          <w:sz w:val="24"/>
          <w:rPrChange w:id="1506" w:author="EU" w:date="2019-01-20T14:06:00Z">
            <w:rPr>
              <w:rFonts w:ascii="Calibri" w:eastAsia="Calibri" w:hAnsi="Calibri" w:cs="Calibri"/>
              <w:b/>
              <w:bCs/>
              <w:spacing w:val="1"/>
              <w:sz w:val="24"/>
            </w:rPr>
          </w:rPrChange>
        </w:rPr>
        <w:t>fi</w:t>
      </w:r>
      <w:r w:rsidRPr="00BE2272">
        <w:rPr>
          <w:rFonts w:ascii="Calibri Light" w:eastAsia="Calibri" w:hAnsi="Calibri Light" w:cs="Calibri Light"/>
          <w:b/>
          <w:sz w:val="24"/>
          <w:rPrChange w:id="1507" w:author="EU" w:date="2019-01-20T14:06:00Z">
            <w:rPr>
              <w:rFonts w:ascii="Calibri" w:eastAsia="Calibri" w:hAnsi="Calibri" w:cs="Calibri"/>
              <w:b/>
              <w:bCs/>
              <w:sz w:val="24"/>
            </w:rPr>
          </w:rPrChange>
        </w:rPr>
        <w:t>s</w:t>
      </w:r>
      <w:r w:rsidRPr="00BE2272">
        <w:rPr>
          <w:rFonts w:ascii="Calibri Light" w:eastAsia="Calibri" w:hAnsi="Calibri Light" w:cs="Calibri Light"/>
          <w:b/>
          <w:spacing w:val="1"/>
          <w:sz w:val="24"/>
          <w:rPrChange w:id="1508" w:author="EU" w:date="2019-01-20T14:06:00Z">
            <w:rPr>
              <w:rFonts w:ascii="Calibri" w:eastAsia="Calibri" w:hAnsi="Calibri" w:cs="Calibri"/>
              <w:b/>
              <w:bCs/>
              <w:spacing w:val="1"/>
              <w:sz w:val="24"/>
            </w:rPr>
          </w:rPrChange>
        </w:rPr>
        <w:t>h</w:t>
      </w:r>
      <w:r w:rsidRPr="00BE2272">
        <w:rPr>
          <w:rFonts w:ascii="Calibri Light" w:eastAsia="Calibri" w:hAnsi="Calibri Light" w:cs="Calibri Light"/>
          <w:b/>
          <w:spacing w:val="-1"/>
          <w:sz w:val="24"/>
          <w:rPrChange w:id="1509" w:author="EU" w:date="2019-01-20T14:06:00Z">
            <w:rPr>
              <w:rFonts w:ascii="Calibri" w:eastAsia="Calibri" w:hAnsi="Calibri" w:cs="Calibri"/>
              <w:b/>
              <w:bCs/>
              <w:spacing w:val="-1"/>
              <w:sz w:val="24"/>
            </w:rPr>
          </w:rPrChange>
        </w:rPr>
        <w:t>i</w:t>
      </w:r>
      <w:r w:rsidRPr="00BE2272">
        <w:rPr>
          <w:rFonts w:ascii="Calibri Light" w:eastAsia="Calibri" w:hAnsi="Calibri Light" w:cs="Calibri Light"/>
          <w:b/>
          <w:spacing w:val="1"/>
          <w:sz w:val="24"/>
          <w:rPrChange w:id="1510" w:author="EU" w:date="2019-01-20T14:06:00Z">
            <w:rPr>
              <w:rFonts w:ascii="Calibri" w:eastAsia="Calibri" w:hAnsi="Calibri" w:cs="Calibri"/>
              <w:b/>
              <w:bCs/>
              <w:spacing w:val="1"/>
              <w:sz w:val="24"/>
            </w:rPr>
          </w:rPrChange>
        </w:rPr>
        <w:t>n</w:t>
      </w:r>
      <w:r w:rsidRPr="00BE2272">
        <w:rPr>
          <w:rFonts w:ascii="Calibri Light" w:eastAsia="Calibri" w:hAnsi="Calibri Light" w:cs="Calibri Light"/>
          <w:b/>
          <w:sz w:val="24"/>
          <w:rPrChange w:id="1511" w:author="EU" w:date="2019-01-20T14:06:00Z">
            <w:rPr>
              <w:rFonts w:ascii="Calibri" w:eastAsia="Calibri" w:hAnsi="Calibri" w:cs="Calibri"/>
              <w:b/>
              <w:bCs/>
              <w:sz w:val="24"/>
            </w:rPr>
          </w:rPrChange>
        </w:rPr>
        <w:t>g</w:t>
      </w:r>
      <w:r w:rsidRPr="00BE2272">
        <w:rPr>
          <w:rFonts w:ascii="Calibri Light" w:eastAsia="Calibri" w:hAnsi="Calibri Light" w:cs="Calibri Light"/>
          <w:b/>
          <w:spacing w:val="-5"/>
          <w:sz w:val="24"/>
          <w:rPrChange w:id="1512" w:author="EU" w:date="2019-01-20T14:06:00Z">
            <w:rPr>
              <w:rFonts w:ascii="Calibri" w:eastAsia="Calibri" w:hAnsi="Calibri" w:cs="Calibri"/>
              <w:b/>
              <w:bCs/>
              <w:spacing w:val="-5"/>
              <w:sz w:val="24"/>
            </w:rPr>
          </w:rPrChange>
        </w:rPr>
        <w:t xml:space="preserve"> </w:t>
      </w:r>
      <w:r w:rsidRPr="00BE2272">
        <w:rPr>
          <w:rFonts w:ascii="Calibri Light" w:eastAsia="Calibri" w:hAnsi="Calibri Light" w:cs="Calibri Light"/>
          <w:b/>
          <w:spacing w:val="-1"/>
          <w:sz w:val="24"/>
          <w:rPrChange w:id="1513" w:author="EU" w:date="2019-01-20T14:06:00Z">
            <w:rPr>
              <w:rFonts w:ascii="Calibri" w:eastAsia="Calibri" w:hAnsi="Calibri" w:cs="Calibri"/>
              <w:b/>
              <w:bCs/>
              <w:spacing w:val="-1"/>
              <w:sz w:val="24"/>
            </w:rPr>
          </w:rPrChange>
        </w:rPr>
        <w:t>a</w:t>
      </w:r>
      <w:r w:rsidRPr="00BE2272">
        <w:rPr>
          <w:rFonts w:ascii="Calibri Light" w:eastAsia="Calibri" w:hAnsi="Calibri Light" w:cs="Calibri Light"/>
          <w:b/>
          <w:spacing w:val="1"/>
          <w:sz w:val="24"/>
          <w:rPrChange w:id="1514" w:author="EU" w:date="2019-01-20T14:06:00Z">
            <w:rPr>
              <w:rFonts w:ascii="Calibri" w:eastAsia="Calibri" w:hAnsi="Calibri" w:cs="Calibri"/>
              <w:b/>
              <w:bCs/>
              <w:spacing w:val="1"/>
              <w:sz w:val="24"/>
            </w:rPr>
          </w:rPrChange>
        </w:rPr>
        <w:t>u</w:t>
      </w:r>
      <w:r w:rsidRPr="00BE2272">
        <w:rPr>
          <w:rFonts w:ascii="Calibri Light" w:eastAsia="Calibri" w:hAnsi="Calibri Light" w:cs="Calibri Light"/>
          <w:b/>
          <w:sz w:val="24"/>
          <w:rPrChange w:id="1515" w:author="EU" w:date="2019-01-20T14:06:00Z">
            <w:rPr>
              <w:rFonts w:ascii="Calibri" w:eastAsia="Calibri" w:hAnsi="Calibri" w:cs="Calibri"/>
              <w:b/>
              <w:bCs/>
              <w:sz w:val="24"/>
            </w:rPr>
          </w:rPrChange>
        </w:rPr>
        <w:t>t</w:t>
      </w:r>
      <w:r w:rsidRPr="00BE2272">
        <w:rPr>
          <w:rFonts w:ascii="Calibri Light" w:eastAsia="Calibri" w:hAnsi="Calibri Light" w:cs="Calibri Light"/>
          <w:b/>
          <w:spacing w:val="-1"/>
          <w:sz w:val="24"/>
          <w:rPrChange w:id="1516" w:author="EU" w:date="2019-01-20T14:06:00Z">
            <w:rPr>
              <w:rFonts w:ascii="Calibri" w:eastAsia="Calibri" w:hAnsi="Calibri" w:cs="Calibri"/>
              <w:b/>
              <w:bCs/>
              <w:spacing w:val="-1"/>
              <w:sz w:val="24"/>
            </w:rPr>
          </w:rPrChange>
        </w:rPr>
        <w:t>h</w:t>
      </w:r>
      <w:r w:rsidRPr="00BE2272">
        <w:rPr>
          <w:rFonts w:ascii="Calibri Light" w:eastAsia="Calibri" w:hAnsi="Calibri Light" w:cs="Calibri Light"/>
          <w:b/>
          <w:sz w:val="24"/>
          <w:rPrChange w:id="1517" w:author="EU" w:date="2019-01-20T14:06:00Z">
            <w:rPr>
              <w:rFonts w:ascii="Calibri" w:eastAsia="Calibri" w:hAnsi="Calibri" w:cs="Calibri"/>
              <w:b/>
              <w:bCs/>
              <w:sz w:val="24"/>
            </w:rPr>
          </w:rPrChange>
        </w:rPr>
        <w:t>o</w:t>
      </w:r>
      <w:r w:rsidRPr="00BE2272">
        <w:rPr>
          <w:rFonts w:ascii="Calibri Light" w:eastAsia="Calibri" w:hAnsi="Calibri Light" w:cs="Calibri Light"/>
          <w:b/>
          <w:spacing w:val="-1"/>
          <w:sz w:val="24"/>
          <w:rPrChange w:id="1518" w:author="EU" w:date="2019-01-20T14:06:00Z">
            <w:rPr>
              <w:rFonts w:ascii="Calibri" w:eastAsia="Calibri" w:hAnsi="Calibri" w:cs="Calibri"/>
              <w:b/>
              <w:bCs/>
              <w:spacing w:val="-1"/>
              <w:sz w:val="24"/>
            </w:rPr>
          </w:rPrChange>
        </w:rPr>
        <w:t>ri</w:t>
      </w:r>
      <w:r w:rsidRPr="00BE2272">
        <w:rPr>
          <w:rFonts w:ascii="Calibri Light" w:eastAsia="Calibri" w:hAnsi="Calibri Light" w:cs="Calibri Light"/>
          <w:b/>
          <w:sz w:val="24"/>
          <w:rPrChange w:id="1519" w:author="EU" w:date="2019-01-20T14:06:00Z">
            <w:rPr>
              <w:rFonts w:ascii="Calibri" w:eastAsia="Calibri" w:hAnsi="Calibri" w:cs="Calibri"/>
              <w:b/>
              <w:bCs/>
              <w:sz w:val="24"/>
            </w:rPr>
          </w:rPrChange>
        </w:rPr>
        <w:t>s</w:t>
      </w:r>
      <w:r w:rsidRPr="00BE2272">
        <w:rPr>
          <w:rFonts w:ascii="Calibri Light" w:eastAsia="Calibri" w:hAnsi="Calibri Light" w:cs="Calibri Light"/>
          <w:b/>
          <w:spacing w:val="-1"/>
          <w:sz w:val="24"/>
          <w:rPrChange w:id="1520" w:author="EU" w:date="2019-01-20T14:06:00Z">
            <w:rPr>
              <w:rFonts w:ascii="Calibri" w:eastAsia="Calibri" w:hAnsi="Calibri" w:cs="Calibri"/>
              <w:b/>
              <w:bCs/>
              <w:spacing w:val="-1"/>
              <w:sz w:val="24"/>
            </w:rPr>
          </w:rPrChange>
        </w:rPr>
        <w:t>a</w:t>
      </w:r>
      <w:r w:rsidRPr="00BE2272">
        <w:rPr>
          <w:rFonts w:ascii="Calibri Light" w:eastAsia="Calibri" w:hAnsi="Calibri Light" w:cs="Calibri Light"/>
          <w:b/>
          <w:sz w:val="24"/>
          <w:rPrChange w:id="1521" w:author="EU" w:date="2019-01-20T14:06:00Z">
            <w:rPr>
              <w:rFonts w:ascii="Calibri" w:eastAsia="Calibri" w:hAnsi="Calibri" w:cs="Calibri"/>
              <w:b/>
              <w:bCs/>
              <w:sz w:val="24"/>
            </w:rPr>
          </w:rPrChange>
        </w:rPr>
        <w:t>t</w:t>
      </w:r>
      <w:r w:rsidRPr="00BE2272">
        <w:rPr>
          <w:rFonts w:ascii="Calibri Light" w:eastAsia="Calibri" w:hAnsi="Calibri Light" w:cs="Calibri Light"/>
          <w:b/>
          <w:spacing w:val="2"/>
          <w:sz w:val="24"/>
          <w:rPrChange w:id="1522" w:author="EU" w:date="2019-01-20T14:06:00Z">
            <w:rPr>
              <w:rFonts w:ascii="Calibri" w:eastAsia="Calibri" w:hAnsi="Calibri" w:cs="Calibri"/>
              <w:b/>
              <w:bCs/>
              <w:spacing w:val="2"/>
              <w:sz w:val="24"/>
            </w:rPr>
          </w:rPrChange>
        </w:rPr>
        <w:t>i</w:t>
      </w:r>
      <w:r w:rsidRPr="00BE2272">
        <w:rPr>
          <w:rFonts w:ascii="Calibri Light" w:eastAsia="Calibri" w:hAnsi="Calibri Light" w:cs="Calibri Light"/>
          <w:b/>
          <w:sz w:val="24"/>
          <w:rPrChange w:id="1523" w:author="EU" w:date="2019-01-20T14:06:00Z">
            <w:rPr>
              <w:rFonts w:ascii="Calibri" w:eastAsia="Calibri" w:hAnsi="Calibri" w:cs="Calibri"/>
              <w:b/>
              <w:bCs/>
              <w:sz w:val="24"/>
            </w:rPr>
          </w:rPrChange>
        </w:rPr>
        <w:t>on</w:t>
      </w:r>
      <w:r w:rsidRPr="00BE2272">
        <w:rPr>
          <w:rFonts w:ascii="Calibri Light" w:eastAsia="Calibri" w:hAnsi="Calibri Light" w:cs="Calibri Light"/>
          <w:b/>
          <w:spacing w:val="-11"/>
          <w:sz w:val="24"/>
          <w:rPrChange w:id="1524" w:author="EU" w:date="2019-01-20T14:06:00Z">
            <w:rPr>
              <w:rFonts w:ascii="Calibri" w:eastAsia="Calibri" w:hAnsi="Calibri" w:cs="Calibri"/>
              <w:b/>
              <w:bCs/>
              <w:spacing w:val="-11"/>
              <w:sz w:val="24"/>
            </w:rPr>
          </w:rPrChange>
        </w:rPr>
        <w:t xml:space="preserve"> </w:t>
      </w:r>
      <w:r w:rsidRPr="00BE2272">
        <w:rPr>
          <w:rFonts w:ascii="Calibri Light" w:eastAsia="Calibri" w:hAnsi="Calibri Light" w:cs="Calibri Light"/>
          <w:b/>
          <w:spacing w:val="1"/>
          <w:sz w:val="24"/>
          <w:rPrChange w:id="1525" w:author="EU" w:date="2019-01-20T14:06:00Z">
            <w:rPr>
              <w:rFonts w:ascii="Calibri" w:eastAsia="Calibri" w:hAnsi="Calibri" w:cs="Calibri"/>
              <w:b/>
              <w:bCs/>
              <w:spacing w:val="1"/>
              <w:sz w:val="24"/>
            </w:rPr>
          </w:rPrChange>
        </w:rPr>
        <w:t>d</w:t>
      </w:r>
      <w:r w:rsidRPr="00BE2272">
        <w:rPr>
          <w:rFonts w:ascii="Calibri Light" w:eastAsia="Calibri" w:hAnsi="Calibri Light" w:cs="Calibri Light"/>
          <w:b/>
          <w:spacing w:val="-1"/>
          <w:sz w:val="24"/>
          <w:rPrChange w:id="1526" w:author="EU" w:date="2019-01-20T14:06:00Z">
            <w:rPr>
              <w:rFonts w:ascii="Calibri" w:eastAsia="Calibri" w:hAnsi="Calibri" w:cs="Calibri"/>
              <w:b/>
              <w:bCs/>
              <w:spacing w:val="-1"/>
              <w:sz w:val="24"/>
            </w:rPr>
          </w:rPrChange>
        </w:rPr>
        <w:t>e</w:t>
      </w:r>
      <w:r w:rsidRPr="00BE2272">
        <w:rPr>
          <w:rFonts w:ascii="Calibri Light" w:eastAsia="Calibri" w:hAnsi="Calibri Light" w:cs="Calibri Light"/>
          <w:b/>
          <w:sz w:val="24"/>
          <w:rPrChange w:id="1527" w:author="EU" w:date="2019-01-20T14:06:00Z">
            <w:rPr>
              <w:rFonts w:ascii="Calibri" w:eastAsia="Calibri" w:hAnsi="Calibri" w:cs="Calibri"/>
              <w:b/>
              <w:bCs/>
              <w:sz w:val="24"/>
            </w:rPr>
          </w:rPrChange>
        </w:rPr>
        <w:t>tai</w:t>
      </w:r>
      <w:r w:rsidRPr="00BE2272">
        <w:rPr>
          <w:rFonts w:ascii="Calibri Light" w:eastAsia="Calibri" w:hAnsi="Calibri Light" w:cs="Calibri Light"/>
          <w:b/>
          <w:spacing w:val="2"/>
          <w:sz w:val="24"/>
          <w:rPrChange w:id="1528" w:author="EU" w:date="2019-01-20T14:06:00Z">
            <w:rPr>
              <w:rFonts w:ascii="Calibri" w:eastAsia="Calibri" w:hAnsi="Calibri" w:cs="Calibri"/>
              <w:b/>
              <w:bCs/>
              <w:spacing w:val="2"/>
              <w:sz w:val="24"/>
            </w:rPr>
          </w:rPrChange>
        </w:rPr>
        <w:t>l</w:t>
      </w:r>
      <w:r w:rsidRPr="00BE2272">
        <w:rPr>
          <w:rFonts w:ascii="Calibri Light" w:eastAsia="Calibri" w:hAnsi="Calibri Light" w:cs="Calibri Light"/>
          <w:b/>
          <w:spacing w:val="-2"/>
          <w:sz w:val="24"/>
          <w:rPrChange w:id="1529" w:author="EU" w:date="2019-01-20T14:06:00Z">
            <w:rPr>
              <w:rFonts w:ascii="Calibri" w:eastAsia="Calibri" w:hAnsi="Calibri" w:cs="Calibri"/>
              <w:b/>
              <w:bCs/>
              <w:spacing w:val="-2"/>
              <w:sz w:val="24"/>
            </w:rPr>
          </w:rPrChange>
        </w:rPr>
        <w:t>s</w:t>
      </w:r>
      <w:r w:rsidRPr="00BE2272">
        <w:rPr>
          <w:rFonts w:ascii="Calibri Light" w:eastAsia="Calibri" w:hAnsi="Calibri Light" w:cs="Calibri Light"/>
          <w:b/>
          <w:sz w:val="24"/>
          <w:rPrChange w:id="1530" w:author="EU" w:date="2019-01-20T14:06:00Z">
            <w:rPr>
              <w:rFonts w:ascii="Calibri" w:eastAsia="Calibri" w:hAnsi="Calibri" w:cs="Calibri"/>
              <w:b/>
              <w:bCs/>
              <w:sz w:val="24"/>
            </w:rPr>
          </w:rPrChange>
        </w:rPr>
        <w:t>:</w:t>
      </w:r>
    </w:p>
    <w:tbl>
      <w:tblPr>
        <w:tblW w:w="0" w:type="auto"/>
        <w:tblInd w:w="110" w:type="dxa"/>
        <w:tblLayout w:type="fixed"/>
        <w:tblCellMar>
          <w:left w:w="0" w:type="dxa"/>
          <w:right w:w="0" w:type="dxa"/>
        </w:tblCellMar>
        <w:tblLook w:val="01E0" w:firstRow="1" w:lastRow="1" w:firstColumn="1" w:lastColumn="1" w:noHBand="0" w:noVBand="0"/>
        <w:tblPrChange w:id="1531" w:author="EU" w:date="2019-01-20T14:06:00Z">
          <w:tblPr>
            <w:tblW w:w="0" w:type="auto"/>
            <w:tblInd w:w="110" w:type="dxa"/>
            <w:tblLayout w:type="fixed"/>
            <w:tblCellMar>
              <w:left w:w="0" w:type="dxa"/>
              <w:right w:w="0" w:type="dxa"/>
            </w:tblCellMar>
            <w:tblLook w:val="01E0" w:firstRow="1" w:lastRow="1" w:firstColumn="1" w:lastColumn="1" w:noHBand="0" w:noVBand="0"/>
          </w:tblPr>
        </w:tblPrChange>
      </w:tblPr>
      <w:tblGrid>
        <w:gridCol w:w="1577"/>
        <w:gridCol w:w="1585"/>
        <w:gridCol w:w="1346"/>
        <w:gridCol w:w="2304"/>
        <w:gridCol w:w="1313"/>
        <w:gridCol w:w="938"/>
        <w:tblGridChange w:id="1532">
          <w:tblGrid>
            <w:gridCol w:w="1577"/>
            <w:gridCol w:w="1585"/>
            <w:gridCol w:w="1346"/>
            <w:gridCol w:w="2304"/>
            <w:gridCol w:w="1313"/>
            <w:gridCol w:w="938"/>
          </w:tblGrid>
        </w:tblGridChange>
      </w:tblGrid>
      <w:tr w:rsidR="009C506D" w:rsidRPr="00BE2272" w14:paraId="75D5A1DC" w14:textId="77777777" w:rsidTr="001D6E3C">
        <w:trPr>
          <w:trHeight w:hRule="exact" w:val="547"/>
          <w:trPrChange w:id="1533" w:author="EU" w:date="2019-01-20T14:06:00Z">
            <w:trPr>
              <w:trHeight w:hRule="exact" w:val="547"/>
            </w:trPr>
          </w:trPrChange>
        </w:trPr>
        <w:tc>
          <w:tcPr>
            <w:tcW w:w="1577" w:type="dxa"/>
            <w:tcBorders>
              <w:top w:val="single" w:sz="4" w:space="0" w:color="000000"/>
              <w:left w:val="single" w:sz="4" w:space="0" w:color="000000"/>
              <w:bottom w:val="single" w:sz="4" w:space="0" w:color="000000"/>
              <w:right w:val="single" w:sz="4" w:space="0" w:color="000000"/>
            </w:tcBorders>
            <w:tcPrChange w:id="1534" w:author="EU" w:date="2019-01-20T14:06:00Z">
              <w:tcPr>
                <w:tcW w:w="1577" w:type="dxa"/>
                <w:tcBorders>
                  <w:top w:val="single" w:sz="4" w:space="0" w:color="000000"/>
                  <w:left w:val="single" w:sz="4" w:space="0" w:color="000000"/>
                  <w:bottom w:val="single" w:sz="4" w:space="0" w:color="000000"/>
                  <w:right w:val="single" w:sz="4" w:space="0" w:color="000000"/>
                </w:tcBorders>
              </w:tcPr>
            </w:tcPrChange>
          </w:tcPr>
          <w:p w14:paraId="43ACBCB3" w14:textId="77777777" w:rsidR="009C506D" w:rsidRPr="00BE2272" w:rsidRDefault="00D3076B">
            <w:pPr>
              <w:spacing w:line="240" w:lineRule="atLeast"/>
              <w:ind w:left="321" w:right="-20"/>
              <w:rPr>
                <w:rFonts w:ascii="Calibri Light" w:eastAsia="Calibri" w:hAnsi="Calibri Light" w:cs="Calibri Light"/>
                <w:sz w:val="24"/>
                <w:rPrChange w:id="1535" w:author="EU" w:date="2019-01-20T14:06:00Z">
                  <w:rPr>
                    <w:rFonts w:ascii="Calibri" w:eastAsia="Calibri" w:hAnsi="Calibri" w:cs="Calibri"/>
                    <w:sz w:val="24"/>
                  </w:rPr>
                </w:rPrChange>
              </w:rPr>
              <w:pPrChange w:id="1536" w:author="EU" w:date="2019-01-20T14:06:00Z">
                <w:pPr>
                  <w:spacing w:before="120" w:after="120" w:line="240" w:lineRule="atLeast"/>
                  <w:ind w:left="321" w:right="-20"/>
                </w:pPr>
              </w:pPrChange>
            </w:pPr>
            <w:r w:rsidRPr="00BE2272">
              <w:rPr>
                <w:rFonts w:ascii="Calibri Light" w:eastAsia="Calibri" w:hAnsi="Calibri Light" w:cs="Calibri Light"/>
                <w:b/>
                <w:color w:val="808080"/>
                <w:spacing w:val="1"/>
                <w:sz w:val="24"/>
                <w:rPrChange w:id="1537" w:author="EU" w:date="2019-01-20T14:06:00Z">
                  <w:rPr>
                    <w:rFonts w:ascii="Calibri" w:eastAsia="Calibri" w:hAnsi="Calibri" w:cs="Calibri"/>
                    <w:b/>
                    <w:bCs/>
                    <w:color w:val="808080"/>
                    <w:spacing w:val="1"/>
                    <w:sz w:val="24"/>
                  </w:rPr>
                </w:rPrChange>
              </w:rPr>
              <w:t>Id</w:t>
            </w:r>
            <w:r w:rsidRPr="00BE2272">
              <w:rPr>
                <w:rFonts w:ascii="Calibri Light" w:eastAsia="Calibri" w:hAnsi="Calibri Light" w:cs="Calibri Light"/>
                <w:b/>
                <w:color w:val="808080"/>
                <w:spacing w:val="-1"/>
                <w:sz w:val="24"/>
                <w:rPrChange w:id="1538" w:author="EU" w:date="2019-01-20T14:06:00Z">
                  <w:rPr>
                    <w:rFonts w:ascii="Calibri" w:eastAsia="Calibri" w:hAnsi="Calibri" w:cs="Calibri"/>
                    <w:b/>
                    <w:bCs/>
                    <w:color w:val="808080"/>
                    <w:spacing w:val="-1"/>
                    <w:sz w:val="24"/>
                  </w:rPr>
                </w:rPrChange>
              </w:rPr>
              <w:t>e</w:t>
            </w:r>
            <w:r w:rsidRPr="00BE2272">
              <w:rPr>
                <w:rFonts w:ascii="Calibri Light" w:eastAsia="Calibri" w:hAnsi="Calibri Light" w:cs="Calibri Light"/>
                <w:b/>
                <w:color w:val="808080"/>
                <w:spacing w:val="1"/>
                <w:sz w:val="24"/>
                <w:rPrChange w:id="1539" w:author="EU" w:date="2019-01-20T14:06:00Z">
                  <w:rPr>
                    <w:rFonts w:ascii="Calibri" w:eastAsia="Calibri" w:hAnsi="Calibri" w:cs="Calibri"/>
                    <w:b/>
                    <w:bCs/>
                    <w:color w:val="808080"/>
                    <w:spacing w:val="1"/>
                    <w:sz w:val="24"/>
                  </w:rPr>
                </w:rPrChange>
              </w:rPr>
              <w:t>n</w:t>
            </w:r>
            <w:r w:rsidRPr="00BE2272">
              <w:rPr>
                <w:rFonts w:ascii="Calibri Light" w:eastAsia="Calibri" w:hAnsi="Calibri Light" w:cs="Calibri Light"/>
                <w:b/>
                <w:color w:val="808080"/>
                <w:sz w:val="24"/>
                <w:rPrChange w:id="1540" w:author="EU" w:date="2019-01-20T14:06:00Z">
                  <w:rPr>
                    <w:rFonts w:ascii="Calibri" w:eastAsia="Calibri" w:hAnsi="Calibri" w:cs="Calibri"/>
                    <w:b/>
                    <w:bCs/>
                    <w:color w:val="808080"/>
                    <w:sz w:val="24"/>
                  </w:rPr>
                </w:rPrChange>
              </w:rPr>
              <w:t>t</w:t>
            </w:r>
            <w:r w:rsidRPr="00BE2272">
              <w:rPr>
                <w:rFonts w:ascii="Calibri Light" w:eastAsia="Calibri" w:hAnsi="Calibri Light" w:cs="Calibri Light"/>
                <w:b/>
                <w:color w:val="808080"/>
                <w:spacing w:val="-1"/>
                <w:sz w:val="24"/>
                <w:rPrChange w:id="1541" w:author="EU" w:date="2019-01-20T14:06:00Z">
                  <w:rPr>
                    <w:rFonts w:ascii="Calibri" w:eastAsia="Calibri" w:hAnsi="Calibri" w:cs="Calibri"/>
                    <w:b/>
                    <w:bCs/>
                    <w:color w:val="808080"/>
                    <w:spacing w:val="-1"/>
                    <w:sz w:val="24"/>
                  </w:rPr>
                </w:rPrChange>
              </w:rPr>
              <w:t>i</w:t>
            </w:r>
            <w:r w:rsidRPr="00BE2272">
              <w:rPr>
                <w:rFonts w:ascii="Calibri Light" w:eastAsia="Calibri" w:hAnsi="Calibri Light" w:cs="Calibri Light"/>
                <w:b/>
                <w:color w:val="808080"/>
                <w:spacing w:val="1"/>
                <w:sz w:val="24"/>
                <w:rPrChange w:id="1542" w:author="EU" w:date="2019-01-20T14:06:00Z">
                  <w:rPr>
                    <w:rFonts w:ascii="Calibri" w:eastAsia="Calibri" w:hAnsi="Calibri" w:cs="Calibri"/>
                    <w:b/>
                    <w:bCs/>
                    <w:color w:val="808080"/>
                    <w:spacing w:val="1"/>
                    <w:sz w:val="24"/>
                  </w:rPr>
                </w:rPrChange>
              </w:rPr>
              <w:t>fi</w:t>
            </w:r>
            <w:r w:rsidRPr="00BE2272">
              <w:rPr>
                <w:rFonts w:ascii="Calibri Light" w:eastAsia="Calibri" w:hAnsi="Calibri Light" w:cs="Calibri Light"/>
                <w:b/>
                <w:color w:val="808080"/>
                <w:spacing w:val="-1"/>
                <w:sz w:val="24"/>
                <w:rPrChange w:id="1543" w:author="EU" w:date="2019-01-20T14:06:00Z">
                  <w:rPr>
                    <w:rFonts w:ascii="Calibri" w:eastAsia="Calibri" w:hAnsi="Calibri" w:cs="Calibri"/>
                    <w:b/>
                    <w:bCs/>
                    <w:color w:val="808080"/>
                    <w:spacing w:val="-1"/>
                    <w:sz w:val="24"/>
                  </w:rPr>
                </w:rPrChange>
              </w:rPr>
              <w:t>e</w:t>
            </w:r>
            <w:r w:rsidRPr="00BE2272">
              <w:rPr>
                <w:rFonts w:ascii="Calibri Light" w:eastAsia="Calibri" w:hAnsi="Calibri Light" w:cs="Calibri Light"/>
                <w:b/>
                <w:color w:val="808080"/>
                <w:sz w:val="24"/>
                <w:rPrChange w:id="1544" w:author="EU" w:date="2019-01-20T14:06:00Z">
                  <w:rPr>
                    <w:rFonts w:ascii="Calibri" w:eastAsia="Calibri" w:hAnsi="Calibri" w:cs="Calibri"/>
                    <w:b/>
                    <w:bCs/>
                    <w:color w:val="808080"/>
                    <w:sz w:val="24"/>
                  </w:rPr>
                </w:rPrChange>
              </w:rPr>
              <w:t>r</w:t>
            </w:r>
          </w:p>
        </w:tc>
        <w:tc>
          <w:tcPr>
            <w:tcW w:w="1585" w:type="dxa"/>
            <w:tcBorders>
              <w:top w:val="single" w:sz="4" w:space="0" w:color="000000"/>
              <w:left w:val="single" w:sz="4" w:space="0" w:color="000000"/>
              <w:bottom w:val="single" w:sz="4" w:space="0" w:color="000000"/>
              <w:right w:val="single" w:sz="4" w:space="0" w:color="000000"/>
            </w:tcBorders>
            <w:tcPrChange w:id="1545" w:author="EU" w:date="2019-01-20T14:06:00Z">
              <w:tcPr>
                <w:tcW w:w="1585" w:type="dxa"/>
                <w:tcBorders>
                  <w:top w:val="single" w:sz="4" w:space="0" w:color="000000"/>
                  <w:left w:val="single" w:sz="4" w:space="0" w:color="000000"/>
                  <w:bottom w:val="single" w:sz="4" w:space="0" w:color="000000"/>
                  <w:right w:val="single" w:sz="4" w:space="0" w:color="000000"/>
                </w:tcBorders>
              </w:tcPr>
            </w:tcPrChange>
          </w:tcPr>
          <w:p w14:paraId="54D00A2D" w14:textId="77777777" w:rsidR="009C506D" w:rsidRPr="00BE2272" w:rsidRDefault="00D3076B">
            <w:pPr>
              <w:spacing w:line="240" w:lineRule="atLeast"/>
              <w:ind w:left="321" w:right="-20"/>
              <w:rPr>
                <w:rFonts w:ascii="Calibri Light" w:eastAsia="Calibri" w:hAnsi="Calibri Light" w:cs="Calibri Light"/>
                <w:sz w:val="24"/>
                <w:rPrChange w:id="1546" w:author="EU" w:date="2019-01-20T14:06:00Z">
                  <w:rPr>
                    <w:rFonts w:ascii="Calibri" w:eastAsia="Calibri" w:hAnsi="Calibri" w:cs="Calibri"/>
                    <w:sz w:val="24"/>
                  </w:rPr>
                </w:rPrChange>
              </w:rPr>
              <w:pPrChange w:id="1547" w:author="EU" w:date="2019-01-20T14:06:00Z">
                <w:pPr>
                  <w:spacing w:before="120" w:after="120" w:line="240" w:lineRule="atLeast"/>
                  <w:ind w:left="321" w:right="-20"/>
                </w:pPr>
              </w:pPrChange>
            </w:pPr>
            <w:r w:rsidRPr="00BE2272">
              <w:rPr>
                <w:rFonts w:ascii="Calibri Light" w:eastAsia="Calibri" w:hAnsi="Calibri Light" w:cs="Calibri Light"/>
                <w:b/>
                <w:color w:val="808080"/>
                <w:spacing w:val="1"/>
                <w:sz w:val="24"/>
                <w:rPrChange w:id="1548" w:author="EU" w:date="2019-01-20T14:06:00Z">
                  <w:rPr>
                    <w:rFonts w:ascii="Calibri" w:eastAsia="Calibri" w:hAnsi="Calibri" w:cs="Calibri"/>
                    <w:b/>
                    <w:bCs/>
                    <w:color w:val="808080"/>
                    <w:spacing w:val="1"/>
                    <w:sz w:val="24"/>
                  </w:rPr>
                </w:rPrChange>
              </w:rPr>
              <w:t>I</w:t>
            </w:r>
            <w:r w:rsidRPr="00BE2272">
              <w:rPr>
                <w:rFonts w:ascii="Calibri Light" w:eastAsia="Calibri" w:hAnsi="Calibri Light" w:cs="Calibri Light"/>
                <w:b/>
                <w:color w:val="808080"/>
                <w:sz w:val="24"/>
                <w:rPrChange w:id="1549" w:author="EU" w:date="2019-01-20T14:06:00Z">
                  <w:rPr>
                    <w:rFonts w:ascii="Calibri" w:eastAsia="Calibri" w:hAnsi="Calibri" w:cs="Calibri"/>
                    <w:b/>
                    <w:bCs/>
                    <w:color w:val="808080"/>
                    <w:sz w:val="24"/>
                  </w:rPr>
                </w:rPrChange>
              </w:rPr>
              <w:t>ss</w:t>
            </w:r>
            <w:r w:rsidRPr="00BE2272">
              <w:rPr>
                <w:rFonts w:ascii="Calibri Light" w:eastAsia="Calibri" w:hAnsi="Calibri Light" w:cs="Calibri Light"/>
                <w:b/>
                <w:color w:val="808080"/>
                <w:spacing w:val="1"/>
                <w:sz w:val="24"/>
                <w:rPrChange w:id="1550" w:author="EU" w:date="2019-01-20T14:06:00Z">
                  <w:rPr>
                    <w:rFonts w:ascii="Calibri" w:eastAsia="Calibri" w:hAnsi="Calibri" w:cs="Calibri"/>
                    <w:b/>
                    <w:bCs/>
                    <w:color w:val="808080"/>
                    <w:spacing w:val="1"/>
                    <w:sz w:val="24"/>
                  </w:rPr>
                </w:rPrChange>
              </w:rPr>
              <w:t>u</w:t>
            </w:r>
            <w:r w:rsidRPr="00BE2272">
              <w:rPr>
                <w:rFonts w:ascii="Calibri Light" w:eastAsia="Calibri" w:hAnsi="Calibri Light" w:cs="Calibri Light"/>
                <w:b/>
                <w:color w:val="808080"/>
                <w:spacing w:val="-1"/>
                <w:sz w:val="24"/>
                <w:rPrChange w:id="1551" w:author="EU" w:date="2019-01-20T14:06:00Z">
                  <w:rPr>
                    <w:rFonts w:ascii="Calibri" w:eastAsia="Calibri" w:hAnsi="Calibri" w:cs="Calibri"/>
                    <w:b/>
                    <w:bCs/>
                    <w:color w:val="808080"/>
                    <w:spacing w:val="-1"/>
                    <w:sz w:val="24"/>
                  </w:rPr>
                </w:rPrChange>
              </w:rPr>
              <w:t>e</w:t>
            </w:r>
            <w:r w:rsidRPr="00BE2272">
              <w:rPr>
                <w:rFonts w:ascii="Calibri Light" w:eastAsia="Calibri" w:hAnsi="Calibri Light" w:cs="Calibri Light"/>
                <w:b/>
                <w:color w:val="808080"/>
                <w:sz w:val="24"/>
                <w:rPrChange w:id="1552" w:author="EU" w:date="2019-01-20T14:06:00Z">
                  <w:rPr>
                    <w:rFonts w:ascii="Calibri" w:eastAsia="Calibri" w:hAnsi="Calibri" w:cs="Calibri"/>
                    <w:b/>
                    <w:bCs/>
                    <w:color w:val="808080"/>
                    <w:sz w:val="24"/>
                  </w:rPr>
                </w:rPrChange>
              </w:rPr>
              <w:t>d</w:t>
            </w:r>
            <w:r w:rsidRPr="00BE2272">
              <w:rPr>
                <w:rFonts w:ascii="Calibri Light" w:eastAsia="Calibri" w:hAnsi="Calibri Light" w:cs="Calibri Light"/>
                <w:b/>
                <w:color w:val="808080"/>
                <w:spacing w:val="-6"/>
                <w:sz w:val="24"/>
                <w:rPrChange w:id="1553" w:author="EU" w:date="2019-01-20T14:06:00Z">
                  <w:rPr>
                    <w:rFonts w:ascii="Calibri" w:eastAsia="Calibri" w:hAnsi="Calibri" w:cs="Calibri"/>
                    <w:b/>
                    <w:bCs/>
                    <w:color w:val="808080"/>
                    <w:spacing w:val="-6"/>
                    <w:sz w:val="24"/>
                  </w:rPr>
                </w:rPrChange>
              </w:rPr>
              <w:t xml:space="preserve"> </w:t>
            </w:r>
            <w:r w:rsidRPr="00BE2272">
              <w:rPr>
                <w:rFonts w:ascii="Calibri Light" w:eastAsia="Calibri" w:hAnsi="Calibri Light" w:cs="Calibri Light"/>
                <w:b/>
                <w:color w:val="808080"/>
                <w:spacing w:val="1"/>
                <w:sz w:val="24"/>
                <w:rPrChange w:id="1554" w:author="EU" w:date="2019-01-20T14:06:00Z">
                  <w:rPr>
                    <w:rFonts w:ascii="Calibri" w:eastAsia="Calibri" w:hAnsi="Calibri" w:cs="Calibri"/>
                    <w:b/>
                    <w:bCs/>
                    <w:color w:val="808080"/>
                    <w:spacing w:val="1"/>
                    <w:sz w:val="24"/>
                  </w:rPr>
                </w:rPrChange>
              </w:rPr>
              <w:t>b</w:t>
            </w:r>
            <w:r w:rsidRPr="00BE2272">
              <w:rPr>
                <w:rFonts w:ascii="Calibri Light" w:eastAsia="Calibri" w:hAnsi="Calibri Light" w:cs="Calibri Light"/>
                <w:b/>
                <w:color w:val="808080"/>
                <w:sz w:val="24"/>
                <w:rPrChange w:id="1555" w:author="EU" w:date="2019-01-20T14:06:00Z">
                  <w:rPr>
                    <w:rFonts w:ascii="Calibri" w:eastAsia="Calibri" w:hAnsi="Calibri" w:cs="Calibri"/>
                    <w:b/>
                    <w:bCs/>
                    <w:color w:val="808080"/>
                    <w:sz w:val="24"/>
                  </w:rPr>
                </w:rPrChange>
              </w:rPr>
              <w:t>y</w:t>
            </w:r>
          </w:p>
        </w:tc>
        <w:tc>
          <w:tcPr>
            <w:tcW w:w="1346" w:type="dxa"/>
            <w:tcBorders>
              <w:top w:val="single" w:sz="4" w:space="0" w:color="000000"/>
              <w:left w:val="single" w:sz="4" w:space="0" w:color="000000"/>
              <w:bottom w:val="single" w:sz="4" w:space="0" w:color="000000"/>
              <w:right w:val="single" w:sz="4" w:space="0" w:color="000000"/>
            </w:tcBorders>
            <w:tcPrChange w:id="1556" w:author="EU" w:date="2019-01-20T14:06:00Z">
              <w:tcPr>
                <w:tcW w:w="1346" w:type="dxa"/>
                <w:tcBorders>
                  <w:top w:val="single" w:sz="4" w:space="0" w:color="000000"/>
                  <w:left w:val="single" w:sz="4" w:space="0" w:color="000000"/>
                  <w:bottom w:val="single" w:sz="4" w:space="0" w:color="000000"/>
                  <w:right w:val="single" w:sz="4" w:space="0" w:color="000000"/>
                </w:tcBorders>
              </w:tcPr>
            </w:tcPrChange>
          </w:tcPr>
          <w:p w14:paraId="4C233072" w14:textId="77777777" w:rsidR="009C506D" w:rsidRPr="00BE2272" w:rsidRDefault="00D3076B">
            <w:pPr>
              <w:spacing w:line="240" w:lineRule="atLeast"/>
              <w:ind w:left="285" w:right="-20"/>
              <w:rPr>
                <w:rFonts w:ascii="Calibri Light" w:eastAsia="Calibri" w:hAnsi="Calibri Light" w:cs="Calibri Light"/>
                <w:sz w:val="24"/>
                <w:rPrChange w:id="1557" w:author="EU" w:date="2019-01-20T14:06:00Z">
                  <w:rPr>
                    <w:rFonts w:ascii="Calibri" w:eastAsia="Calibri" w:hAnsi="Calibri" w:cs="Calibri"/>
                    <w:sz w:val="24"/>
                  </w:rPr>
                </w:rPrChange>
              </w:rPr>
              <w:pPrChange w:id="1558" w:author="EU" w:date="2019-01-20T14:06:00Z">
                <w:pPr>
                  <w:spacing w:before="120" w:after="120" w:line="240" w:lineRule="atLeast"/>
                  <w:ind w:left="285" w:right="-20"/>
                </w:pPr>
              </w:pPrChange>
            </w:pPr>
            <w:r w:rsidRPr="00BE2272">
              <w:rPr>
                <w:rFonts w:ascii="Calibri Light" w:eastAsia="Calibri" w:hAnsi="Calibri Light" w:cs="Calibri Light"/>
                <w:b/>
                <w:color w:val="808080"/>
                <w:sz w:val="24"/>
                <w:rPrChange w:id="1559" w:author="EU" w:date="2019-01-20T14:06:00Z">
                  <w:rPr>
                    <w:rFonts w:ascii="Calibri" w:eastAsia="Calibri" w:hAnsi="Calibri" w:cs="Calibri"/>
                    <w:b/>
                    <w:bCs/>
                    <w:color w:val="808080"/>
                    <w:sz w:val="24"/>
                  </w:rPr>
                </w:rPrChange>
              </w:rPr>
              <w:t>V</w:t>
            </w:r>
            <w:r w:rsidRPr="00BE2272">
              <w:rPr>
                <w:rFonts w:ascii="Calibri Light" w:eastAsia="Calibri" w:hAnsi="Calibri Light" w:cs="Calibri Light"/>
                <w:b/>
                <w:color w:val="808080"/>
                <w:spacing w:val="-1"/>
                <w:sz w:val="24"/>
                <w:rPrChange w:id="1560" w:author="EU" w:date="2019-01-20T14:06:00Z">
                  <w:rPr>
                    <w:rFonts w:ascii="Calibri" w:eastAsia="Calibri" w:hAnsi="Calibri" w:cs="Calibri"/>
                    <w:b/>
                    <w:bCs/>
                    <w:color w:val="808080"/>
                    <w:spacing w:val="-1"/>
                    <w:sz w:val="24"/>
                  </w:rPr>
                </w:rPrChange>
              </w:rPr>
              <w:t>a</w:t>
            </w:r>
            <w:r w:rsidRPr="00BE2272">
              <w:rPr>
                <w:rFonts w:ascii="Calibri Light" w:eastAsia="Calibri" w:hAnsi="Calibri Light" w:cs="Calibri Light"/>
                <w:b/>
                <w:color w:val="808080"/>
                <w:spacing w:val="1"/>
                <w:sz w:val="24"/>
                <w:rPrChange w:id="1561" w:author="EU" w:date="2019-01-20T14:06:00Z">
                  <w:rPr>
                    <w:rFonts w:ascii="Calibri" w:eastAsia="Calibri" w:hAnsi="Calibri" w:cs="Calibri"/>
                    <w:b/>
                    <w:bCs/>
                    <w:color w:val="808080"/>
                    <w:spacing w:val="1"/>
                    <w:sz w:val="24"/>
                  </w:rPr>
                </w:rPrChange>
              </w:rPr>
              <w:t>lidi</w:t>
            </w:r>
            <w:r w:rsidRPr="00BE2272">
              <w:rPr>
                <w:rFonts w:ascii="Calibri Light" w:eastAsia="Calibri" w:hAnsi="Calibri Light" w:cs="Calibri Light"/>
                <w:b/>
                <w:color w:val="808080"/>
                <w:sz w:val="24"/>
                <w:rPrChange w:id="1562" w:author="EU" w:date="2019-01-20T14:06:00Z">
                  <w:rPr>
                    <w:rFonts w:ascii="Calibri" w:eastAsia="Calibri" w:hAnsi="Calibri" w:cs="Calibri"/>
                    <w:b/>
                    <w:bCs/>
                    <w:color w:val="808080"/>
                    <w:sz w:val="24"/>
                  </w:rPr>
                </w:rPrChange>
              </w:rPr>
              <w:t>ty</w:t>
            </w:r>
          </w:p>
        </w:tc>
        <w:tc>
          <w:tcPr>
            <w:tcW w:w="2304" w:type="dxa"/>
            <w:tcBorders>
              <w:top w:val="single" w:sz="4" w:space="0" w:color="000000"/>
              <w:left w:val="single" w:sz="4" w:space="0" w:color="000000"/>
              <w:bottom w:val="single" w:sz="4" w:space="0" w:color="000000"/>
              <w:right w:val="single" w:sz="4" w:space="0" w:color="000000"/>
            </w:tcBorders>
            <w:tcPrChange w:id="1563" w:author="EU" w:date="2019-01-20T14:06:00Z">
              <w:tcPr>
                <w:tcW w:w="2304" w:type="dxa"/>
                <w:tcBorders>
                  <w:top w:val="single" w:sz="4" w:space="0" w:color="000000"/>
                  <w:left w:val="single" w:sz="4" w:space="0" w:color="000000"/>
                  <w:bottom w:val="single" w:sz="4" w:space="0" w:color="000000"/>
                  <w:right w:val="single" w:sz="4" w:space="0" w:color="000000"/>
                </w:tcBorders>
              </w:tcPr>
            </w:tcPrChange>
          </w:tcPr>
          <w:p w14:paraId="7D0665EB" w14:textId="77777777" w:rsidR="009C506D" w:rsidRPr="00BE2272" w:rsidRDefault="00D3076B">
            <w:pPr>
              <w:spacing w:line="240" w:lineRule="atLeast"/>
              <w:ind w:left="427" w:right="-20"/>
              <w:rPr>
                <w:rFonts w:ascii="Calibri Light" w:eastAsia="Calibri" w:hAnsi="Calibri Light" w:cs="Calibri Light"/>
                <w:sz w:val="24"/>
                <w:rPrChange w:id="1564" w:author="EU" w:date="2019-01-20T14:06:00Z">
                  <w:rPr>
                    <w:rFonts w:ascii="Calibri" w:eastAsia="Calibri" w:hAnsi="Calibri" w:cs="Calibri"/>
                    <w:sz w:val="24"/>
                  </w:rPr>
                </w:rPrChange>
              </w:rPr>
              <w:pPrChange w:id="1565" w:author="EU" w:date="2019-01-20T14:06:00Z">
                <w:pPr>
                  <w:spacing w:before="120" w:after="120" w:line="240" w:lineRule="atLeast"/>
                  <w:ind w:left="427" w:right="-20"/>
                </w:pPr>
              </w:pPrChange>
            </w:pPr>
            <w:r w:rsidRPr="00BE2272">
              <w:rPr>
                <w:rFonts w:ascii="Calibri Light" w:eastAsia="Calibri" w:hAnsi="Calibri Light" w:cs="Calibri Light"/>
                <w:b/>
                <w:color w:val="808080"/>
                <w:sz w:val="24"/>
                <w:rPrChange w:id="1566" w:author="EU" w:date="2019-01-20T14:06:00Z">
                  <w:rPr>
                    <w:rFonts w:ascii="Calibri" w:eastAsia="Calibri" w:hAnsi="Calibri" w:cs="Calibri"/>
                    <w:b/>
                    <w:bCs/>
                    <w:color w:val="808080"/>
                    <w:sz w:val="24"/>
                  </w:rPr>
                </w:rPrChange>
              </w:rPr>
              <w:t>F</w:t>
            </w:r>
            <w:r w:rsidRPr="00BE2272">
              <w:rPr>
                <w:rFonts w:ascii="Calibri Light" w:eastAsia="Calibri" w:hAnsi="Calibri Light" w:cs="Calibri Light"/>
                <w:b/>
                <w:color w:val="808080"/>
                <w:spacing w:val="1"/>
                <w:sz w:val="24"/>
                <w:rPrChange w:id="1567" w:author="EU" w:date="2019-01-20T14:06:00Z">
                  <w:rPr>
                    <w:rFonts w:ascii="Calibri" w:eastAsia="Calibri" w:hAnsi="Calibri" w:cs="Calibri"/>
                    <w:b/>
                    <w:bCs/>
                    <w:color w:val="808080"/>
                    <w:spacing w:val="1"/>
                    <w:sz w:val="24"/>
                  </w:rPr>
                </w:rPrChange>
              </w:rPr>
              <w:t>i</w:t>
            </w:r>
            <w:r w:rsidRPr="00BE2272">
              <w:rPr>
                <w:rFonts w:ascii="Calibri Light" w:eastAsia="Calibri" w:hAnsi="Calibri Light" w:cs="Calibri Light"/>
                <w:b/>
                <w:color w:val="808080"/>
                <w:sz w:val="24"/>
                <w:rPrChange w:id="1568" w:author="EU" w:date="2019-01-20T14:06:00Z">
                  <w:rPr>
                    <w:rFonts w:ascii="Calibri" w:eastAsia="Calibri" w:hAnsi="Calibri" w:cs="Calibri"/>
                    <w:b/>
                    <w:bCs/>
                    <w:color w:val="808080"/>
                    <w:sz w:val="24"/>
                  </w:rPr>
                </w:rPrChange>
              </w:rPr>
              <w:t>s</w:t>
            </w:r>
            <w:r w:rsidRPr="00BE2272">
              <w:rPr>
                <w:rFonts w:ascii="Calibri Light" w:eastAsia="Calibri" w:hAnsi="Calibri Light" w:cs="Calibri Light"/>
                <w:b/>
                <w:color w:val="808080"/>
                <w:spacing w:val="1"/>
                <w:sz w:val="24"/>
                <w:rPrChange w:id="1569" w:author="EU" w:date="2019-01-20T14:06:00Z">
                  <w:rPr>
                    <w:rFonts w:ascii="Calibri" w:eastAsia="Calibri" w:hAnsi="Calibri" w:cs="Calibri"/>
                    <w:b/>
                    <w:bCs/>
                    <w:color w:val="808080"/>
                    <w:spacing w:val="1"/>
                    <w:sz w:val="24"/>
                  </w:rPr>
                </w:rPrChange>
              </w:rPr>
              <w:t>h</w:t>
            </w:r>
            <w:r w:rsidRPr="00BE2272">
              <w:rPr>
                <w:rFonts w:ascii="Calibri Light" w:eastAsia="Calibri" w:hAnsi="Calibri Light" w:cs="Calibri Light"/>
                <w:b/>
                <w:color w:val="808080"/>
                <w:spacing w:val="-1"/>
                <w:sz w:val="24"/>
                <w:rPrChange w:id="1570" w:author="EU" w:date="2019-01-20T14:06:00Z">
                  <w:rPr>
                    <w:rFonts w:ascii="Calibri" w:eastAsia="Calibri" w:hAnsi="Calibri" w:cs="Calibri"/>
                    <w:b/>
                    <w:bCs/>
                    <w:color w:val="808080"/>
                    <w:spacing w:val="-1"/>
                    <w:sz w:val="24"/>
                  </w:rPr>
                </w:rPrChange>
              </w:rPr>
              <w:t>i</w:t>
            </w:r>
            <w:r w:rsidRPr="00BE2272">
              <w:rPr>
                <w:rFonts w:ascii="Calibri Light" w:eastAsia="Calibri" w:hAnsi="Calibri Light" w:cs="Calibri Light"/>
                <w:b/>
                <w:color w:val="808080"/>
                <w:spacing w:val="1"/>
                <w:sz w:val="24"/>
                <w:rPrChange w:id="1571" w:author="EU" w:date="2019-01-20T14:06:00Z">
                  <w:rPr>
                    <w:rFonts w:ascii="Calibri" w:eastAsia="Calibri" w:hAnsi="Calibri" w:cs="Calibri"/>
                    <w:b/>
                    <w:bCs/>
                    <w:color w:val="808080"/>
                    <w:spacing w:val="1"/>
                    <w:sz w:val="24"/>
                  </w:rPr>
                </w:rPrChange>
              </w:rPr>
              <w:t>n</w:t>
            </w:r>
            <w:r w:rsidRPr="00BE2272">
              <w:rPr>
                <w:rFonts w:ascii="Calibri Light" w:eastAsia="Calibri" w:hAnsi="Calibri Light" w:cs="Calibri Light"/>
                <w:b/>
                <w:color w:val="808080"/>
                <w:sz w:val="24"/>
                <w:rPrChange w:id="1572" w:author="EU" w:date="2019-01-20T14:06:00Z">
                  <w:rPr>
                    <w:rFonts w:ascii="Calibri" w:eastAsia="Calibri" w:hAnsi="Calibri" w:cs="Calibri"/>
                    <w:b/>
                    <w:bCs/>
                    <w:color w:val="808080"/>
                    <w:sz w:val="24"/>
                  </w:rPr>
                </w:rPrChange>
              </w:rPr>
              <w:t>g</w:t>
            </w:r>
            <w:r w:rsidRPr="00BE2272">
              <w:rPr>
                <w:rFonts w:ascii="Calibri Light" w:eastAsia="Calibri" w:hAnsi="Calibri Light" w:cs="Calibri Light"/>
                <w:b/>
                <w:color w:val="808080"/>
                <w:spacing w:val="-5"/>
                <w:sz w:val="24"/>
                <w:rPrChange w:id="1573" w:author="EU" w:date="2019-01-20T14:06:00Z">
                  <w:rPr>
                    <w:rFonts w:ascii="Calibri" w:eastAsia="Calibri" w:hAnsi="Calibri" w:cs="Calibri"/>
                    <w:b/>
                    <w:bCs/>
                    <w:color w:val="808080"/>
                    <w:spacing w:val="-5"/>
                    <w:sz w:val="24"/>
                  </w:rPr>
                </w:rPrChange>
              </w:rPr>
              <w:t xml:space="preserve"> </w:t>
            </w:r>
            <w:r w:rsidRPr="00BE2272">
              <w:rPr>
                <w:rFonts w:ascii="Calibri Light" w:eastAsia="Calibri" w:hAnsi="Calibri Light" w:cs="Calibri Light"/>
                <w:b/>
                <w:color w:val="808080"/>
                <w:spacing w:val="-1"/>
                <w:sz w:val="24"/>
                <w:rPrChange w:id="1574" w:author="EU" w:date="2019-01-20T14:06:00Z">
                  <w:rPr>
                    <w:rFonts w:ascii="Calibri" w:eastAsia="Calibri" w:hAnsi="Calibri" w:cs="Calibri"/>
                    <w:b/>
                    <w:bCs/>
                    <w:color w:val="808080"/>
                    <w:spacing w:val="-1"/>
                    <w:sz w:val="24"/>
                  </w:rPr>
                </w:rPrChange>
              </w:rPr>
              <w:t>a</w:t>
            </w:r>
            <w:r w:rsidRPr="00BE2272">
              <w:rPr>
                <w:rFonts w:ascii="Calibri Light" w:eastAsia="Calibri" w:hAnsi="Calibri Light" w:cs="Calibri Light"/>
                <w:b/>
                <w:color w:val="808080"/>
                <w:spacing w:val="1"/>
                <w:sz w:val="24"/>
                <w:rPrChange w:id="1575" w:author="EU" w:date="2019-01-20T14:06:00Z">
                  <w:rPr>
                    <w:rFonts w:ascii="Calibri" w:eastAsia="Calibri" w:hAnsi="Calibri" w:cs="Calibri"/>
                    <w:b/>
                    <w:bCs/>
                    <w:color w:val="808080"/>
                    <w:spacing w:val="1"/>
                    <w:sz w:val="24"/>
                  </w:rPr>
                </w:rPrChange>
              </w:rPr>
              <w:t>r</w:t>
            </w:r>
            <w:r w:rsidRPr="00BE2272">
              <w:rPr>
                <w:rFonts w:ascii="Calibri Light" w:eastAsia="Calibri" w:hAnsi="Calibri Light" w:cs="Calibri Light"/>
                <w:b/>
                <w:color w:val="808080"/>
                <w:spacing w:val="-1"/>
                <w:sz w:val="24"/>
                <w:rPrChange w:id="1576" w:author="EU" w:date="2019-01-20T14:06:00Z">
                  <w:rPr>
                    <w:rFonts w:ascii="Calibri" w:eastAsia="Calibri" w:hAnsi="Calibri" w:cs="Calibri"/>
                    <w:b/>
                    <w:bCs/>
                    <w:color w:val="808080"/>
                    <w:spacing w:val="-1"/>
                    <w:sz w:val="24"/>
                  </w:rPr>
                </w:rPrChange>
              </w:rPr>
              <w:t>ea</w:t>
            </w:r>
            <w:r w:rsidRPr="00BE2272">
              <w:rPr>
                <w:rFonts w:ascii="Calibri Light" w:eastAsia="Calibri" w:hAnsi="Calibri Light" w:cs="Calibri Light"/>
                <w:b/>
                <w:color w:val="808080"/>
                <w:sz w:val="24"/>
                <w:rPrChange w:id="1577" w:author="EU" w:date="2019-01-20T14:06:00Z">
                  <w:rPr>
                    <w:rFonts w:ascii="Calibri" w:eastAsia="Calibri" w:hAnsi="Calibri" w:cs="Calibri"/>
                    <w:b/>
                    <w:bCs/>
                    <w:color w:val="808080"/>
                    <w:sz w:val="24"/>
                  </w:rPr>
                </w:rPrChange>
              </w:rPr>
              <w:t>(s)</w:t>
            </w:r>
          </w:p>
        </w:tc>
        <w:tc>
          <w:tcPr>
            <w:tcW w:w="1313" w:type="dxa"/>
            <w:tcBorders>
              <w:top w:val="single" w:sz="4" w:space="0" w:color="000000"/>
              <w:left w:val="single" w:sz="4" w:space="0" w:color="000000"/>
              <w:bottom w:val="single" w:sz="4" w:space="0" w:color="000000"/>
              <w:right w:val="single" w:sz="4" w:space="0" w:color="000000"/>
            </w:tcBorders>
            <w:tcPrChange w:id="1578" w:author="EU" w:date="2019-01-20T14:06:00Z">
              <w:tcPr>
                <w:tcW w:w="1313" w:type="dxa"/>
                <w:tcBorders>
                  <w:top w:val="single" w:sz="4" w:space="0" w:color="000000"/>
                  <w:left w:val="single" w:sz="4" w:space="0" w:color="000000"/>
                  <w:bottom w:val="single" w:sz="4" w:space="0" w:color="000000"/>
                  <w:right w:val="single" w:sz="4" w:space="0" w:color="000000"/>
                </w:tcBorders>
              </w:tcPr>
            </w:tcPrChange>
          </w:tcPr>
          <w:p w14:paraId="7980E6C6" w14:textId="77777777" w:rsidR="009C506D" w:rsidRPr="00BE2272" w:rsidRDefault="00D3076B">
            <w:pPr>
              <w:spacing w:line="240" w:lineRule="atLeast"/>
              <w:ind w:left="280" w:right="-20"/>
              <w:rPr>
                <w:rFonts w:ascii="Calibri Light" w:eastAsia="Calibri" w:hAnsi="Calibri Light" w:cs="Calibri Light"/>
                <w:sz w:val="24"/>
                <w:szCs w:val="22"/>
                <w:lang w:val="en-US"/>
                <w:rPrChange w:id="1579" w:author="EU" w:date="2019-01-20T14:06:00Z">
                  <w:rPr>
                    <w:rFonts w:ascii="Calibri" w:eastAsia="Calibri" w:hAnsi="Calibri" w:cs="Calibri"/>
                    <w:sz w:val="24"/>
                  </w:rPr>
                </w:rPrChange>
              </w:rPr>
              <w:pPrChange w:id="1580" w:author="EU" w:date="2019-01-20T14:06:00Z">
                <w:pPr>
                  <w:spacing w:before="120" w:after="120" w:line="240" w:lineRule="atLeast"/>
                  <w:ind w:left="280" w:right="-20"/>
                </w:pPr>
              </w:pPrChange>
            </w:pPr>
            <w:r w:rsidRPr="00BE2272">
              <w:rPr>
                <w:rFonts w:ascii="Calibri Light" w:eastAsia="Calibri" w:hAnsi="Calibri Light" w:cs="Calibri Light"/>
                <w:b/>
                <w:color w:val="808080"/>
                <w:sz w:val="24"/>
                <w:rPrChange w:id="1581" w:author="EU" w:date="2019-01-20T14:06:00Z">
                  <w:rPr>
                    <w:rFonts w:ascii="Calibri" w:eastAsia="Calibri" w:hAnsi="Calibri" w:cs="Calibri"/>
                    <w:b/>
                    <w:bCs/>
                    <w:color w:val="808080"/>
                    <w:sz w:val="24"/>
                  </w:rPr>
                </w:rPrChange>
              </w:rPr>
              <w:t>Sp</w:t>
            </w:r>
            <w:r w:rsidRPr="00BE2272">
              <w:rPr>
                <w:rFonts w:ascii="Calibri Light" w:eastAsia="Calibri" w:hAnsi="Calibri Light" w:cs="Calibri Light"/>
                <w:b/>
                <w:color w:val="808080"/>
                <w:spacing w:val="-1"/>
                <w:sz w:val="24"/>
                <w:rPrChange w:id="1582" w:author="EU" w:date="2019-01-20T14:06:00Z">
                  <w:rPr>
                    <w:rFonts w:ascii="Calibri" w:eastAsia="Calibri" w:hAnsi="Calibri" w:cs="Calibri"/>
                    <w:b/>
                    <w:bCs/>
                    <w:color w:val="808080"/>
                    <w:spacing w:val="-1"/>
                    <w:sz w:val="24"/>
                  </w:rPr>
                </w:rPrChange>
              </w:rPr>
              <w:t>e</w:t>
            </w:r>
            <w:r w:rsidRPr="00BE2272">
              <w:rPr>
                <w:rFonts w:ascii="Calibri Light" w:eastAsia="Calibri" w:hAnsi="Calibri Light" w:cs="Calibri Light"/>
                <w:b/>
                <w:color w:val="808080"/>
                <w:sz w:val="24"/>
                <w:rPrChange w:id="1583" w:author="EU" w:date="2019-01-20T14:06:00Z">
                  <w:rPr>
                    <w:rFonts w:ascii="Calibri" w:eastAsia="Calibri" w:hAnsi="Calibri" w:cs="Calibri"/>
                    <w:b/>
                    <w:bCs/>
                    <w:color w:val="808080"/>
                    <w:sz w:val="24"/>
                  </w:rPr>
                </w:rPrChange>
              </w:rPr>
              <w:t>c</w:t>
            </w:r>
            <w:r w:rsidRPr="00BE2272">
              <w:rPr>
                <w:rFonts w:ascii="Calibri Light" w:eastAsia="Calibri" w:hAnsi="Calibri Light" w:cs="Calibri Light"/>
                <w:b/>
                <w:color w:val="808080"/>
                <w:spacing w:val="1"/>
                <w:sz w:val="24"/>
                <w:rPrChange w:id="1584" w:author="EU" w:date="2019-01-20T14:06:00Z">
                  <w:rPr>
                    <w:rFonts w:ascii="Calibri" w:eastAsia="Calibri" w:hAnsi="Calibri" w:cs="Calibri"/>
                    <w:b/>
                    <w:bCs/>
                    <w:color w:val="808080"/>
                    <w:spacing w:val="1"/>
                    <w:sz w:val="24"/>
                  </w:rPr>
                </w:rPrChange>
              </w:rPr>
              <w:t>i</w:t>
            </w:r>
            <w:r w:rsidRPr="00BE2272">
              <w:rPr>
                <w:rFonts w:ascii="Calibri Light" w:eastAsia="Calibri" w:hAnsi="Calibri Light" w:cs="Calibri Light"/>
                <w:b/>
                <w:color w:val="808080"/>
                <w:spacing w:val="-1"/>
                <w:sz w:val="24"/>
                <w:rPrChange w:id="1585" w:author="EU" w:date="2019-01-20T14:06:00Z">
                  <w:rPr>
                    <w:rFonts w:ascii="Calibri" w:eastAsia="Calibri" w:hAnsi="Calibri" w:cs="Calibri"/>
                    <w:b/>
                    <w:bCs/>
                    <w:color w:val="808080"/>
                    <w:spacing w:val="-1"/>
                    <w:sz w:val="24"/>
                  </w:rPr>
                </w:rPrChange>
              </w:rPr>
              <w:t>e</w:t>
            </w:r>
            <w:r w:rsidRPr="00BE2272">
              <w:rPr>
                <w:rFonts w:ascii="Calibri Light" w:eastAsia="Calibri" w:hAnsi="Calibri Light" w:cs="Calibri Light"/>
                <w:b/>
                <w:color w:val="808080"/>
                <w:sz w:val="24"/>
                <w:rPrChange w:id="1586" w:author="EU" w:date="2019-01-20T14:06:00Z">
                  <w:rPr>
                    <w:rFonts w:ascii="Calibri" w:eastAsia="Calibri" w:hAnsi="Calibri" w:cs="Calibri"/>
                    <w:b/>
                    <w:bCs/>
                    <w:color w:val="808080"/>
                    <w:sz w:val="24"/>
                  </w:rPr>
                </w:rPrChange>
              </w:rPr>
              <w:t>s</w:t>
            </w:r>
          </w:p>
        </w:tc>
        <w:tc>
          <w:tcPr>
            <w:tcW w:w="938" w:type="dxa"/>
            <w:tcBorders>
              <w:top w:val="single" w:sz="4" w:space="0" w:color="000000"/>
              <w:left w:val="single" w:sz="4" w:space="0" w:color="000000"/>
              <w:bottom w:val="single" w:sz="4" w:space="0" w:color="000000"/>
              <w:right w:val="single" w:sz="4" w:space="0" w:color="000000"/>
            </w:tcBorders>
            <w:tcPrChange w:id="1587" w:author="EU" w:date="2019-01-20T14:06:00Z">
              <w:tcPr>
                <w:tcW w:w="938" w:type="dxa"/>
                <w:tcBorders>
                  <w:top w:val="single" w:sz="4" w:space="0" w:color="000000"/>
                  <w:left w:val="single" w:sz="4" w:space="0" w:color="000000"/>
                  <w:bottom w:val="single" w:sz="4" w:space="0" w:color="000000"/>
                  <w:right w:val="single" w:sz="4" w:space="0" w:color="000000"/>
                </w:tcBorders>
              </w:tcPr>
            </w:tcPrChange>
          </w:tcPr>
          <w:p w14:paraId="61222440" w14:textId="77777777" w:rsidR="009C506D" w:rsidRPr="00BE2272" w:rsidRDefault="00D3076B">
            <w:pPr>
              <w:spacing w:line="240" w:lineRule="atLeast"/>
              <w:ind w:left="184" w:right="-20"/>
              <w:rPr>
                <w:rFonts w:ascii="Calibri Light" w:eastAsia="Calibri" w:hAnsi="Calibri Light" w:cs="Calibri Light"/>
                <w:sz w:val="16"/>
                <w:rPrChange w:id="1588" w:author="EU" w:date="2019-01-20T14:06:00Z">
                  <w:rPr>
                    <w:rFonts w:ascii="Calibri" w:eastAsia="Calibri" w:hAnsi="Calibri" w:cs="Calibri"/>
                    <w:sz w:val="16"/>
                    <w:szCs w:val="16"/>
                  </w:rPr>
                </w:rPrChange>
              </w:rPr>
              <w:pPrChange w:id="1589" w:author="EU" w:date="2019-01-20T14:06:00Z">
                <w:pPr>
                  <w:spacing w:before="120" w:after="120" w:line="240" w:lineRule="atLeast"/>
                  <w:ind w:left="184" w:right="-20"/>
                </w:pPr>
              </w:pPrChange>
            </w:pPr>
            <w:r w:rsidRPr="00BE2272">
              <w:rPr>
                <w:rFonts w:ascii="Calibri Light" w:eastAsia="Calibri" w:hAnsi="Calibri Light" w:cs="Calibri Light"/>
                <w:b/>
                <w:color w:val="808080"/>
                <w:position w:val="1"/>
                <w:sz w:val="24"/>
                <w:rPrChange w:id="1590" w:author="EU" w:date="2019-01-20T14:06:00Z">
                  <w:rPr>
                    <w:rFonts w:ascii="Calibri" w:eastAsia="Calibri" w:hAnsi="Calibri" w:cs="Calibri"/>
                    <w:b/>
                    <w:bCs/>
                    <w:color w:val="808080"/>
                    <w:position w:val="1"/>
                    <w:sz w:val="24"/>
                  </w:rPr>
                </w:rPrChange>
              </w:rPr>
              <w:t>G</w:t>
            </w:r>
            <w:r w:rsidRPr="00BE2272">
              <w:rPr>
                <w:rFonts w:ascii="Calibri Light" w:eastAsia="Calibri" w:hAnsi="Calibri Light" w:cs="Calibri Light"/>
                <w:b/>
                <w:color w:val="808080"/>
                <w:spacing w:val="-1"/>
                <w:position w:val="1"/>
                <w:sz w:val="24"/>
                <w:rPrChange w:id="1591" w:author="EU" w:date="2019-01-20T14:06:00Z">
                  <w:rPr>
                    <w:rFonts w:ascii="Calibri" w:eastAsia="Calibri" w:hAnsi="Calibri" w:cs="Calibri"/>
                    <w:b/>
                    <w:bCs/>
                    <w:color w:val="808080"/>
                    <w:spacing w:val="-1"/>
                    <w:position w:val="1"/>
                    <w:sz w:val="24"/>
                  </w:rPr>
                </w:rPrChange>
              </w:rPr>
              <w:t>ea</w:t>
            </w:r>
            <w:r w:rsidRPr="00BE2272">
              <w:rPr>
                <w:rFonts w:ascii="Calibri Light" w:eastAsia="Calibri" w:hAnsi="Calibri Light" w:cs="Calibri Light"/>
                <w:b/>
                <w:color w:val="808080"/>
                <w:spacing w:val="1"/>
                <w:position w:val="1"/>
                <w:sz w:val="24"/>
                <w:rPrChange w:id="1592" w:author="EU" w:date="2019-01-20T14:06:00Z">
                  <w:rPr>
                    <w:rFonts w:ascii="Calibri" w:eastAsia="Calibri" w:hAnsi="Calibri" w:cs="Calibri"/>
                    <w:b/>
                    <w:bCs/>
                    <w:color w:val="808080"/>
                    <w:spacing w:val="1"/>
                    <w:position w:val="1"/>
                    <w:sz w:val="24"/>
                  </w:rPr>
                </w:rPrChange>
              </w:rPr>
              <w:t>r</w:t>
            </w:r>
            <w:r w:rsidRPr="00BE2272">
              <w:rPr>
                <w:rFonts w:ascii="Calibri Light" w:eastAsia="Calibri" w:hAnsi="Calibri Light" w:cs="Calibri Light"/>
                <w:b/>
                <w:color w:val="808080"/>
                <w:position w:val="8"/>
                <w:sz w:val="16"/>
                <w:rPrChange w:id="1593" w:author="EU" w:date="2019-01-20T14:06:00Z">
                  <w:rPr>
                    <w:rFonts w:ascii="Calibri" w:eastAsia="Calibri" w:hAnsi="Calibri" w:cs="Calibri"/>
                    <w:b/>
                    <w:bCs/>
                    <w:color w:val="808080"/>
                    <w:position w:val="8"/>
                    <w:sz w:val="16"/>
                    <w:szCs w:val="16"/>
                  </w:rPr>
                </w:rPrChange>
              </w:rPr>
              <w:t>3</w:t>
            </w:r>
          </w:p>
        </w:tc>
      </w:tr>
      <w:tr w:rsidR="009C506D" w:rsidRPr="00BE2272" w14:paraId="4B561994" w14:textId="77777777" w:rsidTr="001D6E3C">
        <w:trPr>
          <w:trHeight w:hRule="exact" w:val="547"/>
          <w:trPrChange w:id="1594" w:author="EU" w:date="2019-01-20T14:06:00Z">
            <w:trPr>
              <w:trHeight w:hRule="exact" w:val="547"/>
            </w:trPr>
          </w:trPrChange>
        </w:trPr>
        <w:tc>
          <w:tcPr>
            <w:tcW w:w="1577" w:type="dxa"/>
            <w:tcBorders>
              <w:top w:val="single" w:sz="4" w:space="0" w:color="000000"/>
              <w:left w:val="single" w:sz="4" w:space="0" w:color="000000"/>
              <w:bottom w:val="single" w:sz="4" w:space="0" w:color="000000"/>
              <w:right w:val="single" w:sz="4" w:space="0" w:color="000000"/>
            </w:tcBorders>
            <w:tcPrChange w:id="1595" w:author="EU" w:date="2019-01-20T14:06:00Z">
              <w:tcPr>
                <w:tcW w:w="1577" w:type="dxa"/>
                <w:tcBorders>
                  <w:top w:val="single" w:sz="4" w:space="0" w:color="000000"/>
                  <w:left w:val="single" w:sz="4" w:space="0" w:color="000000"/>
                  <w:bottom w:val="single" w:sz="4" w:space="0" w:color="000000"/>
                  <w:right w:val="single" w:sz="4" w:space="0" w:color="000000"/>
                </w:tcBorders>
              </w:tcPr>
            </w:tcPrChange>
          </w:tcPr>
          <w:p w14:paraId="1FAF635E" w14:textId="77777777" w:rsidR="009C506D" w:rsidRPr="00BE2272" w:rsidRDefault="009C506D">
            <w:pPr>
              <w:spacing w:line="240" w:lineRule="atLeast"/>
              <w:rPr>
                <w:rFonts w:ascii="Calibri Light" w:hAnsi="Calibri Light" w:cs="Calibri Light"/>
              </w:rPr>
              <w:pPrChange w:id="1596" w:author="EU" w:date="2019-01-20T14:06:00Z">
                <w:pPr>
                  <w:spacing w:before="120" w:after="120" w:line="240" w:lineRule="atLeast"/>
                </w:pPr>
              </w:pPrChange>
            </w:pPr>
          </w:p>
        </w:tc>
        <w:tc>
          <w:tcPr>
            <w:tcW w:w="1585" w:type="dxa"/>
            <w:tcBorders>
              <w:top w:val="single" w:sz="4" w:space="0" w:color="000000"/>
              <w:left w:val="single" w:sz="4" w:space="0" w:color="000000"/>
              <w:bottom w:val="single" w:sz="4" w:space="0" w:color="000000"/>
              <w:right w:val="single" w:sz="4" w:space="0" w:color="000000"/>
            </w:tcBorders>
            <w:tcPrChange w:id="1597" w:author="EU" w:date="2019-01-20T14:06:00Z">
              <w:tcPr>
                <w:tcW w:w="1585" w:type="dxa"/>
                <w:tcBorders>
                  <w:top w:val="single" w:sz="4" w:space="0" w:color="000000"/>
                  <w:left w:val="single" w:sz="4" w:space="0" w:color="000000"/>
                  <w:bottom w:val="single" w:sz="4" w:space="0" w:color="000000"/>
                  <w:right w:val="single" w:sz="4" w:space="0" w:color="000000"/>
                </w:tcBorders>
              </w:tcPr>
            </w:tcPrChange>
          </w:tcPr>
          <w:p w14:paraId="2683DD19" w14:textId="77777777" w:rsidR="009C506D" w:rsidRPr="00BE2272" w:rsidRDefault="009C506D">
            <w:pPr>
              <w:spacing w:line="240" w:lineRule="atLeast"/>
              <w:rPr>
                <w:rFonts w:ascii="Calibri Light" w:hAnsi="Calibri Light" w:cs="Calibri Light"/>
              </w:rPr>
              <w:pPrChange w:id="1598" w:author="EU" w:date="2019-01-20T14:06:00Z">
                <w:pPr>
                  <w:spacing w:before="120" w:after="120" w:line="240" w:lineRule="atLeast"/>
                </w:pPr>
              </w:pPrChange>
            </w:pPr>
          </w:p>
        </w:tc>
        <w:tc>
          <w:tcPr>
            <w:tcW w:w="1346" w:type="dxa"/>
            <w:tcBorders>
              <w:top w:val="single" w:sz="4" w:space="0" w:color="000000"/>
              <w:left w:val="single" w:sz="4" w:space="0" w:color="000000"/>
              <w:bottom w:val="single" w:sz="4" w:space="0" w:color="000000"/>
              <w:right w:val="single" w:sz="4" w:space="0" w:color="000000"/>
            </w:tcBorders>
            <w:tcPrChange w:id="1599" w:author="EU" w:date="2019-01-20T14:06:00Z">
              <w:tcPr>
                <w:tcW w:w="1346" w:type="dxa"/>
                <w:tcBorders>
                  <w:top w:val="single" w:sz="4" w:space="0" w:color="000000"/>
                  <w:left w:val="single" w:sz="4" w:space="0" w:color="000000"/>
                  <w:bottom w:val="single" w:sz="4" w:space="0" w:color="000000"/>
                  <w:right w:val="single" w:sz="4" w:space="0" w:color="000000"/>
                </w:tcBorders>
              </w:tcPr>
            </w:tcPrChange>
          </w:tcPr>
          <w:p w14:paraId="2BC5DAA8" w14:textId="77777777" w:rsidR="009C506D" w:rsidRPr="00BE2272" w:rsidRDefault="009C506D">
            <w:pPr>
              <w:spacing w:line="240" w:lineRule="atLeast"/>
              <w:rPr>
                <w:rFonts w:ascii="Calibri Light" w:hAnsi="Calibri Light" w:cs="Calibri Light"/>
              </w:rPr>
              <w:pPrChange w:id="1600" w:author="EU" w:date="2019-01-20T14:06:00Z">
                <w:pPr>
                  <w:spacing w:before="120" w:after="120" w:line="240" w:lineRule="atLeast"/>
                </w:pPr>
              </w:pPrChange>
            </w:pPr>
          </w:p>
        </w:tc>
        <w:tc>
          <w:tcPr>
            <w:tcW w:w="2304" w:type="dxa"/>
            <w:tcBorders>
              <w:top w:val="single" w:sz="4" w:space="0" w:color="000000"/>
              <w:left w:val="single" w:sz="4" w:space="0" w:color="000000"/>
              <w:bottom w:val="single" w:sz="4" w:space="0" w:color="000000"/>
              <w:right w:val="single" w:sz="4" w:space="0" w:color="000000"/>
            </w:tcBorders>
            <w:tcPrChange w:id="1601" w:author="EU" w:date="2019-01-20T14:06:00Z">
              <w:tcPr>
                <w:tcW w:w="2304" w:type="dxa"/>
                <w:tcBorders>
                  <w:top w:val="single" w:sz="4" w:space="0" w:color="000000"/>
                  <w:left w:val="single" w:sz="4" w:space="0" w:color="000000"/>
                  <w:bottom w:val="single" w:sz="4" w:space="0" w:color="000000"/>
                  <w:right w:val="single" w:sz="4" w:space="0" w:color="000000"/>
                </w:tcBorders>
              </w:tcPr>
            </w:tcPrChange>
          </w:tcPr>
          <w:p w14:paraId="606218F3" w14:textId="77777777" w:rsidR="009C506D" w:rsidRPr="00BE2272" w:rsidRDefault="009C506D">
            <w:pPr>
              <w:spacing w:line="240" w:lineRule="atLeast"/>
              <w:rPr>
                <w:rFonts w:ascii="Calibri Light" w:hAnsi="Calibri Light" w:cs="Calibri Light"/>
              </w:rPr>
              <w:pPrChange w:id="1602" w:author="EU" w:date="2019-01-20T14:06:00Z">
                <w:pPr>
                  <w:spacing w:before="120" w:after="120" w:line="240" w:lineRule="atLeast"/>
                </w:pPr>
              </w:pPrChange>
            </w:pPr>
          </w:p>
        </w:tc>
        <w:tc>
          <w:tcPr>
            <w:tcW w:w="1313" w:type="dxa"/>
            <w:tcBorders>
              <w:top w:val="single" w:sz="4" w:space="0" w:color="000000"/>
              <w:left w:val="single" w:sz="4" w:space="0" w:color="000000"/>
              <w:bottom w:val="single" w:sz="4" w:space="0" w:color="000000"/>
              <w:right w:val="single" w:sz="4" w:space="0" w:color="000000"/>
            </w:tcBorders>
            <w:tcPrChange w:id="1603" w:author="EU" w:date="2019-01-20T14:06:00Z">
              <w:tcPr>
                <w:tcW w:w="1313" w:type="dxa"/>
                <w:tcBorders>
                  <w:top w:val="single" w:sz="4" w:space="0" w:color="000000"/>
                  <w:left w:val="single" w:sz="4" w:space="0" w:color="000000"/>
                  <w:bottom w:val="single" w:sz="4" w:space="0" w:color="000000"/>
                  <w:right w:val="single" w:sz="4" w:space="0" w:color="000000"/>
                </w:tcBorders>
              </w:tcPr>
            </w:tcPrChange>
          </w:tcPr>
          <w:p w14:paraId="2E640BC7" w14:textId="77777777" w:rsidR="009C506D" w:rsidRPr="00BE2272" w:rsidRDefault="009C506D">
            <w:pPr>
              <w:spacing w:line="240" w:lineRule="atLeast"/>
              <w:rPr>
                <w:rFonts w:ascii="Calibri Light" w:hAnsi="Calibri Light" w:cs="Calibri Light"/>
              </w:rPr>
              <w:pPrChange w:id="1604" w:author="EU" w:date="2019-01-20T14:06:00Z">
                <w:pPr>
                  <w:spacing w:before="120" w:after="120" w:line="240" w:lineRule="atLeast"/>
                </w:pPr>
              </w:pPrChange>
            </w:pPr>
          </w:p>
        </w:tc>
        <w:tc>
          <w:tcPr>
            <w:tcW w:w="938" w:type="dxa"/>
            <w:tcBorders>
              <w:top w:val="single" w:sz="4" w:space="0" w:color="000000"/>
              <w:left w:val="single" w:sz="4" w:space="0" w:color="000000"/>
              <w:bottom w:val="single" w:sz="4" w:space="0" w:color="000000"/>
              <w:right w:val="single" w:sz="4" w:space="0" w:color="000000"/>
            </w:tcBorders>
            <w:tcPrChange w:id="1605" w:author="EU" w:date="2019-01-20T14:06:00Z">
              <w:tcPr>
                <w:tcW w:w="938" w:type="dxa"/>
                <w:tcBorders>
                  <w:top w:val="single" w:sz="4" w:space="0" w:color="000000"/>
                  <w:left w:val="single" w:sz="4" w:space="0" w:color="000000"/>
                  <w:bottom w:val="single" w:sz="4" w:space="0" w:color="000000"/>
                  <w:right w:val="single" w:sz="4" w:space="0" w:color="000000"/>
                </w:tcBorders>
              </w:tcPr>
            </w:tcPrChange>
          </w:tcPr>
          <w:p w14:paraId="4F24A18A" w14:textId="77777777" w:rsidR="009C506D" w:rsidRPr="00BE2272" w:rsidRDefault="009C506D">
            <w:pPr>
              <w:spacing w:line="240" w:lineRule="atLeast"/>
              <w:rPr>
                <w:rFonts w:ascii="Calibri Light" w:hAnsi="Calibri Light" w:cs="Calibri Light"/>
              </w:rPr>
              <w:pPrChange w:id="1606" w:author="EU" w:date="2019-01-20T14:06:00Z">
                <w:pPr>
                  <w:spacing w:before="120" w:after="120" w:line="240" w:lineRule="atLeast"/>
                </w:pPr>
              </w:pPrChange>
            </w:pPr>
          </w:p>
        </w:tc>
      </w:tr>
    </w:tbl>
    <w:p w14:paraId="41201291" w14:textId="77777777" w:rsidR="009C506D" w:rsidRPr="00BE2272" w:rsidRDefault="00D3076B">
      <w:pPr>
        <w:spacing w:line="240" w:lineRule="atLeast"/>
        <w:ind w:left="116" w:right="-20"/>
        <w:rPr>
          <w:rFonts w:ascii="Calibri Light" w:eastAsia="Calibri" w:hAnsi="Calibri Light" w:cs="Calibri Light"/>
          <w:i/>
          <w:color w:val="808080"/>
          <w:position w:val="1"/>
          <w:rPrChange w:id="1607" w:author="EU" w:date="2019-01-20T14:06:00Z">
            <w:rPr>
              <w:rFonts w:ascii="Calibri" w:eastAsia="Calibri" w:hAnsi="Calibri" w:cs="Calibri"/>
              <w:i/>
              <w:color w:val="808080"/>
              <w:position w:val="1"/>
              <w:szCs w:val="20"/>
            </w:rPr>
          </w:rPrChange>
        </w:rPr>
        <w:pPrChange w:id="1608" w:author="EU" w:date="2019-01-20T14:06:00Z">
          <w:pPr>
            <w:spacing w:before="120" w:after="120" w:line="240" w:lineRule="atLeast"/>
            <w:ind w:left="116" w:right="-20"/>
          </w:pPr>
        </w:pPrChange>
      </w:pPr>
      <w:r w:rsidRPr="00BE2272">
        <w:rPr>
          <w:rFonts w:ascii="Calibri Light" w:eastAsia="Calibri" w:hAnsi="Calibri Light" w:cs="Calibri Light"/>
          <w:color w:val="808080"/>
          <w:spacing w:val="-1"/>
          <w:position w:val="7"/>
          <w:sz w:val="13"/>
          <w:rPrChange w:id="1609" w:author="EU" w:date="2019-01-20T14:06:00Z">
            <w:rPr>
              <w:rFonts w:ascii="Calibri" w:eastAsia="Calibri" w:hAnsi="Calibri" w:cs="Calibri"/>
              <w:color w:val="808080"/>
              <w:spacing w:val="-1"/>
              <w:position w:val="7"/>
              <w:sz w:val="13"/>
              <w:szCs w:val="13"/>
            </w:rPr>
          </w:rPrChange>
        </w:rPr>
        <w:t>3</w:t>
      </w:r>
      <w:r w:rsidRPr="00BE2272">
        <w:rPr>
          <w:rFonts w:ascii="Calibri Light" w:eastAsia="Calibri" w:hAnsi="Calibri Light" w:cs="Calibri Light"/>
          <w:i/>
          <w:color w:val="808080"/>
          <w:position w:val="1"/>
          <w:rPrChange w:id="1610" w:author="EU" w:date="2019-01-20T14:06:00Z">
            <w:rPr>
              <w:rFonts w:ascii="Calibri" w:eastAsia="Calibri" w:hAnsi="Calibri" w:cs="Calibri"/>
              <w:i/>
              <w:color w:val="808080"/>
              <w:position w:val="1"/>
              <w:szCs w:val="20"/>
            </w:rPr>
          </w:rPrChange>
        </w:rPr>
        <w:t>If</w:t>
      </w:r>
      <w:r w:rsidRPr="00BE2272">
        <w:rPr>
          <w:rFonts w:ascii="Calibri Light" w:eastAsia="Calibri" w:hAnsi="Calibri Light" w:cs="Calibri Light"/>
          <w:i/>
          <w:color w:val="808080"/>
          <w:spacing w:val="-2"/>
          <w:position w:val="1"/>
          <w:szCs w:val="24"/>
          <w:rPrChange w:id="1611" w:author="EU" w:date="2019-01-20T14:06:00Z">
            <w:rPr>
              <w:rFonts w:ascii="Calibri" w:eastAsia="Calibri" w:hAnsi="Calibri" w:cs="Calibri"/>
              <w:i/>
              <w:color w:val="808080"/>
              <w:spacing w:val="-2"/>
              <w:position w:val="1"/>
              <w:szCs w:val="20"/>
            </w:rPr>
          </w:rPrChange>
        </w:rPr>
        <w:t xml:space="preserve"> </w:t>
      </w:r>
      <w:r w:rsidRPr="00BE2272">
        <w:rPr>
          <w:rFonts w:ascii="Calibri Light" w:eastAsia="Calibri" w:hAnsi="Calibri Light" w:cs="Calibri Light"/>
          <w:i/>
          <w:color w:val="808080"/>
          <w:position w:val="1"/>
          <w:rPrChange w:id="1612" w:author="EU" w:date="2019-01-20T14:06:00Z">
            <w:rPr>
              <w:rFonts w:ascii="Calibri" w:eastAsia="Calibri" w:hAnsi="Calibri" w:cs="Calibri"/>
              <w:i/>
              <w:color w:val="808080"/>
              <w:position w:val="1"/>
              <w:szCs w:val="20"/>
            </w:rPr>
          </w:rPrChange>
        </w:rPr>
        <w:t>t</w:t>
      </w:r>
      <w:r w:rsidRPr="00BE2272">
        <w:rPr>
          <w:rFonts w:ascii="Calibri Light" w:eastAsia="Calibri" w:hAnsi="Calibri Light" w:cs="Calibri Light"/>
          <w:i/>
          <w:color w:val="808080"/>
          <w:spacing w:val="1"/>
          <w:position w:val="1"/>
          <w:rPrChange w:id="1613" w:author="EU" w:date="2019-01-20T14:06:00Z">
            <w:rPr>
              <w:rFonts w:ascii="Calibri" w:eastAsia="Calibri" w:hAnsi="Calibri" w:cs="Calibri"/>
              <w:i/>
              <w:color w:val="808080"/>
              <w:spacing w:val="1"/>
              <w:position w:val="1"/>
              <w:szCs w:val="20"/>
            </w:rPr>
          </w:rPrChange>
        </w:rPr>
        <w:t>h</w:t>
      </w:r>
      <w:r w:rsidRPr="00BE2272">
        <w:rPr>
          <w:rFonts w:ascii="Calibri Light" w:eastAsia="Calibri" w:hAnsi="Calibri Light" w:cs="Calibri Light"/>
          <w:i/>
          <w:color w:val="808080"/>
          <w:position w:val="1"/>
          <w:rPrChange w:id="1614" w:author="EU" w:date="2019-01-20T14:06:00Z">
            <w:rPr>
              <w:rFonts w:ascii="Calibri" w:eastAsia="Calibri" w:hAnsi="Calibri" w:cs="Calibri"/>
              <w:i/>
              <w:color w:val="808080"/>
              <w:position w:val="1"/>
              <w:szCs w:val="20"/>
            </w:rPr>
          </w:rPrChange>
        </w:rPr>
        <w:t>e</w:t>
      </w:r>
      <w:r w:rsidRPr="00BE2272">
        <w:rPr>
          <w:rFonts w:ascii="Calibri Light" w:eastAsia="Calibri" w:hAnsi="Calibri Light" w:cs="Calibri Light"/>
          <w:i/>
          <w:color w:val="808080"/>
          <w:spacing w:val="-4"/>
          <w:position w:val="1"/>
          <w:rPrChange w:id="1615" w:author="EU" w:date="2019-01-20T14:06:00Z">
            <w:rPr>
              <w:rFonts w:ascii="Calibri" w:eastAsia="Calibri" w:hAnsi="Calibri" w:cs="Calibri"/>
              <w:i/>
              <w:color w:val="808080"/>
              <w:spacing w:val="-4"/>
              <w:position w:val="1"/>
              <w:szCs w:val="20"/>
            </w:rPr>
          </w:rPrChange>
        </w:rPr>
        <w:t xml:space="preserve"> </w:t>
      </w:r>
      <w:r w:rsidRPr="00BE2272">
        <w:rPr>
          <w:rFonts w:ascii="Calibri Light" w:eastAsia="Calibri" w:hAnsi="Calibri Light" w:cs="Calibri Light"/>
          <w:i/>
          <w:color w:val="808080"/>
          <w:spacing w:val="1"/>
          <w:position w:val="1"/>
          <w:rPrChange w:id="1616" w:author="EU" w:date="2019-01-20T14:06:00Z">
            <w:rPr>
              <w:rFonts w:ascii="Calibri" w:eastAsia="Calibri" w:hAnsi="Calibri" w:cs="Calibri"/>
              <w:i/>
              <w:color w:val="808080"/>
              <w:spacing w:val="1"/>
              <w:position w:val="1"/>
              <w:szCs w:val="20"/>
            </w:rPr>
          </w:rPrChange>
        </w:rPr>
        <w:t>au</w:t>
      </w:r>
      <w:r w:rsidRPr="00BE2272">
        <w:rPr>
          <w:rFonts w:ascii="Calibri Light" w:eastAsia="Calibri" w:hAnsi="Calibri Light" w:cs="Calibri Light"/>
          <w:i/>
          <w:color w:val="808080"/>
          <w:position w:val="1"/>
          <w:szCs w:val="24"/>
          <w:rPrChange w:id="1617" w:author="EU" w:date="2019-01-20T14:06:00Z">
            <w:rPr>
              <w:rFonts w:ascii="Calibri" w:eastAsia="Calibri" w:hAnsi="Calibri" w:cs="Calibri"/>
              <w:i/>
              <w:color w:val="808080"/>
              <w:position w:val="1"/>
              <w:szCs w:val="20"/>
            </w:rPr>
          </w:rPrChange>
        </w:rPr>
        <w:t>t</w:t>
      </w:r>
      <w:r w:rsidRPr="00BE2272">
        <w:rPr>
          <w:rFonts w:ascii="Calibri Light" w:eastAsia="Calibri" w:hAnsi="Calibri Light" w:cs="Calibri Light"/>
          <w:i/>
          <w:color w:val="808080"/>
          <w:spacing w:val="1"/>
          <w:position w:val="1"/>
          <w:rPrChange w:id="1618" w:author="EU" w:date="2019-01-20T14:06:00Z">
            <w:rPr>
              <w:rFonts w:ascii="Calibri" w:eastAsia="Calibri" w:hAnsi="Calibri" w:cs="Calibri"/>
              <w:i/>
              <w:color w:val="808080"/>
              <w:spacing w:val="1"/>
              <w:position w:val="1"/>
              <w:szCs w:val="20"/>
            </w:rPr>
          </w:rPrChange>
        </w:rPr>
        <w:t>h</w:t>
      </w:r>
      <w:r w:rsidRPr="00BE2272">
        <w:rPr>
          <w:rFonts w:ascii="Calibri Light" w:eastAsia="Calibri" w:hAnsi="Calibri Light" w:cs="Calibri Light"/>
          <w:i/>
          <w:color w:val="808080"/>
          <w:position w:val="1"/>
          <w:rPrChange w:id="1619" w:author="EU" w:date="2019-01-20T14:06:00Z">
            <w:rPr>
              <w:rFonts w:ascii="Calibri" w:eastAsia="Calibri" w:hAnsi="Calibri" w:cs="Calibri"/>
              <w:i/>
              <w:color w:val="808080"/>
              <w:position w:val="1"/>
              <w:szCs w:val="20"/>
            </w:rPr>
          </w:rPrChange>
        </w:rPr>
        <w:t>ori</w:t>
      </w:r>
      <w:r w:rsidRPr="00BE2272">
        <w:rPr>
          <w:rFonts w:ascii="Calibri Light" w:eastAsia="Calibri" w:hAnsi="Calibri Light" w:cs="Calibri Light"/>
          <w:i/>
          <w:color w:val="808080"/>
          <w:spacing w:val="-1"/>
          <w:position w:val="1"/>
          <w:szCs w:val="24"/>
          <w:rPrChange w:id="1620" w:author="EU" w:date="2019-01-20T14:06:00Z">
            <w:rPr>
              <w:rFonts w:ascii="Calibri" w:eastAsia="Calibri" w:hAnsi="Calibri" w:cs="Calibri"/>
              <w:i/>
              <w:color w:val="808080"/>
              <w:spacing w:val="-1"/>
              <w:position w:val="1"/>
              <w:szCs w:val="20"/>
            </w:rPr>
          </w:rPrChange>
        </w:rPr>
        <w:t>s</w:t>
      </w:r>
      <w:r w:rsidRPr="00BE2272">
        <w:rPr>
          <w:rFonts w:ascii="Calibri Light" w:eastAsia="Calibri" w:hAnsi="Calibri Light" w:cs="Calibri Light"/>
          <w:i/>
          <w:color w:val="808080"/>
          <w:position w:val="1"/>
          <w:rPrChange w:id="1621" w:author="EU" w:date="2019-01-20T14:06:00Z">
            <w:rPr>
              <w:rFonts w:ascii="Calibri" w:eastAsia="Calibri" w:hAnsi="Calibri" w:cs="Calibri"/>
              <w:i/>
              <w:color w:val="808080"/>
              <w:position w:val="1"/>
              <w:szCs w:val="20"/>
            </w:rPr>
          </w:rPrChange>
        </w:rPr>
        <w:t>a</w:t>
      </w:r>
      <w:r w:rsidRPr="00BE2272">
        <w:rPr>
          <w:rFonts w:ascii="Calibri Light" w:eastAsia="Calibri" w:hAnsi="Calibri Light" w:cs="Calibri Light"/>
          <w:i/>
          <w:color w:val="808080"/>
          <w:spacing w:val="1"/>
          <w:position w:val="1"/>
          <w:rPrChange w:id="1622" w:author="EU" w:date="2019-01-20T14:06:00Z">
            <w:rPr>
              <w:rFonts w:ascii="Calibri" w:eastAsia="Calibri" w:hAnsi="Calibri" w:cs="Calibri"/>
              <w:i/>
              <w:color w:val="808080"/>
              <w:spacing w:val="1"/>
              <w:position w:val="1"/>
              <w:szCs w:val="20"/>
            </w:rPr>
          </w:rPrChange>
        </w:rPr>
        <w:t>t</w:t>
      </w:r>
      <w:r w:rsidRPr="00BE2272">
        <w:rPr>
          <w:rFonts w:ascii="Calibri Light" w:eastAsia="Calibri" w:hAnsi="Calibri Light" w:cs="Calibri Light"/>
          <w:i/>
          <w:color w:val="808080"/>
          <w:position w:val="1"/>
          <w:rPrChange w:id="1623" w:author="EU" w:date="2019-01-20T14:06:00Z">
            <w:rPr>
              <w:rFonts w:ascii="Calibri" w:eastAsia="Calibri" w:hAnsi="Calibri" w:cs="Calibri"/>
              <w:i/>
              <w:color w:val="808080"/>
              <w:position w:val="1"/>
              <w:szCs w:val="20"/>
            </w:rPr>
          </w:rPrChange>
        </w:rPr>
        <w:t>ion</w:t>
      </w:r>
      <w:r w:rsidRPr="00BE2272">
        <w:rPr>
          <w:rFonts w:ascii="Calibri Light" w:eastAsia="Calibri" w:hAnsi="Calibri Light" w:cs="Calibri Light"/>
          <w:i/>
          <w:color w:val="808080"/>
          <w:spacing w:val="-10"/>
          <w:position w:val="1"/>
          <w:szCs w:val="24"/>
          <w:rPrChange w:id="1624" w:author="EU" w:date="2019-01-20T14:06:00Z">
            <w:rPr>
              <w:rFonts w:ascii="Calibri" w:eastAsia="Calibri" w:hAnsi="Calibri" w:cs="Calibri"/>
              <w:i/>
              <w:color w:val="808080"/>
              <w:spacing w:val="-10"/>
              <w:position w:val="1"/>
              <w:szCs w:val="20"/>
            </w:rPr>
          </w:rPrChange>
        </w:rPr>
        <w:t xml:space="preserve"> </w:t>
      </w:r>
      <w:r w:rsidRPr="00BE2272">
        <w:rPr>
          <w:rFonts w:ascii="Calibri Light" w:eastAsia="Calibri" w:hAnsi="Calibri Light" w:cs="Calibri Light"/>
          <w:i/>
          <w:color w:val="808080"/>
          <w:position w:val="1"/>
          <w:rPrChange w:id="1625" w:author="EU" w:date="2019-01-20T14:06:00Z">
            <w:rPr>
              <w:rFonts w:ascii="Calibri" w:eastAsia="Calibri" w:hAnsi="Calibri" w:cs="Calibri"/>
              <w:i/>
              <w:color w:val="808080"/>
              <w:position w:val="1"/>
              <w:szCs w:val="20"/>
            </w:rPr>
          </w:rPrChange>
        </w:rPr>
        <w:t>is</w:t>
      </w:r>
      <w:r w:rsidR="006B7480" w:rsidRPr="00BE2272">
        <w:rPr>
          <w:rFonts w:ascii="Calibri Light" w:eastAsia="Calibri" w:hAnsi="Calibri Light" w:cs="Calibri Light"/>
          <w:i/>
          <w:color w:val="808080"/>
          <w:position w:val="1"/>
          <w:szCs w:val="24"/>
          <w:rPrChange w:id="1626" w:author="EU" w:date="2019-01-20T14:06:00Z">
            <w:rPr>
              <w:rFonts w:ascii="Calibri" w:eastAsia="Calibri" w:hAnsi="Calibri" w:cs="Calibri"/>
              <w:i/>
              <w:color w:val="808080"/>
              <w:position w:val="1"/>
              <w:szCs w:val="20"/>
            </w:rPr>
          </w:rPrChange>
        </w:rPr>
        <w:t xml:space="preserve"> for</w:t>
      </w:r>
      <w:r w:rsidRPr="00BE2272">
        <w:rPr>
          <w:rFonts w:ascii="Calibri Light" w:eastAsia="Calibri" w:hAnsi="Calibri Light" w:cs="Calibri Light"/>
          <w:i/>
          <w:color w:val="808080"/>
          <w:spacing w:val="-2"/>
          <w:position w:val="1"/>
          <w:szCs w:val="24"/>
          <w:rPrChange w:id="1627" w:author="EU" w:date="2019-01-20T14:06:00Z">
            <w:rPr>
              <w:rFonts w:ascii="Calibri" w:eastAsia="Calibri" w:hAnsi="Calibri" w:cs="Calibri"/>
              <w:i/>
              <w:color w:val="808080"/>
              <w:spacing w:val="-2"/>
              <w:position w:val="1"/>
              <w:szCs w:val="20"/>
            </w:rPr>
          </w:rPrChange>
        </w:rPr>
        <w:t xml:space="preserve"> </w:t>
      </w:r>
      <w:r w:rsidR="00100590" w:rsidRPr="00BE2272">
        <w:rPr>
          <w:rFonts w:ascii="Calibri Light" w:eastAsia="Calibri" w:hAnsi="Calibri Light" w:cs="Calibri Light"/>
          <w:i/>
          <w:color w:val="808080"/>
          <w:position w:val="1"/>
          <w:rPrChange w:id="1628" w:author="EU" w:date="2019-01-20T14:06:00Z">
            <w:rPr>
              <w:rFonts w:ascii="Calibri" w:eastAsia="Calibri" w:hAnsi="Calibri" w:cs="Calibri"/>
              <w:i/>
              <w:color w:val="808080"/>
              <w:position w:val="1"/>
              <w:szCs w:val="20"/>
            </w:rPr>
          </w:rPrChange>
        </w:rPr>
        <w:t>t</w:t>
      </w:r>
      <w:r w:rsidRPr="00BE2272">
        <w:rPr>
          <w:rFonts w:ascii="Calibri Light" w:eastAsia="Calibri" w:hAnsi="Calibri Light" w:cs="Calibri Light"/>
          <w:i/>
          <w:color w:val="808080"/>
          <w:position w:val="1"/>
          <w:rPrChange w:id="1629" w:author="EU" w:date="2019-01-20T14:06:00Z">
            <w:rPr>
              <w:rFonts w:ascii="Calibri" w:eastAsia="Calibri" w:hAnsi="Calibri" w:cs="Calibri"/>
              <w:i/>
              <w:color w:val="808080"/>
              <w:position w:val="1"/>
              <w:szCs w:val="20"/>
            </w:rPr>
          </w:rPrChange>
        </w:rPr>
        <w:t>ra</w:t>
      </w:r>
      <w:r w:rsidRPr="00BE2272">
        <w:rPr>
          <w:rFonts w:ascii="Calibri Light" w:eastAsia="Calibri" w:hAnsi="Calibri Light" w:cs="Calibri Light"/>
          <w:i/>
          <w:color w:val="808080"/>
          <w:spacing w:val="1"/>
          <w:position w:val="1"/>
          <w:szCs w:val="24"/>
          <w:rPrChange w:id="1630" w:author="EU" w:date="2019-01-20T14:06:00Z">
            <w:rPr>
              <w:rFonts w:ascii="Calibri" w:eastAsia="Calibri" w:hAnsi="Calibri" w:cs="Calibri"/>
              <w:i/>
              <w:color w:val="808080"/>
              <w:spacing w:val="1"/>
              <w:position w:val="1"/>
              <w:szCs w:val="20"/>
            </w:rPr>
          </w:rPrChange>
        </w:rPr>
        <w:t>n</w:t>
      </w:r>
      <w:r w:rsidRPr="00BE2272">
        <w:rPr>
          <w:rFonts w:ascii="Calibri Light" w:eastAsia="Calibri" w:hAnsi="Calibri Light" w:cs="Calibri Light"/>
          <w:i/>
          <w:color w:val="808080"/>
          <w:spacing w:val="-1"/>
          <w:position w:val="1"/>
          <w:rPrChange w:id="1631" w:author="EU" w:date="2019-01-20T14:06:00Z">
            <w:rPr>
              <w:rFonts w:ascii="Calibri" w:eastAsia="Calibri" w:hAnsi="Calibri" w:cs="Calibri"/>
              <w:i/>
              <w:color w:val="808080"/>
              <w:spacing w:val="-1"/>
              <w:position w:val="1"/>
              <w:szCs w:val="20"/>
            </w:rPr>
          </w:rPrChange>
        </w:rPr>
        <w:t>s</w:t>
      </w:r>
      <w:r w:rsidRPr="00BE2272">
        <w:rPr>
          <w:rFonts w:ascii="Calibri Light" w:eastAsia="Calibri" w:hAnsi="Calibri Light" w:cs="Calibri Light"/>
          <w:i/>
          <w:color w:val="808080"/>
          <w:spacing w:val="1"/>
          <w:position w:val="1"/>
          <w:rPrChange w:id="1632" w:author="EU" w:date="2019-01-20T14:06:00Z">
            <w:rPr>
              <w:rFonts w:ascii="Calibri" w:eastAsia="Calibri" w:hAnsi="Calibri" w:cs="Calibri"/>
              <w:i/>
              <w:color w:val="808080"/>
              <w:spacing w:val="1"/>
              <w:position w:val="1"/>
              <w:szCs w:val="20"/>
            </w:rPr>
          </w:rPrChange>
        </w:rPr>
        <w:t>h</w:t>
      </w:r>
      <w:r w:rsidRPr="00BE2272">
        <w:rPr>
          <w:rFonts w:ascii="Calibri Light" w:eastAsia="Calibri" w:hAnsi="Calibri Light" w:cs="Calibri Light"/>
          <w:i/>
          <w:color w:val="808080"/>
          <w:position w:val="1"/>
          <w:rPrChange w:id="1633" w:author="EU" w:date="2019-01-20T14:06:00Z">
            <w:rPr>
              <w:rFonts w:ascii="Calibri" w:eastAsia="Calibri" w:hAnsi="Calibri" w:cs="Calibri"/>
              <w:i/>
              <w:color w:val="808080"/>
              <w:position w:val="1"/>
              <w:szCs w:val="20"/>
            </w:rPr>
          </w:rPrChange>
        </w:rPr>
        <w:t>i</w:t>
      </w:r>
      <w:r w:rsidRPr="00BE2272">
        <w:rPr>
          <w:rFonts w:ascii="Calibri Light" w:eastAsia="Calibri" w:hAnsi="Calibri Light" w:cs="Calibri Light"/>
          <w:i/>
          <w:color w:val="808080"/>
          <w:spacing w:val="1"/>
          <w:position w:val="1"/>
          <w:rPrChange w:id="1634" w:author="EU" w:date="2019-01-20T14:06:00Z">
            <w:rPr>
              <w:rFonts w:ascii="Calibri" w:eastAsia="Calibri" w:hAnsi="Calibri" w:cs="Calibri"/>
              <w:i/>
              <w:color w:val="808080"/>
              <w:spacing w:val="1"/>
              <w:position w:val="1"/>
              <w:szCs w:val="20"/>
            </w:rPr>
          </w:rPrChange>
        </w:rPr>
        <w:t>p</w:t>
      </w:r>
      <w:r w:rsidRPr="00BE2272">
        <w:rPr>
          <w:rFonts w:ascii="Calibri Light" w:eastAsia="Calibri" w:hAnsi="Calibri Light" w:cs="Calibri Light"/>
          <w:i/>
          <w:color w:val="808080"/>
          <w:spacing w:val="-1"/>
          <w:position w:val="1"/>
          <w:rPrChange w:id="1635" w:author="EU" w:date="2019-01-20T14:06:00Z">
            <w:rPr>
              <w:rFonts w:ascii="Calibri" w:eastAsia="Calibri" w:hAnsi="Calibri" w:cs="Calibri"/>
              <w:i/>
              <w:color w:val="808080"/>
              <w:spacing w:val="-1"/>
              <w:position w:val="1"/>
              <w:szCs w:val="20"/>
            </w:rPr>
          </w:rPrChange>
        </w:rPr>
        <w:t>me</w:t>
      </w:r>
      <w:r w:rsidRPr="00BE2272">
        <w:rPr>
          <w:rFonts w:ascii="Calibri Light" w:eastAsia="Calibri" w:hAnsi="Calibri Light" w:cs="Calibri Light"/>
          <w:i/>
          <w:color w:val="808080"/>
          <w:spacing w:val="1"/>
          <w:position w:val="1"/>
          <w:szCs w:val="24"/>
          <w:rPrChange w:id="1636" w:author="EU" w:date="2019-01-20T14:06:00Z">
            <w:rPr>
              <w:rFonts w:ascii="Calibri" w:eastAsia="Calibri" w:hAnsi="Calibri" w:cs="Calibri"/>
              <w:i/>
              <w:color w:val="808080"/>
              <w:spacing w:val="1"/>
              <w:position w:val="1"/>
              <w:szCs w:val="20"/>
            </w:rPr>
          </w:rPrChange>
        </w:rPr>
        <w:t>n</w:t>
      </w:r>
      <w:r w:rsidRPr="00BE2272">
        <w:rPr>
          <w:rFonts w:ascii="Calibri Light" w:eastAsia="Calibri" w:hAnsi="Calibri Light" w:cs="Calibri Light"/>
          <w:i/>
          <w:color w:val="808080"/>
          <w:spacing w:val="3"/>
          <w:position w:val="1"/>
          <w:rPrChange w:id="1637" w:author="EU" w:date="2019-01-20T14:06:00Z">
            <w:rPr>
              <w:rFonts w:ascii="Calibri" w:eastAsia="Calibri" w:hAnsi="Calibri" w:cs="Calibri"/>
              <w:i/>
              <w:color w:val="808080"/>
              <w:spacing w:val="3"/>
              <w:position w:val="1"/>
              <w:szCs w:val="20"/>
            </w:rPr>
          </w:rPrChange>
        </w:rPr>
        <w:t>t</w:t>
      </w:r>
      <w:r w:rsidRPr="00BE2272">
        <w:rPr>
          <w:rFonts w:ascii="Calibri Light" w:eastAsia="Calibri" w:hAnsi="Calibri Light" w:cs="Calibri Light"/>
          <w:i/>
          <w:color w:val="808080"/>
          <w:position w:val="1"/>
          <w:rPrChange w:id="1638" w:author="EU" w:date="2019-01-20T14:06:00Z">
            <w:rPr>
              <w:rFonts w:ascii="Calibri" w:eastAsia="Calibri" w:hAnsi="Calibri" w:cs="Calibri"/>
              <w:i/>
              <w:color w:val="808080"/>
              <w:position w:val="1"/>
              <w:szCs w:val="20"/>
            </w:rPr>
          </w:rPrChange>
        </w:rPr>
        <w:t>s</w:t>
      </w:r>
      <w:r w:rsidRPr="00BE2272">
        <w:rPr>
          <w:rFonts w:ascii="Calibri Light" w:eastAsia="Calibri" w:hAnsi="Calibri Light" w:cs="Calibri Light"/>
          <w:i/>
          <w:color w:val="808080"/>
          <w:spacing w:val="-13"/>
          <w:position w:val="1"/>
          <w:rPrChange w:id="1639" w:author="EU" w:date="2019-01-20T14:06:00Z">
            <w:rPr>
              <w:rFonts w:ascii="Calibri" w:eastAsia="Calibri" w:hAnsi="Calibri" w:cs="Calibri"/>
              <w:i/>
              <w:color w:val="808080"/>
              <w:spacing w:val="-13"/>
              <w:position w:val="1"/>
              <w:szCs w:val="20"/>
            </w:rPr>
          </w:rPrChange>
        </w:rPr>
        <w:t xml:space="preserve"> </w:t>
      </w:r>
      <w:r w:rsidRPr="00BE2272">
        <w:rPr>
          <w:rFonts w:ascii="Calibri Light" w:eastAsia="Calibri" w:hAnsi="Calibri Light" w:cs="Calibri Light"/>
          <w:i/>
          <w:color w:val="808080"/>
          <w:position w:val="1"/>
          <w:rPrChange w:id="1640" w:author="EU" w:date="2019-01-20T14:06:00Z">
            <w:rPr>
              <w:rFonts w:ascii="Calibri" w:eastAsia="Calibri" w:hAnsi="Calibri" w:cs="Calibri"/>
              <w:i/>
              <w:color w:val="808080"/>
              <w:position w:val="1"/>
              <w:szCs w:val="20"/>
            </w:rPr>
          </w:rPrChange>
        </w:rPr>
        <w:t>e</w:t>
      </w:r>
      <w:r w:rsidRPr="00BE2272">
        <w:rPr>
          <w:rFonts w:ascii="Calibri Light" w:eastAsia="Calibri" w:hAnsi="Calibri Light" w:cs="Calibri Light"/>
          <w:i/>
          <w:color w:val="808080"/>
          <w:spacing w:val="1"/>
          <w:position w:val="1"/>
          <w:rPrChange w:id="1641" w:author="EU" w:date="2019-01-20T14:06:00Z">
            <w:rPr>
              <w:rFonts w:ascii="Calibri" w:eastAsia="Calibri" w:hAnsi="Calibri" w:cs="Calibri"/>
              <w:i/>
              <w:color w:val="808080"/>
              <w:spacing w:val="1"/>
              <w:position w:val="1"/>
              <w:szCs w:val="20"/>
            </w:rPr>
          </w:rPrChange>
        </w:rPr>
        <w:t>n</w:t>
      </w:r>
      <w:r w:rsidRPr="00BE2272">
        <w:rPr>
          <w:rFonts w:ascii="Calibri Light" w:eastAsia="Calibri" w:hAnsi="Calibri Light" w:cs="Calibri Light"/>
          <w:i/>
          <w:color w:val="808080"/>
          <w:position w:val="1"/>
          <w:rPrChange w:id="1642" w:author="EU" w:date="2019-01-20T14:06:00Z">
            <w:rPr>
              <w:rFonts w:ascii="Calibri" w:eastAsia="Calibri" w:hAnsi="Calibri" w:cs="Calibri"/>
              <w:i/>
              <w:color w:val="808080"/>
              <w:position w:val="1"/>
              <w:szCs w:val="20"/>
            </w:rPr>
          </w:rPrChange>
        </w:rPr>
        <w:t>ter</w:t>
      </w:r>
      <w:r w:rsidRPr="00BE2272">
        <w:rPr>
          <w:rFonts w:ascii="Calibri Light" w:eastAsia="Calibri" w:hAnsi="Calibri Light" w:cs="Calibri Light"/>
          <w:i/>
          <w:color w:val="808080"/>
          <w:spacing w:val="-2"/>
          <w:position w:val="1"/>
          <w:szCs w:val="24"/>
          <w:rPrChange w:id="1643" w:author="EU" w:date="2019-01-20T14:06:00Z">
            <w:rPr>
              <w:rFonts w:ascii="Calibri" w:eastAsia="Calibri" w:hAnsi="Calibri" w:cs="Calibri"/>
              <w:i/>
              <w:color w:val="808080"/>
              <w:spacing w:val="-2"/>
              <w:position w:val="1"/>
              <w:szCs w:val="20"/>
            </w:rPr>
          </w:rPrChange>
        </w:rPr>
        <w:t xml:space="preserve"> </w:t>
      </w:r>
      <w:r w:rsidRPr="00BE2272">
        <w:rPr>
          <w:rFonts w:ascii="Calibri Light" w:eastAsia="Calibri" w:hAnsi="Calibri Light" w:cs="Calibri Light"/>
          <w:i/>
          <w:color w:val="808080"/>
          <w:spacing w:val="1"/>
          <w:position w:val="1"/>
          <w:rPrChange w:id="1644" w:author="EU" w:date="2019-01-20T14:06:00Z">
            <w:rPr>
              <w:rFonts w:ascii="Calibri" w:eastAsia="Calibri" w:hAnsi="Calibri" w:cs="Calibri"/>
              <w:i/>
              <w:color w:val="808080"/>
              <w:spacing w:val="1"/>
              <w:position w:val="1"/>
              <w:szCs w:val="20"/>
            </w:rPr>
          </w:rPrChange>
        </w:rPr>
        <w:t>“</w:t>
      </w:r>
      <w:r w:rsidRPr="00BE2272">
        <w:rPr>
          <w:rFonts w:ascii="Calibri Light" w:eastAsia="Calibri" w:hAnsi="Calibri Light" w:cs="Calibri Light"/>
          <w:i/>
          <w:color w:val="808080"/>
          <w:position w:val="1"/>
          <w:rPrChange w:id="1645" w:author="EU" w:date="2019-01-20T14:06:00Z">
            <w:rPr>
              <w:rFonts w:ascii="Calibri" w:eastAsia="Calibri" w:hAnsi="Calibri" w:cs="Calibri"/>
              <w:i/>
              <w:color w:val="808080"/>
              <w:position w:val="1"/>
              <w:szCs w:val="20"/>
            </w:rPr>
          </w:rPrChange>
        </w:rPr>
        <w:t>tr</w:t>
      </w:r>
      <w:r w:rsidRPr="00BE2272">
        <w:rPr>
          <w:rFonts w:ascii="Calibri Light" w:eastAsia="Calibri" w:hAnsi="Calibri Light" w:cs="Calibri Light"/>
          <w:i/>
          <w:color w:val="808080"/>
          <w:spacing w:val="1"/>
          <w:position w:val="1"/>
          <w:szCs w:val="24"/>
          <w:rPrChange w:id="1646" w:author="EU" w:date="2019-01-20T14:06:00Z">
            <w:rPr>
              <w:rFonts w:ascii="Calibri" w:eastAsia="Calibri" w:hAnsi="Calibri" w:cs="Calibri"/>
              <w:i/>
              <w:color w:val="808080"/>
              <w:spacing w:val="1"/>
              <w:position w:val="1"/>
              <w:szCs w:val="20"/>
            </w:rPr>
          </w:rPrChange>
        </w:rPr>
        <w:t>an</w:t>
      </w:r>
      <w:r w:rsidRPr="00BE2272">
        <w:rPr>
          <w:rFonts w:ascii="Calibri Light" w:eastAsia="Calibri" w:hAnsi="Calibri Light" w:cs="Calibri Light"/>
          <w:i/>
          <w:color w:val="808080"/>
          <w:spacing w:val="-1"/>
          <w:position w:val="1"/>
          <w:szCs w:val="24"/>
          <w:rPrChange w:id="1647" w:author="EU" w:date="2019-01-20T14:06:00Z">
            <w:rPr>
              <w:rFonts w:ascii="Calibri" w:eastAsia="Calibri" w:hAnsi="Calibri" w:cs="Calibri"/>
              <w:i/>
              <w:color w:val="808080"/>
              <w:spacing w:val="-1"/>
              <w:position w:val="1"/>
              <w:szCs w:val="20"/>
            </w:rPr>
          </w:rPrChange>
        </w:rPr>
        <w:t>s</w:t>
      </w:r>
      <w:r w:rsidRPr="00BE2272">
        <w:rPr>
          <w:rFonts w:ascii="Calibri Light" w:eastAsia="Calibri" w:hAnsi="Calibri Light" w:cs="Calibri Light"/>
          <w:i/>
          <w:color w:val="808080"/>
          <w:spacing w:val="1"/>
          <w:position w:val="1"/>
          <w:rPrChange w:id="1648" w:author="EU" w:date="2019-01-20T14:06:00Z">
            <w:rPr>
              <w:rFonts w:ascii="Calibri" w:eastAsia="Calibri" w:hAnsi="Calibri" w:cs="Calibri"/>
              <w:i/>
              <w:color w:val="808080"/>
              <w:spacing w:val="1"/>
              <w:position w:val="1"/>
              <w:szCs w:val="20"/>
            </w:rPr>
          </w:rPrChange>
        </w:rPr>
        <w:t>h</w:t>
      </w:r>
      <w:r w:rsidRPr="00BE2272">
        <w:rPr>
          <w:rFonts w:ascii="Calibri Light" w:eastAsia="Calibri" w:hAnsi="Calibri Light" w:cs="Calibri Light"/>
          <w:i/>
          <w:color w:val="808080"/>
          <w:position w:val="1"/>
          <w:rPrChange w:id="1649" w:author="EU" w:date="2019-01-20T14:06:00Z">
            <w:rPr>
              <w:rFonts w:ascii="Calibri" w:eastAsia="Calibri" w:hAnsi="Calibri" w:cs="Calibri"/>
              <w:i/>
              <w:color w:val="808080"/>
              <w:position w:val="1"/>
              <w:szCs w:val="20"/>
            </w:rPr>
          </w:rPrChange>
        </w:rPr>
        <w:t>i</w:t>
      </w:r>
      <w:r w:rsidRPr="00BE2272">
        <w:rPr>
          <w:rFonts w:ascii="Calibri Light" w:eastAsia="Calibri" w:hAnsi="Calibri Light" w:cs="Calibri Light"/>
          <w:i/>
          <w:color w:val="808080"/>
          <w:spacing w:val="1"/>
          <w:position w:val="1"/>
          <w:rPrChange w:id="1650" w:author="EU" w:date="2019-01-20T14:06:00Z">
            <w:rPr>
              <w:rFonts w:ascii="Calibri" w:eastAsia="Calibri" w:hAnsi="Calibri" w:cs="Calibri"/>
              <w:i/>
              <w:color w:val="808080"/>
              <w:spacing w:val="1"/>
              <w:position w:val="1"/>
              <w:szCs w:val="20"/>
            </w:rPr>
          </w:rPrChange>
        </w:rPr>
        <w:t>p</w:t>
      </w:r>
      <w:r w:rsidRPr="00BE2272">
        <w:rPr>
          <w:rFonts w:ascii="Calibri Light" w:eastAsia="Calibri" w:hAnsi="Calibri Light" w:cs="Calibri Light"/>
          <w:i/>
          <w:color w:val="808080"/>
          <w:position w:val="1"/>
          <w:rPrChange w:id="1651" w:author="EU" w:date="2019-01-20T14:06:00Z">
            <w:rPr>
              <w:rFonts w:ascii="Calibri" w:eastAsia="Calibri" w:hAnsi="Calibri" w:cs="Calibri"/>
              <w:i/>
              <w:color w:val="808080"/>
              <w:position w:val="1"/>
              <w:szCs w:val="20"/>
            </w:rPr>
          </w:rPrChange>
        </w:rPr>
        <w:t>”</w:t>
      </w:r>
      <w:r w:rsidRPr="00BE2272">
        <w:rPr>
          <w:rFonts w:ascii="Calibri Light" w:eastAsia="Calibri" w:hAnsi="Calibri Light" w:cs="Calibri Light"/>
          <w:i/>
          <w:color w:val="808080"/>
          <w:spacing w:val="-8"/>
          <w:position w:val="1"/>
          <w:rPrChange w:id="1652" w:author="EU" w:date="2019-01-20T14:06:00Z">
            <w:rPr>
              <w:rFonts w:ascii="Calibri" w:eastAsia="Calibri" w:hAnsi="Calibri" w:cs="Calibri"/>
              <w:i/>
              <w:color w:val="808080"/>
              <w:spacing w:val="-8"/>
              <w:position w:val="1"/>
              <w:szCs w:val="20"/>
            </w:rPr>
          </w:rPrChange>
        </w:rPr>
        <w:t xml:space="preserve"> </w:t>
      </w:r>
      <w:r w:rsidRPr="00BE2272">
        <w:rPr>
          <w:rFonts w:ascii="Calibri Light" w:eastAsia="Calibri" w:hAnsi="Calibri Light" w:cs="Calibri Light"/>
          <w:i/>
          <w:color w:val="808080"/>
          <w:spacing w:val="1"/>
          <w:position w:val="1"/>
          <w:rPrChange w:id="1653" w:author="EU" w:date="2019-01-20T14:06:00Z">
            <w:rPr>
              <w:rFonts w:ascii="Calibri" w:eastAsia="Calibri" w:hAnsi="Calibri" w:cs="Calibri"/>
              <w:i/>
              <w:color w:val="808080"/>
              <w:spacing w:val="1"/>
              <w:position w:val="1"/>
              <w:szCs w:val="20"/>
            </w:rPr>
          </w:rPrChange>
        </w:rPr>
        <w:t>a</w:t>
      </w:r>
      <w:r w:rsidRPr="00BE2272">
        <w:rPr>
          <w:rFonts w:ascii="Calibri Light" w:eastAsia="Calibri" w:hAnsi="Calibri Light" w:cs="Calibri Light"/>
          <w:i/>
          <w:color w:val="808080"/>
          <w:position w:val="1"/>
          <w:rPrChange w:id="1654" w:author="EU" w:date="2019-01-20T14:06:00Z">
            <w:rPr>
              <w:rFonts w:ascii="Calibri" w:eastAsia="Calibri" w:hAnsi="Calibri" w:cs="Calibri"/>
              <w:i/>
              <w:color w:val="808080"/>
              <w:position w:val="1"/>
              <w:szCs w:val="20"/>
            </w:rPr>
          </w:rPrChange>
        </w:rPr>
        <w:t>s</w:t>
      </w:r>
      <w:r w:rsidRPr="00BE2272">
        <w:rPr>
          <w:rFonts w:ascii="Calibri Light" w:eastAsia="Calibri" w:hAnsi="Calibri Light" w:cs="Calibri Light"/>
          <w:i/>
          <w:color w:val="808080"/>
          <w:spacing w:val="-3"/>
          <w:position w:val="1"/>
          <w:rPrChange w:id="1655" w:author="EU" w:date="2019-01-20T14:06:00Z">
            <w:rPr>
              <w:rFonts w:ascii="Calibri" w:eastAsia="Calibri" w:hAnsi="Calibri" w:cs="Calibri"/>
              <w:i/>
              <w:color w:val="808080"/>
              <w:spacing w:val="-3"/>
              <w:position w:val="1"/>
              <w:szCs w:val="20"/>
            </w:rPr>
          </w:rPrChange>
        </w:rPr>
        <w:t xml:space="preserve"> </w:t>
      </w:r>
      <w:r w:rsidRPr="00BE2272">
        <w:rPr>
          <w:rFonts w:ascii="Calibri Light" w:eastAsia="Calibri" w:hAnsi="Calibri Light" w:cs="Calibri Light"/>
          <w:i/>
          <w:color w:val="808080"/>
          <w:spacing w:val="1"/>
          <w:position w:val="1"/>
          <w:rPrChange w:id="1656" w:author="EU" w:date="2019-01-20T14:06:00Z">
            <w:rPr>
              <w:rFonts w:ascii="Calibri" w:eastAsia="Calibri" w:hAnsi="Calibri" w:cs="Calibri"/>
              <w:i/>
              <w:color w:val="808080"/>
              <w:spacing w:val="1"/>
              <w:position w:val="1"/>
              <w:szCs w:val="20"/>
            </w:rPr>
          </w:rPrChange>
        </w:rPr>
        <w:t>th</w:t>
      </w:r>
      <w:r w:rsidRPr="00BE2272">
        <w:rPr>
          <w:rFonts w:ascii="Calibri Light" w:eastAsia="Calibri" w:hAnsi="Calibri Light" w:cs="Calibri Light"/>
          <w:i/>
          <w:color w:val="808080"/>
          <w:position w:val="1"/>
          <w:szCs w:val="24"/>
          <w:rPrChange w:id="1657" w:author="EU" w:date="2019-01-20T14:06:00Z">
            <w:rPr>
              <w:rFonts w:ascii="Calibri" w:eastAsia="Calibri" w:hAnsi="Calibri" w:cs="Calibri"/>
              <w:i/>
              <w:color w:val="808080"/>
              <w:position w:val="1"/>
              <w:szCs w:val="20"/>
            </w:rPr>
          </w:rPrChange>
        </w:rPr>
        <w:t>e</w:t>
      </w:r>
      <w:r w:rsidRPr="00BE2272">
        <w:rPr>
          <w:rFonts w:ascii="Calibri Light" w:eastAsia="Calibri" w:hAnsi="Calibri Light" w:cs="Calibri Light"/>
          <w:i/>
          <w:color w:val="808080"/>
          <w:spacing w:val="-4"/>
          <w:position w:val="1"/>
          <w:rPrChange w:id="1658" w:author="EU" w:date="2019-01-20T14:06:00Z">
            <w:rPr>
              <w:rFonts w:ascii="Calibri" w:eastAsia="Calibri" w:hAnsi="Calibri" w:cs="Calibri"/>
              <w:i/>
              <w:color w:val="808080"/>
              <w:spacing w:val="-4"/>
              <w:position w:val="1"/>
              <w:szCs w:val="20"/>
            </w:rPr>
          </w:rPrChange>
        </w:rPr>
        <w:t xml:space="preserve"> </w:t>
      </w:r>
      <w:r w:rsidRPr="00BE2272">
        <w:rPr>
          <w:rFonts w:ascii="Calibri Light" w:eastAsia="Calibri" w:hAnsi="Calibri Light" w:cs="Calibri Light"/>
          <w:i/>
          <w:color w:val="808080"/>
          <w:position w:val="1"/>
          <w:rPrChange w:id="1659" w:author="EU" w:date="2019-01-20T14:06:00Z">
            <w:rPr>
              <w:rFonts w:ascii="Calibri" w:eastAsia="Calibri" w:hAnsi="Calibri" w:cs="Calibri"/>
              <w:i/>
              <w:color w:val="808080"/>
              <w:position w:val="1"/>
              <w:szCs w:val="20"/>
            </w:rPr>
          </w:rPrChange>
        </w:rPr>
        <w:t>gear</w:t>
      </w:r>
    </w:p>
    <w:p w14:paraId="241B8894" w14:textId="77777777" w:rsidR="004D109D" w:rsidRPr="00BE2272" w:rsidRDefault="004D109D" w:rsidP="004D109D">
      <w:pPr>
        <w:spacing w:line="240" w:lineRule="atLeast"/>
        <w:ind w:left="116" w:right="-20"/>
        <w:rPr>
          <w:ins w:id="1660" w:author="EU" w:date="2019-01-20T14:06:00Z"/>
          <w:rFonts w:ascii="Calibri Light" w:eastAsia="Calibri" w:hAnsi="Calibri Light" w:cs="Calibri Light"/>
          <w:szCs w:val="20"/>
        </w:rPr>
      </w:pPr>
      <w:ins w:id="1661" w:author="EU" w:date="2019-01-20T14:06:00Z">
        <w:r w:rsidRPr="00BE2272">
          <w:rPr>
            <w:rFonts w:ascii="Calibri Light" w:hAnsi="Calibri Light" w:cs="Calibri Light"/>
            <w:noProof/>
            <w:lang w:val="en-GB" w:eastAsia="en-GB"/>
          </w:rPr>
          <mc:AlternateContent>
            <mc:Choice Requires="wps">
              <w:drawing>
                <wp:anchor distT="0" distB="0" distL="114300" distR="114300" simplePos="0" relativeHeight="251658752" behindDoc="1" locked="0" layoutInCell="1" allowOverlap="1" wp14:anchorId="4F534C63" wp14:editId="49A65BC3">
                  <wp:simplePos x="0" y="0"/>
                  <wp:positionH relativeFrom="page">
                    <wp:posOffset>3300095</wp:posOffset>
                  </wp:positionH>
                  <wp:positionV relativeFrom="paragraph">
                    <wp:posOffset>93345</wp:posOffset>
                  </wp:positionV>
                  <wp:extent cx="1033780" cy="393065"/>
                  <wp:effectExtent l="0" t="0" r="13970" b="6985"/>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3780" cy="393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1545" w:type="dxa"/>
                                <w:tblLayout w:type="fixed"/>
                                <w:tblCellMar>
                                  <w:left w:w="0" w:type="dxa"/>
                                  <w:right w:w="0" w:type="dxa"/>
                                </w:tblCellMar>
                                <w:tblLook w:val="01E0" w:firstRow="1" w:lastRow="1" w:firstColumn="1" w:lastColumn="1" w:noHBand="0" w:noVBand="0"/>
                              </w:tblPr>
                              <w:tblGrid>
                                <w:gridCol w:w="567"/>
                                <w:gridCol w:w="479"/>
                                <w:gridCol w:w="499"/>
                              </w:tblGrid>
                              <w:tr w:rsidR="004E45E9" w14:paraId="0F894D53" w14:textId="77777777" w:rsidTr="001D6E3C">
                                <w:trPr>
                                  <w:trHeight w:hRule="exact" w:val="305"/>
                                  <w:ins w:id="1662" w:author="EU" w:date="2019-01-20T14:06:00Z"/>
                                </w:trPr>
                                <w:tc>
                                  <w:tcPr>
                                    <w:tcW w:w="567" w:type="dxa"/>
                                    <w:tcBorders>
                                      <w:right w:val="single" w:sz="4" w:space="0" w:color="auto"/>
                                    </w:tcBorders>
                                  </w:tcPr>
                                  <w:p w14:paraId="1C57A835" w14:textId="77777777" w:rsidR="004E45E9" w:rsidRDefault="004E45E9" w:rsidP="001D6E3C">
                                    <w:pPr>
                                      <w:spacing w:before="1" w:line="292" w:lineRule="exact"/>
                                      <w:ind w:left="102" w:right="-20"/>
                                      <w:rPr>
                                        <w:ins w:id="1663" w:author="EU" w:date="2019-01-20T14:06:00Z"/>
                                        <w:rFonts w:ascii="Calibri" w:eastAsia="Calibri" w:hAnsi="Calibri" w:cs="Calibri"/>
                                        <w:sz w:val="24"/>
                                      </w:rPr>
                                    </w:pPr>
                                  </w:p>
                                </w:tc>
                                <w:tc>
                                  <w:tcPr>
                                    <w:tcW w:w="479" w:type="dxa"/>
                                    <w:tcBorders>
                                      <w:top w:val="single" w:sz="4" w:space="0" w:color="auto"/>
                                      <w:left w:val="single" w:sz="4" w:space="0" w:color="auto"/>
                                      <w:bottom w:val="single" w:sz="4" w:space="0" w:color="auto"/>
                                      <w:right w:val="single" w:sz="4" w:space="0" w:color="auto"/>
                                    </w:tcBorders>
                                  </w:tcPr>
                                  <w:p w14:paraId="69DCAAEE" w14:textId="77777777" w:rsidR="004E45E9" w:rsidRDefault="004E45E9" w:rsidP="001D6E3C">
                                    <w:pPr>
                                      <w:spacing w:before="1" w:line="292" w:lineRule="exact"/>
                                      <w:ind w:left="102" w:right="-20"/>
                                      <w:rPr>
                                        <w:ins w:id="1664" w:author="EU" w:date="2019-01-20T14:06:00Z"/>
                                        <w:rFonts w:ascii="Calibri" w:eastAsia="Calibri" w:hAnsi="Calibri" w:cs="Calibri"/>
                                        <w:spacing w:val="1"/>
                                        <w:position w:val="1"/>
                                        <w:sz w:val="24"/>
                                      </w:rPr>
                                    </w:pPr>
                                    <w:ins w:id="1665" w:author="EU" w:date="2019-01-20T14:06:00Z">
                                      <w:r>
                                        <w:rPr>
                                          <w:rFonts w:ascii="Calibri" w:eastAsia="Calibri" w:hAnsi="Calibri" w:cs="Calibri"/>
                                          <w:position w:val="1"/>
                                          <w:sz w:val="24"/>
                                        </w:rPr>
                                        <w:t>Y</w:t>
                                      </w:r>
                                      <w:r>
                                        <w:rPr>
                                          <w:rFonts w:ascii="Calibri" w:eastAsia="Calibri" w:hAnsi="Calibri" w:cs="Calibri"/>
                                          <w:spacing w:val="1"/>
                                          <w:position w:val="1"/>
                                          <w:sz w:val="24"/>
                                        </w:rPr>
                                        <w:t>e</w:t>
                                      </w:r>
                                      <w:r>
                                        <w:rPr>
                                          <w:rFonts w:ascii="Calibri" w:eastAsia="Calibri" w:hAnsi="Calibri" w:cs="Calibri"/>
                                          <w:position w:val="1"/>
                                          <w:sz w:val="24"/>
                                        </w:rPr>
                                        <w:t>s</w:t>
                                      </w:r>
                                    </w:ins>
                                  </w:p>
                                </w:tc>
                                <w:tc>
                                  <w:tcPr>
                                    <w:tcW w:w="499" w:type="dxa"/>
                                    <w:tcBorders>
                                      <w:top w:val="single" w:sz="4" w:space="0" w:color="auto"/>
                                      <w:left w:val="single" w:sz="4" w:space="0" w:color="auto"/>
                                      <w:bottom w:val="single" w:sz="4" w:space="0" w:color="auto"/>
                                      <w:right w:val="single" w:sz="4" w:space="0" w:color="auto"/>
                                    </w:tcBorders>
                                  </w:tcPr>
                                  <w:p w14:paraId="519656B5" w14:textId="77777777" w:rsidR="004E45E9" w:rsidRDefault="004E45E9" w:rsidP="001D6E3C">
                                    <w:pPr>
                                      <w:spacing w:before="1" w:line="292" w:lineRule="exact"/>
                                      <w:ind w:left="102" w:right="-20"/>
                                      <w:rPr>
                                        <w:ins w:id="1666" w:author="EU" w:date="2019-01-20T14:06:00Z"/>
                                        <w:rFonts w:ascii="Calibri" w:eastAsia="Calibri" w:hAnsi="Calibri" w:cs="Calibri"/>
                                        <w:sz w:val="24"/>
                                      </w:rPr>
                                    </w:pPr>
                                    <w:ins w:id="1667" w:author="EU" w:date="2019-01-20T14:06:00Z">
                                      <w:r>
                                        <w:rPr>
                                          <w:rFonts w:ascii="Calibri" w:eastAsia="Calibri" w:hAnsi="Calibri" w:cs="Calibri"/>
                                          <w:spacing w:val="1"/>
                                          <w:position w:val="1"/>
                                          <w:sz w:val="24"/>
                                        </w:rPr>
                                        <w:t>No</w:t>
                                      </w:r>
                                    </w:ins>
                                  </w:p>
                                </w:tc>
                              </w:tr>
                              <w:tr w:rsidR="004E45E9" w14:paraId="05ECD2CE" w14:textId="77777777" w:rsidTr="001D6E3C">
                                <w:trPr>
                                  <w:trHeight w:hRule="exact" w:val="302"/>
                                  <w:ins w:id="1668" w:author="EU" w:date="2019-01-20T14:06:00Z"/>
                                </w:trPr>
                                <w:tc>
                                  <w:tcPr>
                                    <w:tcW w:w="567" w:type="dxa"/>
                                    <w:tcBorders>
                                      <w:right w:val="single" w:sz="4" w:space="0" w:color="auto"/>
                                    </w:tcBorders>
                                  </w:tcPr>
                                  <w:p w14:paraId="21682E63" w14:textId="77777777" w:rsidR="004E45E9" w:rsidRDefault="004E45E9" w:rsidP="001D6E3C">
                                    <w:pPr>
                                      <w:rPr>
                                        <w:ins w:id="1669" w:author="EU" w:date="2019-01-20T14:06:00Z"/>
                                      </w:rPr>
                                    </w:pPr>
                                  </w:p>
                                </w:tc>
                                <w:tc>
                                  <w:tcPr>
                                    <w:tcW w:w="479" w:type="dxa"/>
                                    <w:tcBorders>
                                      <w:top w:val="single" w:sz="4" w:space="0" w:color="auto"/>
                                      <w:left w:val="single" w:sz="4" w:space="0" w:color="auto"/>
                                      <w:bottom w:val="single" w:sz="4" w:space="0" w:color="auto"/>
                                      <w:right w:val="single" w:sz="4" w:space="0" w:color="auto"/>
                                    </w:tcBorders>
                                  </w:tcPr>
                                  <w:p w14:paraId="34C85F83" w14:textId="77777777" w:rsidR="004E45E9" w:rsidRDefault="004E45E9" w:rsidP="001D6E3C">
                                    <w:pPr>
                                      <w:rPr>
                                        <w:ins w:id="1670" w:author="EU" w:date="2019-01-20T14:06:00Z"/>
                                      </w:rPr>
                                    </w:pPr>
                                  </w:p>
                                </w:tc>
                                <w:tc>
                                  <w:tcPr>
                                    <w:tcW w:w="499" w:type="dxa"/>
                                    <w:tcBorders>
                                      <w:top w:val="single" w:sz="4" w:space="0" w:color="auto"/>
                                      <w:left w:val="single" w:sz="4" w:space="0" w:color="auto"/>
                                      <w:bottom w:val="single" w:sz="4" w:space="0" w:color="auto"/>
                                      <w:right w:val="single" w:sz="4" w:space="0" w:color="auto"/>
                                    </w:tcBorders>
                                  </w:tcPr>
                                  <w:p w14:paraId="0604EC60" w14:textId="77777777" w:rsidR="004E45E9" w:rsidRDefault="004E45E9" w:rsidP="001D6E3C">
                                    <w:pPr>
                                      <w:rPr>
                                        <w:ins w:id="1671" w:author="EU" w:date="2019-01-20T14:06:00Z"/>
                                      </w:rPr>
                                    </w:pPr>
                                  </w:p>
                                </w:tc>
                              </w:tr>
                            </w:tbl>
                            <w:p w14:paraId="695FD797" w14:textId="77777777" w:rsidR="004E45E9" w:rsidRDefault="004E45E9" w:rsidP="004D109D">
                              <w:pPr>
                                <w:rPr>
                                  <w:ins w:id="1672" w:author="EU" w:date="2019-01-20T14:06:00Z"/>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534C63" id="_x0000_t202" coordsize="21600,21600" o:spt="202" path="m,l,21600r21600,l21600,xe">
                  <v:stroke joinstyle="miter"/>
                  <v:path gradientshapeok="t" o:connecttype="rect"/>
                </v:shapetype>
                <v:shape id="Text Box 5" o:spid="_x0000_s1026" type="#_x0000_t202" style="position:absolute;left:0;text-align:left;margin-left:259.85pt;margin-top:7.35pt;width:81.4pt;height:30.9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" filled="f" stroked="f">
                  <v:textbox inset="0,0,0,0">
                    <w:txbxContent>
                      <w:tbl>
                        <w:tblPr>
                          <w:tblW w:w="1545" w:type="dxa"/>
                          <w:tblLayout w:type="fixed"/>
                          <w:tblCellMar>
                            <w:left w:w="0" w:type="dxa"/>
                            <w:right w:w="0" w:type="dxa"/>
                          </w:tblCellMar>
                          <w:tblLook w:val="01E0" w:firstRow="1" w:lastRow="1" w:firstColumn="1" w:lastColumn="1" w:noHBand="0" w:noVBand="0"/>
                        </w:tblPr>
                        <w:tblGrid>
                          <w:gridCol w:w="567"/>
                          <w:gridCol w:w="479"/>
                          <w:gridCol w:w="499"/>
                        </w:tblGrid>
                        <w:tr w:rsidR="004E45E9" w14:paraId="0F894D53" w14:textId="77777777" w:rsidTr="001D6E3C">
                          <w:trPr>
                            <w:trHeight w:hRule="exact" w:val="305"/>
                            <w:ins w:id="1673" w:author="EU" w:date="2019-01-20T14:06:00Z"/>
                          </w:trPr>
                          <w:tc>
                            <w:tcPr>
                              <w:tcW w:w="567" w:type="dxa"/>
                              <w:tcBorders>
                                <w:right w:val="single" w:sz="4" w:space="0" w:color="auto"/>
                              </w:tcBorders>
                            </w:tcPr>
                            <w:p w14:paraId="1C57A835" w14:textId="77777777" w:rsidR="004E45E9" w:rsidRDefault="004E45E9" w:rsidP="001D6E3C">
                              <w:pPr>
                                <w:spacing w:before="1" w:line="292" w:lineRule="exact"/>
                                <w:ind w:left="102" w:right="-20"/>
                                <w:rPr>
                                  <w:ins w:id="1674" w:author="EU" w:date="2019-01-20T14:06:00Z"/>
                                  <w:rFonts w:ascii="Calibri" w:eastAsia="Calibri" w:hAnsi="Calibri" w:cs="Calibri"/>
                                  <w:sz w:val="24"/>
                                </w:rPr>
                              </w:pPr>
                            </w:p>
                          </w:tc>
                          <w:tc>
                            <w:tcPr>
                              <w:tcW w:w="479" w:type="dxa"/>
                              <w:tcBorders>
                                <w:top w:val="single" w:sz="4" w:space="0" w:color="auto"/>
                                <w:left w:val="single" w:sz="4" w:space="0" w:color="auto"/>
                                <w:bottom w:val="single" w:sz="4" w:space="0" w:color="auto"/>
                                <w:right w:val="single" w:sz="4" w:space="0" w:color="auto"/>
                              </w:tcBorders>
                            </w:tcPr>
                            <w:p w14:paraId="69DCAAEE" w14:textId="77777777" w:rsidR="004E45E9" w:rsidRDefault="004E45E9" w:rsidP="001D6E3C">
                              <w:pPr>
                                <w:spacing w:before="1" w:line="292" w:lineRule="exact"/>
                                <w:ind w:left="102" w:right="-20"/>
                                <w:rPr>
                                  <w:ins w:id="1675" w:author="EU" w:date="2019-01-20T14:06:00Z"/>
                                  <w:rFonts w:ascii="Calibri" w:eastAsia="Calibri" w:hAnsi="Calibri" w:cs="Calibri"/>
                                  <w:spacing w:val="1"/>
                                  <w:position w:val="1"/>
                                  <w:sz w:val="24"/>
                                </w:rPr>
                              </w:pPr>
                              <w:ins w:id="1676" w:author="EU" w:date="2019-01-20T14:06:00Z">
                                <w:r>
                                  <w:rPr>
                                    <w:rFonts w:ascii="Calibri" w:eastAsia="Calibri" w:hAnsi="Calibri" w:cs="Calibri"/>
                                    <w:position w:val="1"/>
                                    <w:sz w:val="24"/>
                                  </w:rPr>
                                  <w:t>Y</w:t>
                                </w:r>
                                <w:r>
                                  <w:rPr>
                                    <w:rFonts w:ascii="Calibri" w:eastAsia="Calibri" w:hAnsi="Calibri" w:cs="Calibri"/>
                                    <w:spacing w:val="1"/>
                                    <w:position w:val="1"/>
                                    <w:sz w:val="24"/>
                                  </w:rPr>
                                  <w:t>e</w:t>
                                </w:r>
                                <w:r>
                                  <w:rPr>
                                    <w:rFonts w:ascii="Calibri" w:eastAsia="Calibri" w:hAnsi="Calibri" w:cs="Calibri"/>
                                    <w:position w:val="1"/>
                                    <w:sz w:val="24"/>
                                  </w:rPr>
                                  <w:t>s</w:t>
                                </w:r>
                              </w:ins>
                            </w:p>
                          </w:tc>
                          <w:tc>
                            <w:tcPr>
                              <w:tcW w:w="499" w:type="dxa"/>
                              <w:tcBorders>
                                <w:top w:val="single" w:sz="4" w:space="0" w:color="auto"/>
                                <w:left w:val="single" w:sz="4" w:space="0" w:color="auto"/>
                                <w:bottom w:val="single" w:sz="4" w:space="0" w:color="auto"/>
                                <w:right w:val="single" w:sz="4" w:space="0" w:color="auto"/>
                              </w:tcBorders>
                            </w:tcPr>
                            <w:p w14:paraId="519656B5" w14:textId="77777777" w:rsidR="004E45E9" w:rsidRDefault="004E45E9" w:rsidP="001D6E3C">
                              <w:pPr>
                                <w:spacing w:before="1" w:line="292" w:lineRule="exact"/>
                                <w:ind w:left="102" w:right="-20"/>
                                <w:rPr>
                                  <w:ins w:id="1677" w:author="EU" w:date="2019-01-20T14:06:00Z"/>
                                  <w:rFonts w:ascii="Calibri" w:eastAsia="Calibri" w:hAnsi="Calibri" w:cs="Calibri"/>
                                  <w:sz w:val="24"/>
                                </w:rPr>
                              </w:pPr>
                              <w:ins w:id="1678" w:author="EU" w:date="2019-01-20T14:06:00Z">
                                <w:r>
                                  <w:rPr>
                                    <w:rFonts w:ascii="Calibri" w:eastAsia="Calibri" w:hAnsi="Calibri" w:cs="Calibri"/>
                                    <w:spacing w:val="1"/>
                                    <w:position w:val="1"/>
                                    <w:sz w:val="24"/>
                                  </w:rPr>
                                  <w:t>No</w:t>
                                </w:r>
                              </w:ins>
                            </w:p>
                          </w:tc>
                        </w:tr>
                        <w:tr w:rsidR="004E45E9" w14:paraId="05ECD2CE" w14:textId="77777777" w:rsidTr="001D6E3C">
                          <w:trPr>
                            <w:trHeight w:hRule="exact" w:val="302"/>
                            <w:ins w:id="1679" w:author="EU" w:date="2019-01-20T14:06:00Z"/>
                          </w:trPr>
                          <w:tc>
                            <w:tcPr>
                              <w:tcW w:w="567" w:type="dxa"/>
                              <w:tcBorders>
                                <w:right w:val="single" w:sz="4" w:space="0" w:color="auto"/>
                              </w:tcBorders>
                            </w:tcPr>
                            <w:p w14:paraId="21682E63" w14:textId="77777777" w:rsidR="004E45E9" w:rsidRDefault="004E45E9" w:rsidP="001D6E3C">
                              <w:pPr>
                                <w:rPr>
                                  <w:ins w:id="1680" w:author="EU" w:date="2019-01-20T14:06:00Z"/>
                                </w:rPr>
                              </w:pPr>
                            </w:p>
                          </w:tc>
                          <w:tc>
                            <w:tcPr>
                              <w:tcW w:w="479" w:type="dxa"/>
                              <w:tcBorders>
                                <w:top w:val="single" w:sz="4" w:space="0" w:color="auto"/>
                                <w:left w:val="single" w:sz="4" w:space="0" w:color="auto"/>
                                <w:bottom w:val="single" w:sz="4" w:space="0" w:color="auto"/>
                                <w:right w:val="single" w:sz="4" w:space="0" w:color="auto"/>
                              </w:tcBorders>
                            </w:tcPr>
                            <w:p w14:paraId="34C85F83" w14:textId="77777777" w:rsidR="004E45E9" w:rsidRDefault="004E45E9" w:rsidP="001D6E3C">
                              <w:pPr>
                                <w:rPr>
                                  <w:ins w:id="1681" w:author="EU" w:date="2019-01-20T14:06:00Z"/>
                                </w:rPr>
                              </w:pPr>
                            </w:p>
                          </w:tc>
                          <w:tc>
                            <w:tcPr>
                              <w:tcW w:w="499" w:type="dxa"/>
                              <w:tcBorders>
                                <w:top w:val="single" w:sz="4" w:space="0" w:color="auto"/>
                                <w:left w:val="single" w:sz="4" w:space="0" w:color="auto"/>
                                <w:bottom w:val="single" w:sz="4" w:space="0" w:color="auto"/>
                                <w:right w:val="single" w:sz="4" w:space="0" w:color="auto"/>
                              </w:tcBorders>
                            </w:tcPr>
                            <w:p w14:paraId="0604EC60" w14:textId="77777777" w:rsidR="004E45E9" w:rsidRDefault="004E45E9" w:rsidP="001D6E3C">
                              <w:pPr>
                                <w:rPr>
                                  <w:ins w:id="1682" w:author="EU" w:date="2019-01-20T14:06:00Z"/>
                                </w:rPr>
                              </w:pPr>
                            </w:p>
                          </w:tc>
                        </w:tr>
                      </w:tbl>
                      <w:p w14:paraId="695FD797" w14:textId="77777777" w:rsidR="004E45E9" w:rsidRDefault="004E45E9" w:rsidP="004D109D">
                        <w:pPr>
                          <w:rPr>
                            <w:ins w:id="1683" w:author="EU" w:date="2019-01-20T14:06:00Z"/>
                          </w:rPr>
                        </w:pPr>
                      </w:p>
                    </w:txbxContent>
                  </v:textbox>
                  <w10:wrap anchorx="page"/>
                </v:shape>
              </w:pict>
            </mc:Fallback>
          </mc:AlternateContent>
        </w:r>
      </w:ins>
    </w:p>
    <w:p w14:paraId="06750950" w14:textId="77777777" w:rsidR="0009553C" w:rsidRPr="00BE2272" w:rsidRDefault="00F076BC" w:rsidP="00E4009D">
      <w:pPr>
        <w:spacing w:before="120" w:after="120" w:line="240" w:lineRule="atLeast"/>
        <w:ind w:left="116" w:right="-20"/>
        <w:rPr>
          <w:del w:id="1684" w:author="EU" w:date="2019-01-20T14:06:00Z"/>
          <w:rFonts w:ascii="Calibri Light" w:eastAsia="Calibri" w:hAnsi="Calibri Light" w:cs="Calibri Light"/>
          <w:szCs w:val="20"/>
        </w:rPr>
      </w:pPr>
      <w:del w:id="1685" w:author="EU" w:date="2019-01-20T14:06:00Z">
        <w:r w:rsidRPr="00BE2272">
          <w:rPr>
            <w:rFonts w:ascii="Calibri Light" w:hAnsi="Calibri Light" w:cs="Calibri Light"/>
            <w:noProof/>
            <w:lang w:val="en-GB" w:eastAsia="en-GB"/>
          </w:rPr>
          <mc:AlternateContent>
            <mc:Choice Requires="wps">
              <w:drawing>
                <wp:anchor distT="0" distB="0" distL="114300" distR="114300" simplePos="0" relativeHeight="251649536" behindDoc="1" locked="0" layoutInCell="1" allowOverlap="1" wp14:anchorId="14C0FE50" wp14:editId="4AE8F9AF">
                  <wp:simplePos x="0" y="0"/>
                  <wp:positionH relativeFrom="page">
                    <wp:posOffset>3300095</wp:posOffset>
                  </wp:positionH>
                  <wp:positionV relativeFrom="paragraph">
                    <wp:posOffset>93345</wp:posOffset>
                  </wp:positionV>
                  <wp:extent cx="1033780" cy="393065"/>
                  <wp:effectExtent l="0" t="0" r="13970" b="6985"/>
                  <wp:wrapNone/>
                  <wp:docPr id="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3780" cy="393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1545" w:type="dxa"/>
                                <w:tblLayout w:type="fixed"/>
                                <w:tblCellMar>
                                  <w:left w:w="0" w:type="dxa"/>
                                  <w:right w:w="0" w:type="dxa"/>
                                </w:tblCellMar>
                                <w:tblLook w:val="01E0" w:firstRow="1" w:lastRow="1" w:firstColumn="1" w:lastColumn="1" w:noHBand="0" w:noVBand="0"/>
                              </w:tblPr>
                              <w:tblGrid>
                                <w:gridCol w:w="567"/>
                                <w:gridCol w:w="479"/>
                                <w:gridCol w:w="499"/>
                              </w:tblGrid>
                              <w:tr w:rsidR="004E45E9" w14:paraId="55F6027D" w14:textId="77777777" w:rsidTr="007C04D2">
                                <w:trPr>
                                  <w:trHeight w:hRule="exact" w:val="305"/>
                                  <w:del w:id="1686" w:author="EU" w:date="2019-01-20T14:06:00Z"/>
                                </w:trPr>
                                <w:tc>
                                  <w:tcPr>
                                    <w:tcW w:w="567" w:type="dxa"/>
                                    <w:tcBorders>
                                      <w:right w:val="single" w:sz="4" w:space="0" w:color="auto"/>
                                    </w:tcBorders>
                                  </w:tcPr>
                                  <w:p w14:paraId="2071CA38" w14:textId="77777777" w:rsidR="004E45E9" w:rsidRDefault="004E45E9" w:rsidP="00100590">
                                    <w:pPr>
                                      <w:spacing w:before="1" w:line="292" w:lineRule="exact"/>
                                      <w:ind w:left="102" w:right="-20"/>
                                      <w:rPr>
                                        <w:del w:id="1687" w:author="EU" w:date="2019-01-20T14:06:00Z"/>
                                        <w:rFonts w:ascii="Calibri" w:eastAsia="Calibri" w:hAnsi="Calibri" w:cs="Calibri"/>
                                        <w:sz w:val="24"/>
                                      </w:rPr>
                                    </w:pPr>
                                  </w:p>
                                </w:tc>
                                <w:tc>
                                  <w:tcPr>
                                    <w:tcW w:w="479" w:type="dxa"/>
                                    <w:tcBorders>
                                      <w:top w:val="single" w:sz="4" w:space="0" w:color="auto"/>
                                      <w:left w:val="single" w:sz="4" w:space="0" w:color="auto"/>
                                      <w:bottom w:val="single" w:sz="4" w:space="0" w:color="auto"/>
                                      <w:right w:val="single" w:sz="4" w:space="0" w:color="auto"/>
                                    </w:tcBorders>
                                  </w:tcPr>
                                  <w:p w14:paraId="4867940B" w14:textId="77777777" w:rsidR="004E45E9" w:rsidRDefault="004E45E9" w:rsidP="004C51D1">
                                    <w:pPr>
                                      <w:spacing w:before="1" w:line="292" w:lineRule="exact"/>
                                      <w:ind w:left="102" w:right="-20"/>
                                      <w:rPr>
                                        <w:del w:id="1688" w:author="EU" w:date="2019-01-20T14:06:00Z"/>
                                        <w:rFonts w:ascii="Calibri" w:eastAsia="Calibri" w:hAnsi="Calibri" w:cs="Calibri"/>
                                        <w:spacing w:val="1"/>
                                        <w:position w:val="1"/>
                                        <w:sz w:val="24"/>
                                      </w:rPr>
                                    </w:pPr>
                                    <w:del w:id="1689" w:author="EU" w:date="2019-01-20T14:06:00Z">
                                      <w:r>
                                        <w:rPr>
                                          <w:rFonts w:ascii="Calibri" w:eastAsia="Calibri" w:hAnsi="Calibri" w:cs="Calibri"/>
                                          <w:position w:val="1"/>
                                          <w:sz w:val="24"/>
                                        </w:rPr>
                                        <w:delText>Y</w:delText>
                                      </w:r>
                                      <w:r>
                                        <w:rPr>
                                          <w:rFonts w:ascii="Calibri" w:eastAsia="Calibri" w:hAnsi="Calibri" w:cs="Calibri"/>
                                          <w:spacing w:val="1"/>
                                          <w:position w:val="1"/>
                                          <w:sz w:val="24"/>
                                        </w:rPr>
                                        <w:delText>e</w:delText>
                                      </w:r>
                                      <w:r>
                                        <w:rPr>
                                          <w:rFonts w:ascii="Calibri" w:eastAsia="Calibri" w:hAnsi="Calibri" w:cs="Calibri"/>
                                          <w:position w:val="1"/>
                                          <w:sz w:val="24"/>
                                        </w:rPr>
                                        <w:delText>s</w:delText>
                                      </w:r>
                                    </w:del>
                                  </w:p>
                                </w:tc>
                                <w:tc>
                                  <w:tcPr>
                                    <w:tcW w:w="499" w:type="dxa"/>
                                    <w:tcBorders>
                                      <w:top w:val="single" w:sz="4" w:space="0" w:color="auto"/>
                                      <w:left w:val="single" w:sz="4" w:space="0" w:color="auto"/>
                                      <w:bottom w:val="single" w:sz="4" w:space="0" w:color="auto"/>
                                      <w:right w:val="single" w:sz="4" w:space="0" w:color="auto"/>
                                    </w:tcBorders>
                                  </w:tcPr>
                                  <w:p w14:paraId="48A751B2" w14:textId="77777777" w:rsidR="004E45E9" w:rsidRDefault="004E45E9" w:rsidP="00A16FC5">
                                    <w:pPr>
                                      <w:spacing w:before="1" w:line="292" w:lineRule="exact"/>
                                      <w:ind w:left="102" w:right="-20"/>
                                      <w:rPr>
                                        <w:del w:id="1690" w:author="EU" w:date="2019-01-20T14:06:00Z"/>
                                        <w:rFonts w:ascii="Calibri" w:eastAsia="Calibri" w:hAnsi="Calibri" w:cs="Calibri"/>
                                        <w:sz w:val="24"/>
                                      </w:rPr>
                                    </w:pPr>
                                    <w:del w:id="1691" w:author="EU" w:date="2019-01-20T14:06:00Z">
                                      <w:r>
                                        <w:rPr>
                                          <w:rFonts w:ascii="Calibri" w:eastAsia="Calibri" w:hAnsi="Calibri" w:cs="Calibri"/>
                                          <w:spacing w:val="1"/>
                                          <w:position w:val="1"/>
                                          <w:sz w:val="24"/>
                                        </w:rPr>
                                        <w:delText>No</w:delText>
                                      </w:r>
                                    </w:del>
                                  </w:p>
                                </w:tc>
                              </w:tr>
                              <w:tr w:rsidR="004E45E9" w14:paraId="396143D0" w14:textId="77777777" w:rsidTr="007C04D2">
                                <w:trPr>
                                  <w:trHeight w:hRule="exact" w:val="302"/>
                                  <w:del w:id="1692" w:author="EU" w:date="2019-01-20T14:06:00Z"/>
                                </w:trPr>
                                <w:tc>
                                  <w:tcPr>
                                    <w:tcW w:w="567" w:type="dxa"/>
                                    <w:tcBorders>
                                      <w:right w:val="single" w:sz="4" w:space="0" w:color="auto"/>
                                    </w:tcBorders>
                                  </w:tcPr>
                                  <w:p w14:paraId="59CA53AB" w14:textId="77777777" w:rsidR="004E45E9" w:rsidRDefault="004E45E9" w:rsidP="004C51D1">
                                    <w:pPr>
                                      <w:rPr>
                                        <w:del w:id="1693" w:author="EU" w:date="2019-01-20T14:06:00Z"/>
                                      </w:rPr>
                                    </w:pPr>
                                  </w:p>
                                </w:tc>
                                <w:tc>
                                  <w:tcPr>
                                    <w:tcW w:w="479" w:type="dxa"/>
                                    <w:tcBorders>
                                      <w:top w:val="single" w:sz="4" w:space="0" w:color="auto"/>
                                      <w:left w:val="single" w:sz="4" w:space="0" w:color="auto"/>
                                      <w:bottom w:val="single" w:sz="4" w:space="0" w:color="auto"/>
                                      <w:right w:val="single" w:sz="4" w:space="0" w:color="auto"/>
                                    </w:tcBorders>
                                  </w:tcPr>
                                  <w:p w14:paraId="41F8B44B" w14:textId="77777777" w:rsidR="004E45E9" w:rsidRDefault="004E45E9" w:rsidP="004C51D1">
                                    <w:pPr>
                                      <w:rPr>
                                        <w:del w:id="1694" w:author="EU" w:date="2019-01-20T14:06:00Z"/>
                                      </w:rPr>
                                    </w:pPr>
                                  </w:p>
                                </w:tc>
                                <w:tc>
                                  <w:tcPr>
                                    <w:tcW w:w="499" w:type="dxa"/>
                                    <w:tcBorders>
                                      <w:top w:val="single" w:sz="4" w:space="0" w:color="auto"/>
                                      <w:left w:val="single" w:sz="4" w:space="0" w:color="auto"/>
                                      <w:bottom w:val="single" w:sz="4" w:space="0" w:color="auto"/>
                                      <w:right w:val="single" w:sz="4" w:space="0" w:color="auto"/>
                                    </w:tcBorders>
                                  </w:tcPr>
                                  <w:p w14:paraId="7D296DAB" w14:textId="77777777" w:rsidR="004E45E9" w:rsidRDefault="004E45E9" w:rsidP="00A16FC5">
                                    <w:pPr>
                                      <w:rPr>
                                        <w:del w:id="1695" w:author="EU" w:date="2019-01-20T14:06:00Z"/>
                                      </w:rPr>
                                    </w:pPr>
                                  </w:p>
                                </w:tc>
                              </w:tr>
                            </w:tbl>
                            <w:p w14:paraId="637364CB" w14:textId="77777777" w:rsidR="004E45E9" w:rsidRDefault="004E45E9" w:rsidP="004C51D1">
                              <w:pPr>
                                <w:spacing w:line="240" w:lineRule="auto"/>
                                <w:rPr>
                                  <w:del w:id="1696" w:author="EU" w:date="2019-01-20T14:06:00Z"/>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C0FE50" id="_x0000_s1027" type="#_x0000_t202" style="position:absolute;left:0;text-align:left;margin-left:259.85pt;margin-top:7.35pt;width:81.4pt;height:30.95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" filled="f" stroked="f">
                  <v:textbox inset="0,0,0,0">
                    <w:txbxContent>
                      <w:tbl>
                        <w:tblPr>
                          <w:tblW w:w="1545" w:type="dxa"/>
                          <w:tblLayout w:type="fixed"/>
                          <w:tblCellMar>
                            <w:left w:w="0" w:type="dxa"/>
                            <w:right w:w="0" w:type="dxa"/>
                          </w:tblCellMar>
                          <w:tblLook w:val="01E0" w:firstRow="1" w:lastRow="1" w:firstColumn="1" w:lastColumn="1" w:noHBand="0" w:noVBand="0"/>
                        </w:tblPr>
                        <w:tblGrid>
                          <w:gridCol w:w="567"/>
                          <w:gridCol w:w="479"/>
                          <w:gridCol w:w="499"/>
                        </w:tblGrid>
                        <w:tr w:rsidR="004E45E9" w14:paraId="55F6027D" w14:textId="77777777" w:rsidTr="007C04D2">
                          <w:trPr>
                            <w:trHeight w:hRule="exact" w:val="305"/>
                            <w:del w:id="1697" w:author="EU" w:date="2019-01-20T14:06:00Z"/>
                          </w:trPr>
                          <w:tc>
                            <w:tcPr>
                              <w:tcW w:w="567" w:type="dxa"/>
                              <w:tcBorders>
                                <w:right w:val="single" w:sz="4" w:space="0" w:color="auto"/>
                              </w:tcBorders>
                            </w:tcPr>
                            <w:p w14:paraId="2071CA38" w14:textId="77777777" w:rsidR="004E45E9" w:rsidRDefault="004E45E9" w:rsidP="00100590">
                              <w:pPr>
                                <w:spacing w:before="1" w:line="292" w:lineRule="exact"/>
                                <w:ind w:left="102" w:right="-20"/>
                                <w:rPr>
                                  <w:del w:id="1698" w:author="EU" w:date="2019-01-20T14:06:00Z"/>
                                  <w:rFonts w:ascii="Calibri" w:eastAsia="Calibri" w:hAnsi="Calibri" w:cs="Calibri"/>
                                  <w:sz w:val="24"/>
                                </w:rPr>
                              </w:pPr>
                            </w:p>
                          </w:tc>
                          <w:tc>
                            <w:tcPr>
                              <w:tcW w:w="479" w:type="dxa"/>
                              <w:tcBorders>
                                <w:top w:val="single" w:sz="4" w:space="0" w:color="auto"/>
                                <w:left w:val="single" w:sz="4" w:space="0" w:color="auto"/>
                                <w:bottom w:val="single" w:sz="4" w:space="0" w:color="auto"/>
                                <w:right w:val="single" w:sz="4" w:space="0" w:color="auto"/>
                              </w:tcBorders>
                            </w:tcPr>
                            <w:p w14:paraId="4867940B" w14:textId="77777777" w:rsidR="004E45E9" w:rsidRDefault="004E45E9" w:rsidP="004C51D1">
                              <w:pPr>
                                <w:spacing w:before="1" w:line="292" w:lineRule="exact"/>
                                <w:ind w:left="102" w:right="-20"/>
                                <w:rPr>
                                  <w:del w:id="1699" w:author="EU" w:date="2019-01-20T14:06:00Z"/>
                                  <w:rFonts w:ascii="Calibri" w:eastAsia="Calibri" w:hAnsi="Calibri" w:cs="Calibri"/>
                                  <w:spacing w:val="1"/>
                                  <w:position w:val="1"/>
                                  <w:sz w:val="24"/>
                                </w:rPr>
                              </w:pPr>
                              <w:del w:id="1700" w:author="EU" w:date="2019-01-20T14:06:00Z">
                                <w:r>
                                  <w:rPr>
                                    <w:rFonts w:ascii="Calibri" w:eastAsia="Calibri" w:hAnsi="Calibri" w:cs="Calibri"/>
                                    <w:position w:val="1"/>
                                    <w:sz w:val="24"/>
                                  </w:rPr>
                                  <w:delText>Y</w:delText>
                                </w:r>
                                <w:r>
                                  <w:rPr>
                                    <w:rFonts w:ascii="Calibri" w:eastAsia="Calibri" w:hAnsi="Calibri" w:cs="Calibri"/>
                                    <w:spacing w:val="1"/>
                                    <w:position w:val="1"/>
                                    <w:sz w:val="24"/>
                                  </w:rPr>
                                  <w:delText>e</w:delText>
                                </w:r>
                                <w:r>
                                  <w:rPr>
                                    <w:rFonts w:ascii="Calibri" w:eastAsia="Calibri" w:hAnsi="Calibri" w:cs="Calibri"/>
                                    <w:position w:val="1"/>
                                    <w:sz w:val="24"/>
                                  </w:rPr>
                                  <w:delText>s</w:delText>
                                </w:r>
                              </w:del>
                            </w:p>
                          </w:tc>
                          <w:tc>
                            <w:tcPr>
                              <w:tcW w:w="499" w:type="dxa"/>
                              <w:tcBorders>
                                <w:top w:val="single" w:sz="4" w:space="0" w:color="auto"/>
                                <w:left w:val="single" w:sz="4" w:space="0" w:color="auto"/>
                                <w:bottom w:val="single" w:sz="4" w:space="0" w:color="auto"/>
                                <w:right w:val="single" w:sz="4" w:space="0" w:color="auto"/>
                              </w:tcBorders>
                            </w:tcPr>
                            <w:p w14:paraId="48A751B2" w14:textId="77777777" w:rsidR="004E45E9" w:rsidRDefault="004E45E9" w:rsidP="00A16FC5">
                              <w:pPr>
                                <w:spacing w:before="1" w:line="292" w:lineRule="exact"/>
                                <w:ind w:left="102" w:right="-20"/>
                                <w:rPr>
                                  <w:del w:id="1701" w:author="EU" w:date="2019-01-20T14:06:00Z"/>
                                  <w:rFonts w:ascii="Calibri" w:eastAsia="Calibri" w:hAnsi="Calibri" w:cs="Calibri"/>
                                  <w:sz w:val="24"/>
                                </w:rPr>
                              </w:pPr>
                              <w:del w:id="1702" w:author="EU" w:date="2019-01-20T14:06:00Z">
                                <w:r>
                                  <w:rPr>
                                    <w:rFonts w:ascii="Calibri" w:eastAsia="Calibri" w:hAnsi="Calibri" w:cs="Calibri"/>
                                    <w:spacing w:val="1"/>
                                    <w:position w:val="1"/>
                                    <w:sz w:val="24"/>
                                  </w:rPr>
                                  <w:delText>No</w:delText>
                                </w:r>
                              </w:del>
                            </w:p>
                          </w:tc>
                        </w:tr>
                        <w:tr w:rsidR="004E45E9" w14:paraId="396143D0" w14:textId="77777777" w:rsidTr="007C04D2">
                          <w:trPr>
                            <w:trHeight w:hRule="exact" w:val="302"/>
                            <w:del w:id="1703" w:author="EU" w:date="2019-01-20T14:06:00Z"/>
                          </w:trPr>
                          <w:tc>
                            <w:tcPr>
                              <w:tcW w:w="567" w:type="dxa"/>
                              <w:tcBorders>
                                <w:right w:val="single" w:sz="4" w:space="0" w:color="auto"/>
                              </w:tcBorders>
                            </w:tcPr>
                            <w:p w14:paraId="59CA53AB" w14:textId="77777777" w:rsidR="004E45E9" w:rsidRDefault="004E45E9" w:rsidP="004C51D1">
                              <w:pPr>
                                <w:rPr>
                                  <w:del w:id="1704" w:author="EU" w:date="2019-01-20T14:06:00Z"/>
                                </w:rPr>
                              </w:pPr>
                            </w:p>
                          </w:tc>
                          <w:tc>
                            <w:tcPr>
                              <w:tcW w:w="479" w:type="dxa"/>
                              <w:tcBorders>
                                <w:top w:val="single" w:sz="4" w:space="0" w:color="auto"/>
                                <w:left w:val="single" w:sz="4" w:space="0" w:color="auto"/>
                                <w:bottom w:val="single" w:sz="4" w:space="0" w:color="auto"/>
                                <w:right w:val="single" w:sz="4" w:space="0" w:color="auto"/>
                              </w:tcBorders>
                            </w:tcPr>
                            <w:p w14:paraId="41F8B44B" w14:textId="77777777" w:rsidR="004E45E9" w:rsidRDefault="004E45E9" w:rsidP="004C51D1">
                              <w:pPr>
                                <w:rPr>
                                  <w:del w:id="1705" w:author="EU" w:date="2019-01-20T14:06:00Z"/>
                                </w:rPr>
                              </w:pPr>
                            </w:p>
                          </w:tc>
                          <w:tc>
                            <w:tcPr>
                              <w:tcW w:w="499" w:type="dxa"/>
                              <w:tcBorders>
                                <w:top w:val="single" w:sz="4" w:space="0" w:color="auto"/>
                                <w:left w:val="single" w:sz="4" w:space="0" w:color="auto"/>
                                <w:bottom w:val="single" w:sz="4" w:space="0" w:color="auto"/>
                                <w:right w:val="single" w:sz="4" w:space="0" w:color="auto"/>
                              </w:tcBorders>
                            </w:tcPr>
                            <w:p w14:paraId="7D296DAB" w14:textId="77777777" w:rsidR="004E45E9" w:rsidRDefault="004E45E9" w:rsidP="00A16FC5">
                              <w:pPr>
                                <w:rPr>
                                  <w:del w:id="1706" w:author="EU" w:date="2019-01-20T14:06:00Z"/>
                                </w:rPr>
                              </w:pPr>
                            </w:p>
                          </w:tc>
                        </w:tr>
                      </w:tbl>
                      <w:p w14:paraId="637364CB" w14:textId="77777777" w:rsidR="004E45E9" w:rsidRDefault="004E45E9" w:rsidP="004C51D1">
                        <w:pPr>
                          <w:spacing w:line="240" w:lineRule="auto"/>
                          <w:rPr>
                            <w:del w:id="1707" w:author="EU" w:date="2019-01-20T14:06:00Z"/>
                          </w:rPr>
                        </w:pPr>
                      </w:p>
                    </w:txbxContent>
                  </v:textbox>
                  <w10:wrap anchorx="page"/>
                </v:shape>
              </w:pict>
            </mc:Fallback>
          </mc:AlternateContent>
        </w:r>
      </w:del>
    </w:p>
    <w:p w14:paraId="52F30439" w14:textId="77777777" w:rsidR="009C506D" w:rsidRPr="00BE2272" w:rsidRDefault="00D3076B">
      <w:pPr>
        <w:spacing w:line="240" w:lineRule="atLeast"/>
        <w:ind w:left="851" w:right="2519" w:hanging="425"/>
        <w:rPr>
          <w:rFonts w:ascii="Calibri Light" w:eastAsia="Calibri" w:hAnsi="Calibri Light" w:cs="Calibri Light"/>
          <w:sz w:val="24"/>
          <w:rPrChange w:id="1708" w:author="EU" w:date="2019-01-20T14:06:00Z">
            <w:rPr>
              <w:rFonts w:ascii="Calibri" w:eastAsia="Calibri" w:hAnsi="Calibri" w:cs="Calibri"/>
              <w:sz w:val="24"/>
            </w:rPr>
          </w:rPrChange>
        </w:rPr>
        <w:pPrChange w:id="1709" w:author="EU" w:date="2019-01-20T14:06:00Z">
          <w:pPr>
            <w:spacing w:before="120" w:after="120" w:line="240" w:lineRule="atLeast"/>
            <w:ind w:left="851" w:right="2519" w:hanging="425"/>
          </w:pPr>
        </w:pPrChange>
      </w:pPr>
      <w:r w:rsidRPr="00BE2272">
        <w:rPr>
          <w:rFonts w:ascii="Calibri Light" w:eastAsia="Symbol" w:hAnsi="Calibri Light" w:cs="Calibri Light"/>
          <w:sz w:val="24"/>
          <w:rPrChange w:id="1710" w:author="EU" w:date="2019-01-20T14:06:00Z">
            <w:rPr>
              <w:rFonts w:ascii="Symbol" w:eastAsia="Symbol" w:hAnsi="Symbol" w:cs="Symbol"/>
              <w:sz w:val="24"/>
            </w:rPr>
          </w:rPrChange>
        </w:rPr>
        <w:t></w:t>
      </w:r>
      <w:r w:rsidRPr="00BE2272">
        <w:rPr>
          <w:rFonts w:ascii="Calibri Light" w:hAnsi="Calibri Light" w:cs="Calibri Light"/>
          <w:sz w:val="24"/>
          <w:rPrChange w:id="1711" w:author="EU" w:date="2019-01-20T14:06:00Z">
            <w:rPr>
              <w:rFonts w:ascii="Times New Roman" w:hAnsi="Times New Roman"/>
              <w:sz w:val="24"/>
            </w:rPr>
          </w:rPrChange>
        </w:rPr>
        <w:tab/>
      </w:r>
      <w:r w:rsidRPr="00BE2272">
        <w:rPr>
          <w:rFonts w:ascii="Calibri Light" w:eastAsia="Calibri" w:hAnsi="Calibri Light" w:cs="Calibri Light"/>
          <w:sz w:val="24"/>
          <w:rPrChange w:id="1712" w:author="EU" w:date="2019-01-20T14:06:00Z">
            <w:rPr>
              <w:rFonts w:ascii="Calibri" w:eastAsia="Calibri" w:hAnsi="Calibri" w:cs="Calibri"/>
              <w:sz w:val="24"/>
            </w:rPr>
          </w:rPrChange>
        </w:rPr>
        <w:t>Is a</w:t>
      </w:r>
      <w:r w:rsidRPr="00BE2272">
        <w:rPr>
          <w:rFonts w:ascii="Calibri Light" w:eastAsia="Calibri" w:hAnsi="Calibri Light" w:cs="Calibri Light"/>
          <w:spacing w:val="1"/>
          <w:sz w:val="24"/>
          <w:rPrChange w:id="1713" w:author="EU" w:date="2019-01-20T14:06:00Z">
            <w:rPr>
              <w:rFonts w:ascii="Calibri" w:eastAsia="Calibri" w:hAnsi="Calibri" w:cs="Calibri"/>
              <w:spacing w:val="1"/>
              <w:sz w:val="24"/>
            </w:rPr>
          </w:rPrChange>
        </w:rPr>
        <w:t xml:space="preserve"> </w:t>
      </w:r>
      <w:r w:rsidRPr="00BE2272">
        <w:rPr>
          <w:rFonts w:ascii="Calibri Light" w:eastAsia="Calibri" w:hAnsi="Calibri Light" w:cs="Calibri Light"/>
          <w:spacing w:val="-1"/>
          <w:sz w:val="24"/>
          <w:rPrChange w:id="1714" w:author="EU" w:date="2019-01-20T14:06:00Z">
            <w:rPr>
              <w:rFonts w:ascii="Calibri" w:eastAsia="Calibri" w:hAnsi="Calibri" w:cs="Calibri"/>
              <w:spacing w:val="-1"/>
              <w:sz w:val="24"/>
            </w:rPr>
          </w:rPrChange>
        </w:rPr>
        <w:t>c</w:t>
      </w:r>
      <w:r w:rsidRPr="00BE2272">
        <w:rPr>
          <w:rFonts w:ascii="Calibri Light" w:eastAsia="Calibri" w:hAnsi="Calibri Light" w:cs="Calibri Light"/>
          <w:sz w:val="24"/>
          <w:rPrChange w:id="1715" w:author="EU" w:date="2019-01-20T14:06:00Z">
            <w:rPr>
              <w:rFonts w:ascii="Calibri" w:eastAsia="Calibri" w:hAnsi="Calibri" w:cs="Calibri"/>
              <w:sz w:val="24"/>
            </w:rPr>
          </w:rPrChange>
        </w:rPr>
        <w:t>o</w:t>
      </w:r>
      <w:r w:rsidRPr="00BE2272">
        <w:rPr>
          <w:rFonts w:ascii="Calibri Light" w:eastAsia="Calibri" w:hAnsi="Calibri Light" w:cs="Calibri Light"/>
          <w:spacing w:val="2"/>
          <w:sz w:val="24"/>
          <w:rPrChange w:id="1716" w:author="EU" w:date="2019-01-20T14:06:00Z">
            <w:rPr>
              <w:rFonts w:ascii="Calibri" w:eastAsia="Calibri" w:hAnsi="Calibri" w:cs="Calibri"/>
              <w:spacing w:val="2"/>
              <w:sz w:val="24"/>
            </w:rPr>
          </w:rPrChange>
        </w:rPr>
        <w:t>p</w:t>
      </w:r>
      <w:r w:rsidRPr="00BE2272">
        <w:rPr>
          <w:rFonts w:ascii="Calibri Light" w:eastAsia="Calibri" w:hAnsi="Calibri Light" w:cs="Calibri Light"/>
          <w:sz w:val="24"/>
          <w:rPrChange w:id="1717" w:author="EU" w:date="2019-01-20T14:06:00Z">
            <w:rPr>
              <w:rFonts w:ascii="Calibri" w:eastAsia="Calibri" w:hAnsi="Calibri" w:cs="Calibri"/>
              <w:sz w:val="24"/>
            </w:rPr>
          </w:rPrChange>
        </w:rPr>
        <w:t>y</w:t>
      </w:r>
      <w:r w:rsidRPr="00BE2272">
        <w:rPr>
          <w:rFonts w:ascii="Calibri Light" w:eastAsia="Calibri" w:hAnsi="Calibri Light" w:cs="Calibri Light"/>
          <w:spacing w:val="-2"/>
          <w:sz w:val="24"/>
          <w:rPrChange w:id="1718" w:author="EU" w:date="2019-01-20T14:06:00Z">
            <w:rPr>
              <w:rFonts w:ascii="Calibri" w:eastAsia="Calibri" w:hAnsi="Calibri" w:cs="Calibri"/>
              <w:spacing w:val="-2"/>
              <w:sz w:val="24"/>
            </w:rPr>
          </w:rPrChange>
        </w:rPr>
        <w:t xml:space="preserve"> o</w:t>
      </w:r>
      <w:r w:rsidRPr="00BE2272">
        <w:rPr>
          <w:rFonts w:ascii="Calibri Light" w:eastAsia="Calibri" w:hAnsi="Calibri Light" w:cs="Calibri Light"/>
          <w:sz w:val="24"/>
          <w:rPrChange w:id="1719" w:author="EU" w:date="2019-01-20T14:06:00Z">
            <w:rPr>
              <w:rFonts w:ascii="Calibri" w:eastAsia="Calibri" w:hAnsi="Calibri" w:cs="Calibri"/>
              <w:sz w:val="24"/>
            </w:rPr>
          </w:rPrChange>
        </w:rPr>
        <w:t xml:space="preserve">f </w:t>
      </w:r>
      <w:r w:rsidRPr="00BE2272">
        <w:rPr>
          <w:rFonts w:ascii="Calibri Light" w:eastAsia="Calibri" w:hAnsi="Calibri Light" w:cs="Calibri Light"/>
          <w:spacing w:val="1"/>
          <w:sz w:val="24"/>
          <w:rPrChange w:id="1720" w:author="EU" w:date="2019-01-20T14:06:00Z">
            <w:rPr>
              <w:rFonts w:ascii="Calibri" w:eastAsia="Calibri" w:hAnsi="Calibri" w:cs="Calibri"/>
              <w:spacing w:val="1"/>
              <w:sz w:val="24"/>
            </w:rPr>
          </w:rPrChange>
        </w:rPr>
        <w:t>th</w:t>
      </w:r>
      <w:r w:rsidRPr="00BE2272">
        <w:rPr>
          <w:rFonts w:ascii="Calibri Light" w:eastAsia="Calibri" w:hAnsi="Calibri Light" w:cs="Calibri Light"/>
          <w:sz w:val="24"/>
          <w:rPrChange w:id="1721" w:author="EU" w:date="2019-01-20T14:06:00Z">
            <w:rPr>
              <w:rFonts w:ascii="Calibri" w:eastAsia="Calibri" w:hAnsi="Calibri" w:cs="Calibri"/>
              <w:sz w:val="24"/>
            </w:rPr>
          </w:rPrChange>
        </w:rPr>
        <w:t>e</w:t>
      </w:r>
      <w:r w:rsidRPr="00BE2272">
        <w:rPr>
          <w:rFonts w:ascii="Calibri Light" w:eastAsia="Calibri" w:hAnsi="Calibri Light" w:cs="Calibri Light"/>
          <w:spacing w:val="-3"/>
          <w:sz w:val="24"/>
          <w:rPrChange w:id="1722" w:author="EU" w:date="2019-01-20T14:06:00Z">
            <w:rPr>
              <w:rFonts w:ascii="Calibri" w:eastAsia="Calibri" w:hAnsi="Calibri" w:cs="Calibri"/>
              <w:spacing w:val="-3"/>
              <w:sz w:val="24"/>
            </w:rPr>
          </w:rPrChange>
        </w:rPr>
        <w:t xml:space="preserve"> </w:t>
      </w:r>
      <w:r w:rsidRPr="00BE2272">
        <w:rPr>
          <w:rFonts w:ascii="Calibri Light" w:eastAsia="Calibri" w:hAnsi="Calibri Light" w:cs="Calibri Light"/>
          <w:spacing w:val="-1"/>
          <w:sz w:val="24"/>
          <w:rPrChange w:id="1723" w:author="EU" w:date="2019-01-20T14:06:00Z">
            <w:rPr>
              <w:rFonts w:ascii="Calibri" w:eastAsia="Calibri" w:hAnsi="Calibri" w:cs="Calibri"/>
              <w:spacing w:val="-1"/>
              <w:sz w:val="24"/>
            </w:rPr>
          </w:rPrChange>
        </w:rPr>
        <w:t>c</w:t>
      </w:r>
      <w:r w:rsidRPr="00BE2272">
        <w:rPr>
          <w:rFonts w:ascii="Calibri Light" w:eastAsia="Calibri" w:hAnsi="Calibri Light" w:cs="Calibri Light"/>
          <w:sz w:val="24"/>
          <w:rPrChange w:id="1724" w:author="EU" w:date="2019-01-20T14:06:00Z">
            <w:rPr>
              <w:rFonts w:ascii="Calibri" w:eastAsia="Calibri" w:hAnsi="Calibri" w:cs="Calibri"/>
              <w:sz w:val="24"/>
            </w:rPr>
          </w:rPrChange>
        </w:rPr>
        <w:t>r</w:t>
      </w:r>
      <w:r w:rsidRPr="00BE2272">
        <w:rPr>
          <w:rFonts w:ascii="Calibri Light" w:eastAsia="Calibri" w:hAnsi="Calibri Light" w:cs="Calibri Light"/>
          <w:spacing w:val="1"/>
          <w:sz w:val="24"/>
          <w:rPrChange w:id="1725" w:author="EU" w:date="2019-01-20T14:06:00Z">
            <w:rPr>
              <w:rFonts w:ascii="Calibri" w:eastAsia="Calibri" w:hAnsi="Calibri" w:cs="Calibri"/>
              <w:spacing w:val="1"/>
              <w:sz w:val="24"/>
            </w:rPr>
          </w:rPrChange>
        </w:rPr>
        <w:t>e</w:t>
      </w:r>
      <w:r w:rsidRPr="00BE2272">
        <w:rPr>
          <w:rFonts w:ascii="Calibri Light" w:eastAsia="Calibri" w:hAnsi="Calibri Light" w:cs="Calibri Light"/>
          <w:sz w:val="24"/>
          <w:rPrChange w:id="1726" w:author="EU" w:date="2019-01-20T14:06:00Z">
            <w:rPr>
              <w:rFonts w:ascii="Calibri" w:eastAsia="Calibri" w:hAnsi="Calibri" w:cs="Calibri"/>
              <w:sz w:val="24"/>
            </w:rPr>
          </w:rPrChange>
        </w:rPr>
        <w:t>w</w:t>
      </w:r>
      <w:r w:rsidRPr="00BE2272">
        <w:rPr>
          <w:rFonts w:ascii="Calibri Light" w:eastAsia="Calibri" w:hAnsi="Calibri Light" w:cs="Calibri Light"/>
          <w:spacing w:val="-5"/>
          <w:sz w:val="24"/>
          <w:rPrChange w:id="1727" w:author="EU" w:date="2019-01-20T14:06:00Z">
            <w:rPr>
              <w:rFonts w:ascii="Calibri" w:eastAsia="Calibri" w:hAnsi="Calibri" w:cs="Calibri"/>
              <w:spacing w:val="-5"/>
              <w:sz w:val="24"/>
            </w:rPr>
          </w:rPrChange>
        </w:rPr>
        <w:t xml:space="preserve"> </w:t>
      </w:r>
      <w:r w:rsidRPr="00BE2272">
        <w:rPr>
          <w:rFonts w:ascii="Calibri Light" w:eastAsia="Calibri" w:hAnsi="Calibri Light" w:cs="Calibri Light"/>
          <w:sz w:val="24"/>
          <w:rPrChange w:id="1728" w:author="EU" w:date="2019-01-20T14:06:00Z">
            <w:rPr>
              <w:rFonts w:ascii="Calibri" w:eastAsia="Calibri" w:hAnsi="Calibri" w:cs="Calibri"/>
              <w:sz w:val="24"/>
            </w:rPr>
          </w:rPrChange>
        </w:rPr>
        <w:t>list</w:t>
      </w:r>
      <w:r w:rsidR="0009553C" w:rsidRPr="00BE2272">
        <w:rPr>
          <w:rFonts w:ascii="Calibri Light" w:eastAsia="Calibri" w:hAnsi="Calibri Light" w:cs="Calibri Light"/>
          <w:spacing w:val="-3"/>
          <w:sz w:val="24"/>
          <w:rPrChange w:id="1729" w:author="EU" w:date="2019-01-20T14:06:00Z">
            <w:rPr>
              <w:rFonts w:ascii="Calibri" w:eastAsia="Calibri" w:hAnsi="Calibri" w:cs="Calibri"/>
              <w:spacing w:val="-3"/>
              <w:sz w:val="24"/>
            </w:rPr>
          </w:rPrChange>
        </w:rPr>
        <w:t xml:space="preserve"> </w:t>
      </w:r>
      <w:r w:rsidRPr="00BE2272">
        <w:rPr>
          <w:rFonts w:ascii="Calibri Light" w:eastAsia="Calibri" w:hAnsi="Calibri Light" w:cs="Calibri Light"/>
          <w:w w:val="99"/>
          <w:sz w:val="24"/>
          <w:rPrChange w:id="1730" w:author="EU" w:date="2019-01-20T14:06:00Z">
            <w:rPr>
              <w:rFonts w:ascii="Calibri" w:eastAsia="Calibri" w:hAnsi="Calibri" w:cs="Calibri"/>
              <w:w w:val="99"/>
              <w:sz w:val="24"/>
            </w:rPr>
          </w:rPrChange>
        </w:rPr>
        <w:t>a</w:t>
      </w:r>
      <w:r w:rsidRPr="00BE2272">
        <w:rPr>
          <w:rFonts w:ascii="Calibri Light" w:eastAsia="Calibri" w:hAnsi="Calibri Light" w:cs="Calibri Light"/>
          <w:spacing w:val="1"/>
          <w:w w:val="99"/>
          <w:sz w:val="24"/>
          <w:rPrChange w:id="1731" w:author="EU" w:date="2019-01-20T14:06:00Z">
            <w:rPr>
              <w:rFonts w:ascii="Calibri" w:eastAsia="Calibri" w:hAnsi="Calibri" w:cs="Calibri"/>
              <w:spacing w:val="1"/>
              <w:w w:val="99"/>
              <w:sz w:val="24"/>
            </w:rPr>
          </w:rPrChange>
        </w:rPr>
        <w:t>tt</w:t>
      </w:r>
      <w:r w:rsidRPr="00BE2272">
        <w:rPr>
          <w:rFonts w:ascii="Calibri Light" w:eastAsia="Calibri" w:hAnsi="Calibri Light" w:cs="Calibri Light"/>
          <w:sz w:val="24"/>
          <w:rPrChange w:id="1732" w:author="EU" w:date="2019-01-20T14:06:00Z">
            <w:rPr>
              <w:rFonts w:ascii="Calibri" w:eastAsia="Calibri" w:hAnsi="Calibri" w:cs="Calibri"/>
              <w:sz w:val="24"/>
            </w:rPr>
          </w:rPrChange>
        </w:rPr>
        <w:t>ac</w:t>
      </w:r>
      <w:r w:rsidRPr="00BE2272">
        <w:rPr>
          <w:rFonts w:ascii="Calibri Light" w:eastAsia="Calibri" w:hAnsi="Calibri Light" w:cs="Calibri Light"/>
          <w:spacing w:val="-2"/>
          <w:sz w:val="24"/>
          <w:rPrChange w:id="1733" w:author="EU" w:date="2019-01-20T14:06:00Z">
            <w:rPr>
              <w:rFonts w:ascii="Calibri" w:eastAsia="Calibri" w:hAnsi="Calibri" w:cs="Calibri"/>
              <w:spacing w:val="-2"/>
              <w:sz w:val="24"/>
            </w:rPr>
          </w:rPrChange>
        </w:rPr>
        <w:t>h</w:t>
      </w:r>
      <w:r w:rsidRPr="00BE2272">
        <w:rPr>
          <w:rFonts w:ascii="Calibri Light" w:eastAsia="Calibri" w:hAnsi="Calibri Light" w:cs="Calibri Light"/>
          <w:w w:val="99"/>
          <w:sz w:val="24"/>
          <w:rPrChange w:id="1734" w:author="EU" w:date="2019-01-20T14:06:00Z">
            <w:rPr>
              <w:rFonts w:ascii="Calibri" w:eastAsia="Calibri" w:hAnsi="Calibri" w:cs="Calibri"/>
              <w:w w:val="99"/>
              <w:sz w:val="24"/>
            </w:rPr>
          </w:rPrChange>
        </w:rPr>
        <w:t>e</w:t>
      </w:r>
      <w:r w:rsidRPr="00BE2272">
        <w:rPr>
          <w:rFonts w:ascii="Calibri Light" w:eastAsia="Calibri" w:hAnsi="Calibri Light" w:cs="Calibri Light"/>
          <w:spacing w:val="1"/>
          <w:w w:val="99"/>
          <w:sz w:val="24"/>
          <w:rPrChange w:id="1735" w:author="EU" w:date="2019-01-20T14:06:00Z">
            <w:rPr>
              <w:rFonts w:ascii="Calibri" w:eastAsia="Calibri" w:hAnsi="Calibri" w:cs="Calibri"/>
              <w:spacing w:val="1"/>
              <w:w w:val="99"/>
              <w:sz w:val="24"/>
            </w:rPr>
          </w:rPrChange>
        </w:rPr>
        <w:t>d</w:t>
      </w:r>
      <w:r w:rsidRPr="00BE2272">
        <w:rPr>
          <w:rFonts w:ascii="Calibri Light" w:eastAsia="Calibri" w:hAnsi="Calibri Light" w:cs="Calibri Light"/>
          <w:sz w:val="24"/>
          <w:rPrChange w:id="1736" w:author="EU" w:date="2019-01-20T14:06:00Z">
            <w:rPr>
              <w:rFonts w:ascii="Calibri" w:eastAsia="Calibri" w:hAnsi="Calibri" w:cs="Calibri"/>
              <w:sz w:val="24"/>
            </w:rPr>
          </w:rPrChange>
        </w:rPr>
        <w:t>?</w:t>
      </w:r>
    </w:p>
    <w:p w14:paraId="4FF5E775" w14:textId="77777777" w:rsidR="009C506D" w:rsidRPr="00BE2272" w:rsidRDefault="00D3076B">
      <w:pPr>
        <w:spacing w:line="240" w:lineRule="atLeast"/>
        <w:ind w:left="116" w:right="304"/>
        <w:rPr>
          <w:rFonts w:ascii="Calibri Light" w:eastAsia="Calibri" w:hAnsi="Calibri Light" w:cs="Calibri Light"/>
          <w:sz w:val="24"/>
          <w:rPrChange w:id="1737" w:author="EU" w:date="2019-01-20T14:06:00Z">
            <w:rPr>
              <w:rFonts w:ascii="Calibri" w:eastAsia="Calibri" w:hAnsi="Calibri" w:cs="Calibri"/>
              <w:sz w:val="24"/>
            </w:rPr>
          </w:rPrChange>
        </w:rPr>
        <w:pPrChange w:id="1738" w:author="EU" w:date="2019-01-20T14:06:00Z">
          <w:pPr>
            <w:spacing w:before="120" w:after="120" w:line="240" w:lineRule="atLeast"/>
            <w:ind w:left="116" w:right="304"/>
          </w:pPr>
        </w:pPrChange>
      </w:pPr>
      <w:r w:rsidRPr="00BE2272">
        <w:rPr>
          <w:rFonts w:ascii="Calibri Light" w:eastAsia="Calibri" w:hAnsi="Calibri Light" w:cs="Calibri Light"/>
          <w:i/>
          <w:color w:val="808080"/>
          <w:sz w:val="24"/>
          <w:rPrChange w:id="1739" w:author="EU" w:date="2019-01-20T14:06:00Z">
            <w:rPr>
              <w:rFonts w:ascii="Calibri" w:eastAsia="Calibri" w:hAnsi="Calibri" w:cs="Calibri"/>
              <w:i/>
              <w:color w:val="808080"/>
              <w:sz w:val="24"/>
            </w:rPr>
          </w:rPrChange>
        </w:rPr>
        <w:t>T</w:t>
      </w:r>
      <w:r w:rsidRPr="00BE2272">
        <w:rPr>
          <w:rFonts w:ascii="Calibri Light" w:eastAsia="Calibri" w:hAnsi="Calibri Light" w:cs="Calibri Light"/>
          <w:i/>
          <w:color w:val="808080"/>
          <w:spacing w:val="2"/>
          <w:sz w:val="24"/>
          <w:rPrChange w:id="1740" w:author="EU" w:date="2019-01-20T14:06:00Z">
            <w:rPr>
              <w:rFonts w:ascii="Calibri" w:eastAsia="Calibri" w:hAnsi="Calibri" w:cs="Calibri"/>
              <w:i/>
              <w:color w:val="808080"/>
              <w:spacing w:val="2"/>
              <w:sz w:val="24"/>
            </w:rPr>
          </w:rPrChange>
        </w:rPr>
        <w:t>h</w:t>
      </w:r>
      <w:r w:rsidRPr="00BE2272">
        <w:rPr>
          <w:rFonts w:ascii="Calibri Light" w:eastAsia="Calibri" w:hAnsi="Calibri Light" w:cs="Calibri Light"/>
          <w:i/>
          <w:color w:val="808080"/>
          <w:sz w:val="24"/>
          <w:rPrChange w:id="1741" w:author="EU" w:date="2019-01-20T14:06:00Z">
            <w:rPr>
              <w:rFonts w:ascii="Calibri" w:eastAsia="Calibri" w:hAnsi="Calibri" w:cs="Calibri"/>
              <w:i/>
              <w:color w:val="808080"/>
              <w:sz w:val="24"/>
            </w:rPr>
          </w:rPrChange>
        </w:rPr>
        <w:t>is</w:t>
      </w:r>
      <w:r w:rsidRPr="00BE2272">
        <w:rPr>
          <w:rFonts w:ascii="Calibri Light" w:eastAsia="Calibri" w:hAnsi="Calibri Light" w:cs="Calibri Light"/>
          <w:i/>
          <w:color w:val="808080"/>
          <w:spacing w:val="-2"/>
          <w:sz w:val="24"/>
          <w:rPrChange w:id="1742" w:author="EU" w:date="2019-01-20T14:06:00Z">
            <w:rPr>
              <w:rFonts w:ascii="Calibri" w:eastAsia="Calibri" w:hAnsi="Calibri" w:cs="Calibri"/>
              <w:i/>
              <w:color w:val="808080"/>
              <w:spacing w:val="-2"/>
              <w:sz w:val="24"/>
            </w:rPr>
          </w:rPrChange>
        </w:rPr>
        <w:t xml:space="preserve"> </w:t>
      </w:r>
      <w:r w:rsidRPr="00BE2272">
        <w:rPr>
          <w:rFonts w:ascii="Calibri Light" w:eastAsia="Calibri" w:hAnsi="Calibri Light" w:cs="Calibri Light"/>
          <w:i/>
          <w:color w:val="808080"/>
          <w:spacing w:val="1"/>
          <w:sz w:val="24"/>
          <w:rPrChange w:id="1743" w:author="EU" w:date="2019-01-20T14:06:00Z">
            <w:rPr>
              <w:rFonts w:ascii="Calibri" w:eastAsia="Calibri" w:hAnsi="Calibri" w:cs="Calibri"/>
              <w:i/>
              <w:color w:val="808080"/>
              <w:spacing w:val="1"/>
              <w:sz w:val="24"/>
            </w:rPr>
          </w:rPrChange>
        </w:rPr>
        <w:t>f</w:t>
      </w:r>
      <w:r w:rsidRPr="00BE2272">
        <w:rPr>
          <w:rFonts w:ascii="Calibri Light" w:eastAsia="Calibri" w:hAnsi="Calibri Light" w:cs="Calibri Light"/>
          <w:i/>
          <w:color w:val="808080"/>
          <w:sz w:val="24"/>
          <w:rPrChange w:id="1744" w:author="EU" w:date="2019-01-20T14:06:00Z">
            <w:rPr>
              <w:rFonts w:ascii="Calibri" w:eastAsia="Calibri" w:hAnsi="Calibri" w:cs="Calibri"/>
              <w:i/>
              <w:color w:val="808080"/>
              <w:sz w:val="24"/>
            </w:rPr>
          </w:rPrChange>
        </w:rPr>
        <w:t>o</w:t>
      </w:r>
      <w:r w:rsidRPr="00BE2272">
        <w:rPr>
          <w:rFonts w:ascii="Calibri Light" w:eastAsia="Calibri" w:hAnsi="Calibri Light" w:cs="Calibri Light"/>
          <w:i/>
          <w:color w:val="808080"/>
          <w:spacing w:val="1"/>
          <w:sz w:val="24"/>
          <w:rPrChange w:id="1745" w:author="EU" w:date="2019-01-20T14:06:00Z">
            <w:rPr>
              <w:rFonts w:ascii="Calibri" w:eastAsia="Calibri" w:hAnsi="Calibri" w:cs="Calibri"/>
              <w:i/>
              <w:color w:val="808080"/>
              <w:spacing w:val="1"/>
              <w:sz w:val="24"/>
            </w:rPr>
          </w:rPrChange>
        </w:rPr>
        <w:t>r</w:t>
      </w:r>
      <w:r w:rsidRPr="00BE2272">
        <w:rPr>
          <w:rFonts w:ascii="Calibri Light" w:eastAsia="Calibri" w:hAnsi="Calibri Light" w:cs="Calibri Light"/>
          <w:i/>
          <w:color w:val="808080"/>
          <w:sz w:val="24"/>
          <w:rPrChange w:id="1746" w:author="EU" w:date="2019-01-20T14:06:00Z">
            <w:rPr>
              <w:rFonts w:ascii="Calibri" w:eastAsia="Calibri" w:hAnsi="Calibri" w:cs="Calibri"/>
              <w:i/>
              <w:color w:val="808080"/>
              <w:sz w:val="24"/>
            </w:rPr>
          </w:rPrChange>
        </w:rPr>
        <w:t>m</w:t>
      </w:r>
      <w:r w:rsidRPr="00BE2272">
        <w:rPr>
          <w:rFonts w:ascii="Calibri Light" w:eastAsia="Calibri" w:hAnsi="Calibri Light" w:cs="Calibri Light"/>
          <w:i/>
          <w:color w:val="808080"/>
          <w:spacing w:val="-3"/>
          <w:sz w:val="24"/>
          <w:rPrChange w:id="1747" w:author="EU" w:date="2019-01-20T14:06:00Z">
            <w:rPr>
              <w:rFonts w:ascii="Calibri" w:eastAsia="Calibri" w:hAnsi="Calibri" w:cs="Calibri"/>
              <w:i/>
              <w:color w:val="808080"/>
              <w:spacing w:val="-3"/>
              <w:sz w:val="24"/>
            </w:rPr>
          </w:rPrChange>
        </w:rPr>
        <w:t xml:space="preserve"> s</w:t>
      </w:r>
      <w:r w:rsidRPr="00BE2272">
        <w:rPr>
          <w:rFonts w:ascii="Calibri Light" w:eastAsia="Calibri" w:hAnsi="Calibri Light" w:cs="Calibri Light"/>
          <w:i/>
          <w:color w:val="808080"/>
          <w:spacing w:val="1"/>
          <w:sz w:val="24"/>
          <w:rPrChange w:id="1748" w:author="EU" w:date="2019-01-20T14:06:00Z">
            <w:rPr>
              <w:rFonts w:ascii="Calibri" w:eastAsia="Calibri" w:hAnsi="Calibri" w:cs="Calibri"/>
              <w:i/>
              <w:color w:val="808080"/>
              <w:spacing w:val="1"/>
              <w:sz w:val="24"/>
            </w:rPr>
          </w:rPrChange>
        </w:rPr>
        <w:t>h</w:t>
      </w:r>
      <w:r w:rsidRPr="00BE2272">
        <w:rPr>
          <w:rFonts w:ascii="Calibri Light" w:eastAsia="Calibri" w:hAnsi="Calibri Light" w:cs="Calibri Light"/>
          <w:i/>
          <w:color w:val="808080"/>
          <w:sz w:val="24"/>
          <w:rPrChange w:id="1749" w:author="EU" w:date="2019-01-20T14:06:00Z">
            <w:rPr>
              <w:rFonts w:ascii="Calibri" w:eastAsia="Calibri" w:hAnsi="Calibri" w:cs="Calibri"/>
              <w:i/>
              <w:color w:val="808080"/>
              <w:sz w:val="24"/>
            </w:rPr>
          </w:rPrChange>
        </w:rPr>
        <w:t>ould</w:t>
      </w:r>
      <w:r w:rsidRPr="00BE2272">
        <w:rPr>
          <w:rFonts w:ascii="Calibri Light" w:eastAsia="Calibri" w:hAnsi="Calibri Light" w:cs="Calibri Light"/>
          <w:i/>
          <w:color w:val="808080"/>
          <w:spacing w:val="-1"/>
          <w:sz w:val="24"/>
          <w:rPrChange w:id="1750" w:author="EU" w:date="2019-01-20T14:06:00Z">
            <w:rPr>
              <w:rFonts w:ascii="Calibri" w:eastAsia="Calibri" w:hAnsi="Calibri" w:cs="Calibri"/>
              <w:i/>
              <w:color w:val="808080"/>
              <w:spacing w:val="-1"/>
              <w:sz w:val="24"/>
            </w:rPr>
          </w:rPrChange>
        </w:rPr>
        <w:t xml:space="preserve"> </w:t>
      </w:r>
      <w:r w:rsidRPr="00BE2272">
        <w:rPr>
          <w:rFonts w:ascii="Calibri Light" w:eastAsia="Calibri" w:hAnsi="Calibri Light" w:cs="Calibri Light"/>
          <w:i/>
          <w:color w:val="808080"/>
          <w:spacing w:val="1"/>
          <w:sz w:val="24"/>
          <w:rPrChange w:id="1751" w:author="EU" w:date="2019-01-20T14:06:00Z">
            <w:rPr>
              <w:rFonts w:ascii="Calibri" w:eastAsia="Calibri" w:hAnsi="Calibri" w:cs="Calibri"/>
              <w:i/>
              <w:color w:val="808080"/>
              <w:spacing w:val="1"/>
              <w:sz w:val="24"/>
            </w:rPr>
          </w:rPrChange>
        </w:rPr>
        <w:t>b</w:t>
      </w:r>
      <w:r w:rsidRPr="00BE2272">
        <w:rPr>
          <w:rFonts w:ascii="Calibri Light" w:eastAsia="Calibri" w:hAnsi="Calibri Light" w:cs="Calibri Light"/>
          <w:i/>
          <w:color w:val="808080"/>
          <w:sz w:val="24"/>
          <w:rPrChange w:id="1752" w:author="EU" w:date="2019-01-20T14:06:00Z">
            <w:rPr>
              <w:rFonts w:ascii="Calibri" w:eastAsia="Calibri" w:hAnsi="Calibri" w:cs="Calibri"/>
              <w:i/>
              <w:color w:val="808080"/>
              <w:sz w:val="24"/>
            </w:rPr>
          </w:rPrChange>
        </w:rPr>
        <w:t>e</w:t>
      </w:r>
      <w:r w:rsidRPr="00BE2272">
        <w:rPr>
          <w:rFonts w:ascii="Calibri Light" w:eastAsia="Calibri" w:hAnsi="Calibri Light" w:cs="Calibri Light"/>
          <w:i/>
          <w:color w:val="808080"/>
          <w:spacing w:val="-2"/>
          <w:sz w:val="24"/>
          <w:rPrChange w:id="1753" w:author="EU" w:date="2019-01-20T14:06:00Z">
            <w:rPr>
              <w:rFonts w:ascii="Calibri" w:eastAsia="Calibri" w:hAnsi="Calibri" w:cs="Calibri"/>
              <w:i/>
              <w:color w:val="808080"/>
              <w:spacing w:val="-2"/>
              <w:sz w:val="24"/>
            </w:rPr>
          </w:rPrChange>
        </w:rPr>
        <w:t xml:space="preserve"> </w:t>
      </w:r>
      <w:r w:rsidRPr="00BE2272">
        <w:rPr>
          <w:rFonts w:ascii="Calibri Light" w:eastAsia="Calibri" w:hAnsi="Calibri Light" w:cs="Calibri Light"/>
          <w:i/>
          <w:color w:val="808080"/>
          <w:spacing w:val="1"/>
          <w:sz w:val="24"/>
          <w:rPrChange w:id="1754" w:author="EU" w:date="2019-01-20T14:06:00Z">
            <w:rPr>
              <w:rFonts w:ascii="Calibri" w:eastAsia="Calibri" w:hAnsi="Calibri" w:cs="Calibri"/>
              <w:i/>
              <w:color w:val="808080"/>
              <w:spacing w:val="1"/>
              <w:sz w:val="24"/>
            </w:rPr>
          </w:rPrChange>
        </w:rPr>
        <w:t>t</w:t>
      </w:r>
      <w:r w:rsidRPr="00BE2272">
        <w:rPr>
          <w:rFonts w:ascii="Calibri Light" w:eastAsia="Calibri" w:hAnsi="Calibri Light" w:cs="Calibri Light"/>
          <w:i/>
          <w:color w:val="808080"/>
          <w:sz w:val="24"/>
          <w:rPrChange w:id="1755" w:author="EU" w:date="2019-01-20T14:06:00Z">
            <w:rPr>
              <w:rFonts w:ascii="Calibri" w:eastAsia="Calibri" w:hAnsi="Calibri" w:cs="Calibri"/>
              <w:i/>
              <w:color w:val="808080"/>
              <w:sz w:val="24"/>
            </w:rPr>
          </w:rPrChange>
        </w:rPr>
        <w:t>r</w:t>
      </w:r>
      <w:r w:rsidRPr="00BE2272">
        <w:rPr>
          <w:rFonts w:ascii="Calibri Light" w:eastAsia="Calibri" w:hAnsi="Calibri Light" w:cs="Calibri Light"/>
          <w:i/>
          <w:color w:val="808080"/>
          <w:spacing w:val="-2"/>
          <w:sz w:val="24"/>
          <w:rPrChange w:id="1756" w:author="EU" w:date="2019-01-20T14:06:00Z">
            <w:rPr>
              <w:rFonts w:ascii="Calibri" w:eastAsia="Calibri" w:hAnsi="Calibri" w:cs="Calibri"/>
              <w:i/>
              <w:color w:val="808080"/>
              <w:spacing w:val="-2"/>
              <w:sz w:val="24"/>
            </w:rPr>
          </w:rPrChange>
        </w:rPr>
        <w:t>a</w:t>
      </w:r>
      <w:r w:rsidRPr="00BE2272">
        <w:rPr>
          <w:rFonts w:ascii="Calibri Light" w:eastAsia="Calibri" w:hAnsi="Calibri Light" w:cs="Calibri Light"/>
          <w:i/>
          <w:color w:val="808080"/>
          <w:spacing w:val="-1"/>
          <w:sz w:val="24"/>
          <w:rPrChange w:id="1757" w:author="EU" w:date="2019-01-20T14:06:00Z">
            <w:rPr>
              <w:rFonts w:ascii="Calibri" w:eastAsia="Calibri" w:hAnsi="Calibri" w:cs="Calibri"/>
              <w:i/>
              <w:color w:val="808080"/>
              <w:spacing w:val="-1"/>
              <w:sz w:val="24"/>
            </w:rPr>
          </w:rPrChange>
        </w:rPr>
        <w:t>n</w:t>
      </w:r>
      <w:r w:rsidRPr="00BE2272">
        <w:rPr>
          <w:rFonts w:ascii="Calibri Light" w:eastAsia="Calibri" w:hAnsi="Calibri Light" w:cs="Calibri Light"/>
          <w:i/>
          <w:color w:val="808080"/>
          <w:sz w:val="24"/>
          <w:rPrChange w:id="1758" w:author="EU" w:date="2019-01-20T14:06:00Z">
            <w:rPr>
              <w:rFonts w:ascii="Calibri" w:eastAsia="Calibri" w:hAnsi="Calibri" w:cs="Calibri"/>
              <w:i/>
              <w:color w:val="808080"/>
              <w:sz w:val="24"/>
            </w:rPr>
          </w:rPrChange>
        </w:rPr>
        <w:t>smi</w:t>
      </w:r>
      <w:r w:rsidRPr="00BE2272">
        <w:rPr>
          <w:rFonts w:ascii="Calibri Light" w:eastAsia="Calibri" w:hAnsi="Calibri Light" w:cs="Calibri Light"/>
          <w:i/>
          <w:color w:val="808080"/>
          <w:spacing w:val="1"/>
          <w:sz w:val="24"/>
          <w:rPrChange w:id="1759" w:author="EU" w:date="2019-01-20T14:06:00Z">
            <w:rPr>
              <w:rFonts w:ascii="Calibri" w:eastAsia="Calibri" w:hAnsi="Calibri" w:cs="Calibri"/>
              <w:i/>
              <w:color w:val="808080"/>
              <w:spacing w:val="1"/>
              <w:sz w:val="24"/>
            </w:rPr>
          </w:rPrChange>
        </w:rPr>
        <w:t>tt</w:t>
      </w:r>
      <w:r w:rsidRPr="00BE2272">
        <w:rPr>
          <w:rFonts w:ascii="Calibri Light" w:eastAsia="Calibri" w:hAnsi="Calibri Light" w:cs="Calibri Light"/>
          <w:i/>
          <w:color w:val="808080"/>
          <w:spacing w:val="-2"/>
          <w:sz w:val="24"/>
          <w:rPrChange w:id="1760" w:author="EU" w:date="2019-01-20T14:06:00Z">
            <w:rPr>
              <w:rFonts w:ascii="Calibri" w:eastAsia="Calibri" w:hAnsi="Calibri" w:cs="Calibri"/>
              <w:i/>
              <w:color w:val="808080"/>
              <w:spacing w:val="-2"/>
              <w:sz w:val="24"/>
            </w:rPr>
          </w:rPrChange>
        </w:rPr>
        <w:t>e</w:t>
      </w:r>
      <w:r w:rsidRPr="00BE2272">
        <w:rPr>
          <w:rFonts w:ascii="Calibri Light" w:eastAsia="Calibri" w:hAnsi="Calibri Light" w:cs="Calibri Light"/>
          <w:i/>
          <w:color w:val="808080"/>
          <w:sz w:val="24"/>
          <w:rPrChange w:id="1761" w:author="EU" w:date="2019-01-20T14:06:00Z">
            <w:rPr>
              <w:rFonts w:ascii="Calibri" w:eastAsia="Calibri" w:hAnsi="Calibri" w:cs="Calibri"/>
              <w:i/>
              <w:color w:val="808080"/>
              <w:sz w:val="24"/>
            </w:rPr>
          </w:rPrChange>
        </w:rPr>
        <w:t>d</w:t>
      </w:r>
      <w:r w:rsidRPr="00BE2272">
        <w:rPr>
          <w:rFonts w:ascii="Calibri Light" w:eastAsia="Calibri" w:hAnsi="Calibri Light" w:cs="Calibri Light"/>
          <w:i/>
          <w:color w:val="808080"/>
          <w:spacing w:val="-6"/>
          <w:sz w:val="24"/>
          <w:rPrChange w:id="1762" w:author="EU" w:date="2019-01-20T14:06:00Z">
            <w:rPr>
              <w:rFonts w:ascii="Calibri" w:eastAsia="Calibri" w:hAnsi="Calibri" w:cs="Calibri"/>
              <w:i/>
              <w:color w:val="808080"/>
              <w:spacing w:val="-6"/>
              <w:sz w:val="24"/>
            </w:rPr>
          </w:rPrChange>
        </w:rPr>
        <w:t xml:space="preserve"> </w:t>
      </w:r>
      <w:r w:rsidRPr="00BE2272">
        <w:rPr>
          <w:rFonts w:ascii="Calibri Light" w:eastAsia="Calibri" w:hAnsi="Calibri Light" w:cs="Calibri Light"/>
          <w:i/>
          <w:color w:val="808080"/>
          <w:spacing w:val="1"/>
          <w:sz w:val="24"/>
          <w:rPrChange w:id="1763" w:author="EU" w:date="2019-01-20T14:06:00Z">
            <w:rPr>
              <w:rFonts w:ascii="Calibri" w:eastAsia="Calibri" w:hAnsi="Calibri" w:cs="Calibri"/>
              <w:i/>
              <w:color w:val="808080"/>
              <w:spacing w:val="1"/>
              <w:sz w:val="24"/>
            </w:rPr>
          </w:rPrChange>
        </w:rPr>
        <w:t>t</w:t>
      </w:r>
      <w:r w:rsidRPr="00BE2272">
        <w:rPr>
          <w:rFonts w:ascii="Calibri Light" w:eastAsia="Calibri" w:hAnsi="Calibri Light" w:cs="Calibri Light"/>
          <w:i/>
          <w:color w:val="808080"/>
          <w:sz w:val="24"/>
          <w:rPrChange w:id="1764" w:author="EU" w:date="2019-01-20T14:06:00Z">
            <w:rPr>
              <w:rFonts w:ascii="Calibri" w:eastAsia="Calibri" w:hAnsi="Calibri" w:cs="Calibri"/>
              <w:i/>
              <w:color w:val="808080"/>
              <w:sz w:val="24"/>
            </w:rPr>
          </w:rPrChange>
        </w:rPr>
        <w:t>o</w:t>
      </w:r>
      <w:r w:rsidRPr="00BE2272">
        <w:rPr>
          <w:rFonts w:ascii="Calibri Light" w:eastAsia="Calibri" w:hAnsi="Calibri Light" w:cs="Calibri Light"/>
          <w:i/>
          <w:color w:val="808080"/>
          <w:spacing w:val="-2"/>
          <w:sz w:val="24"/>
          <w:rPrChange w:id="1765" w:author="EU" w:date="2019-01-20T14:06:00Z">
            <w:rPr>
              <w:rFonts w:ascii="Calibri" w:eastAsia="Calibri" w:hAnsi="Calibri" w:cs="Calibri"/>
              <w:i/>
              <w:color w:val="808080"/>
              <w:spacing w:val="-2"/>
              <w:sz w:val="24"/>
            </w:rPr>
          </w:rPrChange>
        </w:rPr>
        <w:t xml:space="preserve"> </w:t>
      </w:r>
      <w:r w:rsidRPr="00BE2272">
        <w:rPr>
          <w:rFonts w:ascii="Calibri Light" w:eastAsia="Calibri" w:hAnsi="Calibri Light" w:cs="Calibri Light"/>
          <w:i/>
          <w:color w:val="808080"/>
          <w:spacing w:val="1"/>
          <w:sz w:val="24"/>
          <w:rPrChange w:id="1766" w:author="EU" w:date="2019-01-20T14:06:00Z">
            <w:rPr>
              <w:rFonts w:ascii="Calibri" w:eastAsia="Calibri" w:hAnsi="Calibri" w:cs="Calibri"/>
              <w:i/>
              <w:color w:val="808080"/>
              <w:spacing w:val="1"/>
              <w:sz w:val="24"/>
            </w:rPr>
          </w:rPrChange>
        </w:rPr>
        <w:t>th</w:t>
      </w:r>
      <w:r w:rsidRPr="00BE2272">
        <w:rPr>
          <w:rFonts w:ascii="Calibri Light" w:eastAsia="Calibri" w:hAnsi="Calibri Light" w:cs="Calibri Light"/>
          <w:i/>
          <w:color w:val="808080"/>
          <w:sz w:val="24"/>
          <w:rPrChange w:id="1767" w:author="EU" w:date="2019-01-20T14:06:00Z">
            <w:rPr>
              <w:rFonts w:ascii="Calibri" w:eastAsia="Calibri" w:hAnsi="Calibri" w:cs="Calibri"/>
              <w:i/>
              <w:color w:val="808080"/>
              <w:sz w:val="24"/>
            </w:rPr>
          </w:rPrChange>
        </w:rPr>
        <w:t>e</w:t>
      </w:r>
      <w:r w:rsidRPr="00BE2272">
        <w:rPr>
          <w:rFonts w:ascii="Calibri Light" w:eastAsia="Calibri" w:hAnsi="Calibri Light" w:cs="Calibri Light"/>
          <w:i/>
          <w:color w:val="808080"/>
          <w:spacing w:val="-3"/>
          <w:sz w:val="24"/>
          <w:rPrChange w:id="1768" w:author="EU" w:date="2019-01-20T14:06:00Z">
            <w:rPr>
              <w:rFonts w:ascii="Calibri" w:eastAsia="Calibri" w:hAnsi="Calibri" w:cs="Calibri"/>
              <w:i/>
              <w:color w:val="808080"/>
              <w:spacing w:val="-3"/>
              <w:sz w:val="24"/>
            </w:rPr>
          </w:rPrChange>
        </w:rPr>
        <w:t xml:space="preserve"> </w:t>
      </w:r>
      <w:r w:rsidRPr="00BE2272">
        <w:rPr>
          <w:rFonts w:ascii="Calibri Light" w:eastAsia="Calibri" w:hAnsi="Calibri Light" w:cs="Calibri Light"/>
          <w:i/>
          <w:color w:val="808080"/>
          <w:sz w:val="24"/>
          <w:rPrChange w:id="1769" w:author="EU" w:date="2019-01-20T14:06:00Z">
            <w:rPr>
              <w:rFonts w:ascii="Calibri" w:eastAsia="Calibri" w:hAnsi="Calibri" w:cs="Calibri"/>
              <w:i/>
              <w:color w:val="808080"/>
              <w:sz w:val="24"/>
            </w:rPr>
          </w:rPrChange>
        </w:rPr>
        <w:t>a</w:t>
      </w:r>
      <w:r w:rsidRPr="00BE2272">
        <w:rPr>
          <w:rFonts w:ascii="Calibri Light" w:eastAsia="Calibri" w:hAnsi="Calibri Light" w:cs="Calibri Light"/>
          <w:i/>
          <w:color w:val="808080"/>
          <w:spacing w:val="-1"/>
          <w:sz w:val="24"/>
          <w:rPrChange w:id="1770" w:author="EU" w:date="2019-01-20T14:06:00Z">
            <w:rPr>
              <w:rFonts w:ascii="Calibri" w:eastAsia="Calibri" w:hAnsi="Calibri" w:cs="Calibri"/>
              <w:i/>
              <w:color w:val="808080"/>
              <w:spacing w:val="-1"/>
              <w:sz w:val="24"/>
            </w:rPr>
          </w:rPrChange>
        </w:rPr>
        <w:t>p</w:t>
      </w:r>
      <w:r w:rsidRPr="00BE2272">
        <w:rPr>
          <w:rFonts w:ascii="Calibri Light" w:eastAsia="Calibri" w:hAnsi="Calibri Light" w:cs="Calibri Light"/>
          <w:i/>
          <w:color w:val="808080"/>
          <w:spacing w:val="1"/>
          <w:sz w:val="24"/>
          <w:rPrChange w:id="1771" w:author="EU" w:date="2019-01-20T14:06:00Z">
            <w:rPr>
              <w:rFonts w:ascii="Calibri" w:eastAsia="Calibri" w:hAnsi="Calibri" w:cs="Calibri"/>
              <w:i/>
              <w:color w:val="808080"/>
              <w:spacing w:val="1"/>
              <w:sz w:val="24"/>
            </w:rPr>
          </w:rPrChange>
        </w:rPr>
        <w:t>p</w:t>
      </w:r>
      <w:r w:rsidRPr="00BE2272">
        <w:rPr>
          <w:rFonts w:ascii="Calibri Light" w:eastAsia="Calibri" w:hAnsi="Calibri Light" w:cs="Calibri Light"/>
          <w:i/>
          <w:color w:val="808080"/>
          <w:sz w:val="24"/>
          <w:rPrChange w:id="1772" w:author="EU" w:date="2019-01-20T14:06:00Z">
            <w:rPr>
              <w:rFonts w:ascii="Calibri" w:eastAsia="Calibri" w:hAnsi="Calibri" w:cs="Calibri"/>
              <w:i/>
              <w:color w:val="808080"/>
              <w:sz w:val="24"/>
            </w:rPr>
          </w:rPrChange>
        </w:rPr>
        <w:t>r</w:t>
      </w:r>
      <w:r w:rsidRPr="00BE2272">
        <w:rPr>
          <w:rFonts w:ascii="Calibri Light" w:eastAsia="Calibri" w:hAnsi="Calibri Light" w:cs="Calibri Light"/>
          <w:i/>
          <w:color w:val="808080"/>
          <w:spacing w:val="-1"/>
          <w:sz w:val="24"/>
          <w:rPrChange w:id="1773" w:author="EU" w:date="2019-01-20T14:06:00Z">
            <w:rPr>
              <w:rFonts w:ascii="Calibri" w:eastAsia="Calibri" w:hAnsi="Calibri" w:cs="Calibri"/>
              <w:i/>
              <w:color w:val="808080"/>
              <w:spacing w:val="-1"/>
              <w:sz w:val="24"/>
            </w:rPr>
          </w:rPrChange>
        </w:rPr>
        <w:t>o</w:t>
      </w:r>
      <w:r w:rsidRPr="00BE2272">
        <w:rPr>
          <w:rFonts w:ascii="Calibri Light" w:eastAsia="Calibri" w:hAnsi="Calibri Light" w:cs="Calibri Light"/>
          <w:i/>
          <w:color w:val="808080"/>
          <w:spacing w:val="1"/>
          <w:sz w:val="24"/>
          <w:rPrChange w:id="1774" w:author="EU" w:date="2019-01-20T14:06:00Z">
            <w:rPr>
              <w:rFonts w:ascii="Calibri" w:eastAsia="Calibri" w:hAnsi="Calibri" w:cs="Calibri"/>
              <w:i/>
              <w:color w:val="808080"/>
              <w:spacing w:val="1"/>
              <w:sz w:val="24"/>
            </w:rPr>
          </w:rPrChange>
        </w:rPr>
        <w:t>p</w:t>
      </w:r>
      <w:r w:rsidRPr="00BE2272">
        <w:rPr>
          <w:rFonts w:ascii="Calibri Light" w:eastAsia="Calibri" w:hAnsi="Calibri Light" w:cs="Calibri Light"/>
          <w:i/>
          <w:color w:val="808080"/>
          <w:sz w:val="24"/>
          <w:rPrChange w:id="1775" w:author="EU" w:date="2019-01-20T14:06:00Z">
            <w:rPr>
              <w:rFonts w:ascii="Calibri" w:eastAsia="Calibri" w:hAnsi="Calibri" w:cs="Calibri"/>
              <w:i/>
              <w:color w:val="808080"/>
              <w:sz w:val="24"/>
            </w:rPr>
          </w:rPrChange>
        </w:rPr>
        <w:t>ri</w:t>
      </w:r>
      <w:r w:rsidRPr="00BE2272">
        <w:rPr>
          <w:rFonts w:ascii="Calibri Light" w:eastAsia="Calibri" w:hAnsi="Calibri Light" w:cs="Calibri Light"/>
          <w:i/>
          <w:color w:val="808080"/>
          <w:spacing w:val="-2"/>
          <w:sz w:val="24"/>
          <w:rPrChange w:id="1776" w:author="EU" w:date="2019-01-20T14:06:00Z">
            <w:rPr>
              <w:rFonts w:ascii="Calibri" w:eastAsia="Calibri" w:hAnsi="Calibri" w:cs="Calibri"/>
              <w:i/>
              <w:color w:val="808080"/>
              <w:spacing w:val="-2"/>
              <w:sz w:val="24"/>
            </w:rPr>
          </w:rPrChange>
        </w:rPr>
        <w:t>a</w:t>
      </w:r>
      <w:r w:rsidRPr="00BE2272">
        <w:rPr>
          <w:rFonts w:ascii="Calibri Light" w:eastAsia="Calibri" w:hAnsi="Calibri Light" w:cs="Calibri Light"/>
          <w:i/>
          <w:color w:val="808080"/>
          <w:spacing w:val="1"/>
          <w:sz w:val="24"/>
          <w:rPrChange w:id="1777" w:author="EU" w:date="2019-01-20T14:06:00Z">
            <w:rPr>
              <w:rFonts w:ascii="Calibri" w:eastAsia="Calibri" w:hAnsi="Calibri" w:cs="Calibri"/>
              <w:i/>
              <w:color w:val="808080"/>
              <w:spacing w:val="1"/>
              <w:sz w:val="24"/>
            </w:rPr>
          </w:rPrChange>
        </w:rPr>
        <w:t>t</w:t>
      </w:r>
      <w:r w:rsidRPr="00BE2272">
        <w:rPr>
          <w:rFonts w:ascii="Calibri Light" w:eastAsia="Calibri" w:hAnsi="Calibri Light" w:cs="Calibri Light"/>
          <w:i/>
          <w:color w:val="808080"/>
          <w:sz w:val="24"/>
          <w:rPrChange w:id="1778" w:author="EU" w:date="2019-01-20T14:06:00Z">
            <w:rPr>
              <w:rFonts w:ascii="Calibri" w:eastAsia="Calibri" w:hAnsi="Calibri" w:cs="Calibri"/>
              <w:i/>
              <w:color w:val="808080"/>
              <w:sz w:val="24"/>
            </w:rPr>
          </w:rPrChange>
        </w:rPr>
        <w:t>e</w:t>
      </w:r>
      <w:r w:rsidRPr="00BE2272">
        <w:rPr>
          <w:rFonts w:ascii="Calibri Light" w:eastAsia="Calibri" w:hAnsi="Calibri Light" w:cs="Calibri Light"/>
          <w:i/>
          <w:color w:val="808080"/>
          <w:spacing w:val="-3"/>
          <w:sz w:val="24"/>
          <w:rPrChange w:id="1779" w:author="EU" w:date="2019-01-20T14:06:00Z">
            <w:rPr>
              <w:rFonts w:ascii="Calibri" w:eastAsia="Calibri" w:hAnsi="Calibri" w:cs="Calibri"/>
              <w:i/>
              <w:color w:val="808080"/>
              <w:spacing w:val="-3"/>
              <w:sz w:val="24"/>
            </w:rPr>
          </w:rPrChange>
        </w:rPr>
        <w:t xml:space="preserve"> </w:t>
      </w:r>
      <w:r w:rsidRPr="00BE2272">
        <w:rPr>
          <w:rFonts w:ascii="Calibri Light" w:eastAsia="Calibri" w:hAnsi="Calibri Light" w:cs="Calibri Light"/>
          <w:i/>
          <w:color w:val="808080"/>
          <w:spacing w:val="-2"/>
          <w:sz w:val="24"/>
          <w:rPrChange w:id="1780" w:author="EU" w:date="2019-01-20T14:06:00Z">
            <w:rPr>
              <w:rFonts w:ascii="Calibri" w:eastAsia="Calibri" w:hAnsi="Calibri" w:cs="Calibri"/>
              <w:i/>
              <w:color w:val="808080"/>
              <w:spacing w:val="-2"/>
              <w:sz w:val="24"/>
            </w:rPr>
          </w:rPrChange>
        </w:rPr>
        <w:t>P</w:t>
      </w:r>
      <w:r w:rsidRPr="00BE2272">
        <w:rPr>
          <w:rFonts w:ascii="Calibri Light" w:eastAsia="Calibri" w:hAnsi="Calibri Light" w:cs="Calibri Light"/>
          <w:i/>
          <w:color w:val="808080"/>
          <w:sz w:val="24"/>
          <w:rPrChange w:id="1781" w:author="EU" w:date="2019-01-20T14:06:00Z">
            <w:rPr>
              <w:rFonts w:ascii="Calibri" w:eastAsia="Calibri" w:hAnsi="Calibri" w:cs="Calibri"/>
              <w:i/>
              <w:color w:val="808080"/>
              <w:sz w:val="24"/>
            </w:rPr>
          </w:rPrChange>
        </w:rPr>
        <w:t xml:space="preserve">oint </w:t>
      </w:r>
      <w:r w:rsidRPr="00BE2272">
        <w:rPr>
          <w:rFonts w:ascii="Calibri Light" w:eastAsia="Calibri" w:hAnsi="Calibri Light" w:cs="Calibri Light"/>
          <w:i/>
          <w:color w:val="808080"/>
          <w:spacing w:val="-2"/>
          <w:sz w:val="24"/>
          <w:rPrChange w:id="1782" w:author="EU" w:date="2019-01-20T14:06:00Z">
            <w:rPr>
              <w:rFonts w:ascii="Calibri" w:eastAsia="Calibri" w:hAnsi="Calibri" w:cs="Calibri"/>
              <w:i/>
              <w:color w:val="808080"/>
              <w:spacing w:val="-2"/>
              <w:sz w:val="24"/>
            </w:rPr>
          </w:rPrChange>
        </w:rPr>
        <w:t>o</w:t>
      </w:r>
      <w:r w:rsidRPr="00BE2272">
        <w:rPr>
          <w:rFonts w:ascii="Calibri Light" w:eastAsia="Calibri" w:hAnsi="Calibri Light" w:cs="Calibri Light"/>
          <w:i/>
          <w:color w:val="808080"/>
          <w:sz w:val="24"/>
          <w:rPrChange w:id="1783" w:author="EU" w:date="2019-01-20T14:06:00Z">
            <w:rPr>
              <w:rFonts w:ascii="Calibri" w:eastAsia="Calibri" w:hAnsi="Calibri" w:cs="Calibri"/>
              <w:i/>
              <w:color w:val="808080"/>
              <w:sz w:val="24"/>
            </w:rPr>
          </w:rPrChange>
        </w:rPr>
        <w:t>f</w:t>
      </w:r>
      <w:r w:rsidRPr="00BE2272">
        <w:rPr>
          <w:rFonts w:ascii="Calibri Light" w:eastAsia="Calibri" w:hAnsi="Calibri Light" w:cs="Calibri Light"/>
          <w:i/>
          <w:color w:val="808080"/>
          <w:spacing w:val="2"/>
          <w:sz w:val="24"/>
          <w:rPrChange w:id="1784" w:author="EU" w:date="2019-01-20T14:06:00Z">
            <w:rPr>
              <w:rFonts w:ascii="Calibri" w:eastAsia="Calibri" w:hAnsi="Calibri" w:cs="Calibri"/>
              <w:i/>
              <w:color w:val="808080"/>
              <w:spacing w:val="2"/>
              <w:sz w:val="24"/>
            </w:rPr>
          </w:rPrChange>
        </w:rPr>
        <w:t xml:space="preserve"> </w:t>
      </w:r>
      <w:r w:rsidRPr="00BE2272">
        <w:rPr>
          <w:rFonts w:ascii="Calibri Light" w:eastAsia="Calibri" w:hAnsi="Calibri Light" w:cs="Calibri Light"/>
          <w:i/>
          <w:color w:val="808080"/>
          <w:spacing w:val="-1"/>
          <w:sz w:val="24"/>
          <w:rPrChange w:id="1785" w:author="EU" w:date="2019-01-20T14:06:00Z">
            <w:rPr>
              <w:rFonts w:ascii="Calibri" w:eastAsia="Calibri" w:hAnsi="Calibri" w:cs="Calibri"/>
              <w:i/>
              <w:color w:val="808080"/>
              <w:spacing w:val="-1"/>
              <w:sz w:val="24"/>
            </w:rPr>
          </w:rPrChange>
        </w:rPr>
        <w:t>C</w:t>
      </w:r>
      <w:r w:rsidRPr="00BE2272">
        <w:rPr>
          <w:rFonts w:ascii="Calibri Light" w:eastAsia="Calibri" w:hAnsi="Calibri Light" w:cs="Calibri Light"/>
          <w:i/>
          <w:color w:val="808080"/>
          <w:spacing w:val="-2"/>
          <w:sz w:val="24"/>
          <w:rPrChange w:id="1786" w:author="EU" w:date="2019-01-20T14:06:00Z">
            <w:rPr>
              <w:rFonts w:ascii="Calibri" w:eastAsia="Calibri" w:hAnsi="Calibri" w:cs="Calibri"/>
              <w:i/>
              <w:color w:val="808080"/>
              <w:spacing w:val="-2"/>
              <w:sz w:val="24"/>
            </w:rPr>
          </w:rPrChange>
        </w:rPr>
        <w:t>o</w:t>
      </w:r>
      <w:r w:rsidRPr="00BE2272">
        <w:rPr>
          <w:rFonts w:ascii="Calibri Light" w:eastAsia="Calibri" w:hAnsi="Calibri Light" w:cs="Calibri Light"/>
          <w:i/>
          <w:color w:val="808080"/>
          <w:spacing w:val="1"/>
          <w:sz w:val="24"/>
          <w:rPrChange w:id="1787" w:author="EU" w:date="2019-01-20T14:06:00Z">
            <w:rPr>
              <w:rFonts w:ascii="Calibri" w:eastAsia="Calibri" w:hAnsi="Calibri" w:cs="Calibri"/>
              <w:i/>
              <w:color w:val="808080"/>
              <w:spacing w:val="1"/>
              <w:sz w:val="24"/>
            </w:rPr>
          </w:rPrChange>
        </w:rPr>
        <w:t>nt</w:t>
      </w:r>
      <w:r w:rsidRPr="00BE2272">
        <w:rPr>
          <w:rFonts w:ascii="Calibri Light" w:eastAsia="Calibri" w:hAnsi="Calibri Light" w:cs="Calibri Light"/>
          <w:i/>
          <w:color w:val="808080"/>
          <w:sz w:val="24"/>
          <w:rPrChange w:id="1788" w:author="EU" w:date="2019-01-20T14:06:00Z">
            <w:rPr>
              <w:rFonts w:ascii="Calibri" w:eastAsia="Calibri" w:hAnsi="Calibri" w:cs="Calibri"/>
              <w:i/>
              <w:color w:val="808080"/>
              <w:sz w:val="24"/>
            </w:rPr>
          </w:rPrChange>
        </w:rPr>
        <w:t>act</w:t>
      </w:r>
      <w:r w:rsidRPr="00BE2272">
        <w:rPr>
          <w:rFonts w:ascii="Calibri Light" w:eastAsia="Calibri" w:hAnsi="Calibri Light" w:cs="Calibri Light"/>
          <w:i/>
          <w:color w:val="808080"/>
          <w:spacing w:val="-5"/>
          <w:sz w:val="24"/>
          <w:rPrChange w:id="1789" w:author="EU" w:date="2019-01-20T14:06:00Z">
            <w:rPr>
              <w:rFonts w:ascii="Calibri" w:eastAsia="Calibri" w:hAnsi="Calibri" w:cs="Calibri"/>
              <w:i/>
              <w:color w:val="808080"/>
              <w:spacing w:val="-5"/>
              <w:sz w:val="24"/>
            </w:rPr>
          </w:rPrChange>
        </w:rPr>
        <w:t xml:space="preserve"> </w:t>
      </w:r>
      <w:r w:rsidRPr="00BE2272">
        <w:rPr>
          <w:rFonts w:ascii="Calibri Light" w:eastAsia="Calibri" w:hAnsi="Calibri Light" w:cs="Calibri Light"/>
          <w:i/>
          <w:color w:val="808080"/>
          <w:sz w:val="24"/>
          <w:rPrChange w:id="1790" w:author="EU" w:date="2019-01-20T14:06:00Z">
            <w:rPr>
              <w:rFonts w:ascii="Calibri" w:eastAsia="Calibri" w:hAnsi="Calibri" w:cs="Calibri"/>
              <w:i/>
              <w:color w:val="808080"/>
              <w:sz w:val="24"/>
            </w:rPr>
          </w:rPrChange>
        </w:rPr>
        <w:t>at</w:t>
      </w:r>
      <w:r w:rsidRPr="00BE2272">
        <w:rPr>
          <w:rFonts w:ascii="Calibri Light" w:eastAsia="Calibri" w:hAnsi="Calibri Light" w:cs="Calibri Light"/>
          <w:i/>
          <w:color w:val="808080"/>
          <w:spacing w:val="-2"/>
          <w:sz w:val="24"/>
          <w:rPrChange w:id="1791" w:author="EU" w:date="2019-01-20T14:06:00Z">
            <w:rPr>
              <w:rFonts w:ascii="Calibri" w:eastAsia="Calibri" w:hAnsi="Calibri" w:cs="Calibri"/>
              <w:i/>
              <w:color w:val="808080"/>
              <w:spacing w:val="-2"/>
              <w:sz w:val="24"/>
            </w:rPr>
          </w:rPrChange>
        </w:rPr>
        <w:t xml:space="preserve"> </w:t>
      </w:r>
      <w:r w:rsidRPr="00BE2272">
        <w:rPr>
          <w:rFonts w:ascii="Calibri Light" w:eastAsia="Calibri" w:hAnsi="Calibri Light" w:cs="Calibri Light"/>
          <w:i/>
          <w:color w:val="808080"/>
          <w:sz w:val="24"/>
          <w:rPrChange w:id="1792" w:author="EU" w:date="2019-01-20T14:06:00Z">
            <w:rPr>
              <w:rFonts w:ascii="Calibri" w:eastAsia="Calibri" w:hAnsi="Calibri" w:cs="Calibri"/>
              <w:i/>
              <w:color w:val="808080"/>
              <w:sz w:val="24"/>
            </w:rPr>
          </w:rPrChange>
        </w:rPr>
        <w:t>le</w:t>
      </w:r>
      <w:r w:rsidRPr="00BE2272">
        <w:rPr>
          <w:rFonts w:ascii="Calibri Light" w:eastAsia="Calibri" w:hAnsi="Calibri Light" w:cs="Calibri Light"/>
          <w:i/>
          <w:color w:val="808080"/>
          <w:spacing w:val="-1"/>
          <w:sz w:val="24"/>
          <w:rPrChange w:id="1793" w:author="EU" w:date="2019-01-20T14:06:00Z">
            <w:rPr>
              <w:rFonts w:ascii="Calibri" w:eastAsia="Calibri" w:hAnsi="Calibri" w:cs="Calibri"/>
              <w:i/>
              <w:color w:val="808080"/>
              <w:spacing w:val="-1"/>
              <w:sz w:val="24"/>
            </w:rPr>
          </w:rPrChange>
        </w:rPr>
        <w:t>a</w:t>
      </w:r>
      <w:r w:rsidRPr="00BE2272">
        <w:rPr>
          <w:rFonts w:ascii="Calibri Light" w:eastAsia="Calibri" w:hAnsi="Calibri Light" w:cs="Calibri Light"/>
          <w:i/>
          <w:color w:val="808080"/>
          <w:sz w:val="24"/>
          <w:rPrChange w:id="1794" w:author="EU" w:date="2019-01-20T14:06:00Z">
            <w:rPr>
              <w:rFonts w:ascii="Calibri" w:eastAsia="Calibri" w:hAnsi="Calibri" w:cs="Calibri"/>
              <w:i/>
              <w:color w:val="808080"/>
              <w:sz w:val="24"/>
            </w:rPr>
          </w:rPrChange>
        </w:rPr>
        <w:t>st</w:t>
      </w:r>
      <w:r w:rsidRPr="00BE2272">
        <w:rPr>
          <w:rFonts w:ascii="Calibri Light" w:eastAsia="Calibri" w:hAnsi="Calibri Light" w:cs="Calibri Light"/>
          <w:i/>
          <w:color w:val="808080"/>
          <w:spacing w:val="1"/>
          <w:sz w:val="24"/>
          <w:rPrChange w:id="1795" w:author="EU" w:date="2019-01-20T14:06:00Z">
            <w:rPr>
              <w:rFonts w:ascii="Calibri" w:eastAsia="Calibri" w:hAnsi="Calibri" w:cs="Calibri"/>
              <w:i/>
              <w:color w:val="808080"/>
              <w:spacing w:val="1"/>
              <w:sz w:val="24"/>
            </w:rPr>
          </w:rPrChange>
        </w:rPr>
        <w:t xml:space="preserve"> </w:t>
      </w:r>
      <w:r w:rsidRPr="00BE2272">
        <w:rPr>
          <w:rFonts w:ascii="Calibri Light" w:eastAsia="Calibri" w:hAnsi="Calibri Light" w:cs="Calibri Light"/>
          <w:i/>
          <w:color w:val="808080"/>
          <w:sz w:val="24"/>
          <w:rPrChange w:id="1796" w:author="EU" w:date="2019-01-20T14:06:00Z">
            <w:rPr>
              <w:rFonts w:ascii="Calibri" w:eastAsia="Calibri" w:hAnsi="Calibri" w:cs="Calibri"/>
              <w:i/>
              <w:color w:val="808080"/>
              <w:sz w:val="24"/>
            </w:rPr>
          </w:rPrChange>
        </w:rPr>
        <w:t>48</w:t>
      </w:r>
      <w:r w:rsidRPr="00BE2272">
        <w:rPr>
          <w:rFonts w:ascii="Calibri Light" w:eastAsia="Calibri" w:hAnsi="Calibri Light" w:cs="Calibri Light"/>
          <w:i/>
          <w:color w:val="808080"/>
          <w:spacing w:val="-2"/>
          <w:sz w:val="24"/>
          <w:rPrChange w:id="1797" w:author="EU" w:date="2019-01-20T14:06:00Z">
            <w:rPr>
              <w:rFonts w:ascii="Calibri" w:eastAsia="Calibri" w:hAnsi="Calibri" w:cs="Calibri"/>
              <w:i/>
              <w:color w:val="808080"/>
              <w:spacing w:val="-2"/>
              <w:sz w:val="24"/>
            </w:rPr>
          </w:rPrChange>
        </w:rPr>
        <w:t xml:space="preserve"> </w:t>
      </w:r>
      <w:r w:rsidRPr="00BE2272">
        <w:rPr>
          <w:rFonts w:ascii="Calibri Light" w:eastAsia="Calibri" w:hAnsi="Calibri Light" w:cs="Calibri Light"/>
          <w:i/>
          <w:color w:val="808080"/>
          <w:spacing w:val="-1"/>
          <w:sz w:val="24"/>
          <w:rPrChange w:id="1798" w:author="EU" w:date="2019-01-20T14:06:00Z">
            <w:rPr>
              <w:rFonts w:ascii="Calibri" w:eastAsia="Calibri" w:hAnsi="Calibri" w:cs="Calibri"/>
              <w:i/>
              <w:color w:val="808080"/>
              <w:spacing w:val="-1"/>
              <w:sz w:val="24"/>
            </w:rPr>
          </w:rPrChange>
        </w:rPr>
        <w:t>h</w:t>
      </w:r>
      <w:r w:rsidRPr="00BE2272">
        <w:rPr>
          <w:rFonts w:ascii="Calibri Light" w:eastAsia="Calibri" w:hAnsi="Calibri Light" w:cs="Calibri Light"/>
          <w:i/>
          <w:color w:val="808080"/>
          <w:sz w:val="24"/>
          <w:rPrChange w:id="1799" w:author="EU" w:date="2019-01-20T14:06:00Z">
            <w:rPr>
              <w:rFonts w:ascii="Calibri" w:eastAsia="Calibri" w:hAnsi="Calibri" w:cs="Calibri"/>
              <w:i/>
              <w:color w:val="808080"/>
              <w:sz w:val="24"/>
            </w:rPr>
          </w:rPrChange>
        </w:rPr>
        <w:t>o</w:t>
      </w:r>
      <w:r w:rsidRPr="00BE2272">
        <w:rPr>
          <w:rFonts w:ascii="Calibri Light" w:eastAsia="Calibri" w:hAnsi="Calibri Light" w:cs="Calibri Light"/>
          <w:i/>
          <w:color w:val="808080"/>
          <w:spacing w:val="2"/>
          <w:sz w:val="24"/>
          <w:rPrChange w:id="1800" w:author="EU" w:date="2019-01-20T14:06:00Z">
            <w:rPr>
              <w:rFonts w:ascii="Calibri" w:eastAsia="Calibri" w:hAnsi="Calibri" w:cs="Calibri"/>
              <w:i/>
              <w:color w:val="808080"/>
              <w:spacing w:val="2"/>
              <w:sz w:val="24"/>
            </w:rPr>
          </w:rPrChange>
        </w:rPr>
        <w:t>u</w:t>
      </w:r>
      <w:r w:rsidRPr="00BE2272">
        <w:rPr>
          <w:rFonts w:ascii="Calibri Light" w:eastAsia="Calibri" w:hAnsi="Calibri Light" w:cs="Calibri Light"/>
          <w:i/>
          <w:color w:val="808080"/>
          <w:sz w:val="24"/>
          <w:rPrChange w:id="1801" w:author="EU" w:date="2019-01-20T14:06:00Z">
            <w:rPr>
              <w:rFonts w:ascii="Calibri" w:eastAsia="Calibri" w:hAnsi="Calibri" w:cs="Calibri"/>
              <w:i/>
              <w:color w:val="808080"/>
              <w:sz w:val="24"/>
            </w:rPr>
          </w:rPrChange>
        </w:rPr>
        <w:t>rs</w:t>
      </w:r>
      <w:r w:rsidRPr="00BE2272">
        <w:rPr>
          <w:rFonts w:ascii="Calibri Light" w:eastAsia="Calibri" w:hAnsi="Calibri Light" w:cs="Calibri Light"/>
          <w:i/>
          <w:color w:val="808080"/>
          <w:spacing w:val="-3"/>
          <w:sz w:val="24"/>
          <w:rPrChange w:id="1802" w:author="EU" w:date="2019-01-20T14:06:00Z">
            <w:rPr>
              <w:rFonts w:ascii="Calibri" w:eastAsia="Calibri" w:hAnsi="Calibri" w:cs="Calibri"/>
              <w:i/>
              <w:color w:val="808080"/>
              <w:spacing w:val="-3"/>
              <w:sz w:val="24"/>
            </w:rPr>
          </w:rPrChange>
        </w:rPr>
        <w:t xml:space="preserve"> </w:t>
      </w:r>
      <w:r w:rsidRPr="00BE2272">
        <w:rPr>
          <w:rFonts w:ascii="Calibri Light" w:eastAsia="Calibri" w:hAnsi="Calibri Light" w:cs="Calibri Light"/>
          <w:i/>
          <w:color w:val="808080"/>
          <w:spacing w:val="1"/>
          <w:sz w:val="24"/>
          <w:rPrChange w:id="1803" w:author="EU" w:date="2019-01-20T14:06:00Z">
            <w:rPr>
              <w:rFonts w:ascii="Calibri" w:eastAsia="Calibri" w:hAnsi="Calibri" w:cs="Calibri"/>
              <w:i/>
              <w:color w:val="808080"/>
              <w:spacing w:val="1"/>
              <w:sz w:val="24"/>
            </w:rPr>
          </w:rPrChange>
        </w:rPr>
        <w:t>p</w:t>
      </w:r>
      <w:r w:rsidRPr="00BE2272">
        <w:rPr>
          <w:rFonts w:ascii="Calibri Light" w:eastAsia="Calibri" w:hAnsi="Calibri Light" w:cs="Calibri Light"/>
          <w:i/>
          <w:color w:val="808080"/>
          <w:sz w:val="24"/>
          <w:rPrChange w:id="1804" w:author="EU" w:date="2019-01-20T14:06:00Z">
            <w:rPr>
              <w:rFonts w:ascii="Calibri" w:eastAsia="Calibri" w:hAnsi="Calibri" w:cs="Calibri"/>
              <w:i/>
              <w:color w:val="808080"/>
              <w:sz w:val="24"/>
            </w:rPr>
          </w:rPrChange>
        </w:rPr>
        <w:t>ri</w:t>
      </w:r>
      <w:r w:rsidRPr="00BE2272">
        <w:rPr>
          <w:rFonts w:ascii="Calibri Light" w:eastAsia="Calibri" w:hAnsi="Calibri Light" w:cs="Calibri Light"/>
          <w:i/>
          <w:color w:val="808080"/>
          <w:spacing w:val="1"/>
          <w:sz w:val="24"/>
          <w:rPrChange w:id="1805" w:author="EU" w:date="2019-01-20T14:06:00Z">
            <w:rPr>
              <w:rFonts w:ascii="Calibri" w:eastAsia="Calibri" w:hAnsi="Calibri" w:cs="Calibri"/>
              <w:i/>
              <w:color w:val="808080"/>
              <w:spacing w:val="1"/>
              <w:sz w:val="24"/>
            </w:rPr>
          </w:rPrChange>
        </w:rPr>
        <w:t>o</w:t>
      </w:r>
      <w:r w:rsidRPr="00BE2272">
        <w:rPr>
          <w:rFonts w:ascii="Calibri Light" w:eastAsia="Calibri" w:hAnsi="Calibri Light" w:cs="Calibri Light"/>
          <w:i/>
          <w:color w:val="808080"/>
          <w:sz w:val="24"/>
          <w:rPrChange w:id="1806" w:author="EU" w:date="2019-01-20T14:06:00Z">
            <w:rPr>
              <w:rFonts w:ascii="Calibri" w:eastAsia="Calibri" w:hAnsi="Calibri" w:cs="Calibri"/>
              <w:i/>
              <w:color w:val="808080"/>
              <w:sz w:val="24"/>
            </w:rPr>
          </w:rPrChange>
        </w:rPr>
        <w:t xml:space="preserve">r </w:t>
      </w:r>
      <w:r w:rsidRPr="00BE2272">
        <w:rPr>
          <w:rFonts w:ascii="Calibri Light" w:eastAsia="Calibri" w:hAnsi="Calibri Light" w:cs="Calibri Light"/>
          <w:i/>
          <w:color w:val="808080"/>
          <w:spacing w:val="1"/>
          <w:sz w:val="24"/>
          <w:rPrChange w:id="1807" w:author="EU" w:date="2019-01-20T14:06:00Z">
            <w:rPr>
              <w:rFonts w:ascii="Calibri" w:eastAsia="Calibri" w:hAnsi="Calibri" w:cs="Calibri"/>
              <w:i/>
              <w:color w:val="808080"/>
              <w:spacing w:val="1"/>
              <w:sz w:val="24"/>
            </w:rPr>
          </w:rPrChange>
        </w:rPr>
        <w:t>t</w:t>
      </w:r>
      <w:r w:rsidRPr="00BE2272">
        <w:rPr>
          <w:rFonts w:ascii="Calibri Light" w:eastAsia="Calibri" w:hAnsi="Calibri Light" w:cs="Calibri Light"/>
          <w:i/>
          <w:color w:val="808080"/>
          <w:sz w:val="24"/>
          <w:rPrChange w:id="1808" w:author="EU" w:date="2019-01-20T14:06:00Z">
            <w:rPr>
              <w:rFonts w:ascii="Calibri" w:eastAsia="Calibri" w:hAnsi="Calibri" w:cs="Calibri"/>
              <w:i/>
              <w:color w:val="808080"/>
              <w:sz w:val="24"/>
            </w:rPr>
          </w:rPrChange>
        </w:rPr>
        <w:t>o</w:t>
      </w:r>
      <w:r w:rsidRPr="00BE2272">
        <w:rPr>
          <w:rFonts w:ascii="Calibri Light" w:eastAsia="Calibri" w:hAnsi="Calibri Light" w:cs="Calibri Light"/>
          <w:i/>
          <w:color w:val="808080"/>
          <w:spacing w:val="-2"/>
          <w:sz w:val="24"/>
          <w:rPrChange w:id="1809" w:author="EU" w:date="2019-01-20T14:06:00Z">
            <w:rPr>
              <w:rFonts w:ascii="Calibri" w:eastAsia="Calibri" w:hAnsi="Calibri" w:cs="Calibri"/>
              <w:i/>
              <w:color w:val="808080"/>
              <w:spacing w:val="-2"/>
              <w:sz w:val="24"/>
            </w:rPr>
          </w:rPrChange>
        </w:rPr>
        <w:t xml:space="preserve"> </w:t>
      </w:r>
      <w:r w:rsidRPr="00BE2272">
        <w:rPr>
          <w:rFonts w:ascii="Calibri Light" w:eastAsia="Calibri" w:hAnsi="Calibri Light" w:cs="Calibri Light"/>
          <w:i/>
          <w:color w:val="808080"/>
          <w:spacing w:val="1"/>
          <w:sz w:val="24"/>
          <w:rPrChange w:id="1810" w:author="EU" w:date="2019-01-20T14:06:00Z">
            <w:rPr>
              <w:rFonts w:ascii="Calibri" w:eastAsia="Calibri" w:hAnsi="Calibri" w:cs="Calibri"/>
              <w:i/>
              <w:color w:val="808080"/>
              <w:spacing w:val="1"/>
              <w:sz w:val="24"/>
            </w:rPr>
          </w:rPrChange>
        </w:rPr>
        <w:t>th</w:t>
      </w:r>
      <w:r w:rsidRPr="00BE2272">
        <w:rPr>
          <w:rFonts w:ascii="Calibri Light" w:eastAsia="Calibri" w:hAnsi="Calibri Light" w:cs="Calibri Light"/>
          <w:i/>
          <w:color w:val="808080"/>
          <w:sz w:val="24"/>
          <w:rPrChange w:id="1811" w:author="EU" w:date="2019-01-20T14:06:00Z">
            <w:rPr>
              <w:rFonts w:ascii="Calibri" w:eastAsia="Calibri" w:hAnsi="Calibri" w:cs="Calibri"/>
              <w:i/>
              <w:color w:val="808080"/>
              <w:sz w:val="24"/>
            </w:rPr>
          </w:rPrChange>
        </w:rPr>
        <w:t>e</w:t>
      </w:r>
      <w:r w:rsidRPr="00BE2272">
        <w:rPr>
          <w:rFonts w:ascii="Calibri Light" w:eastAsia="Calibri" w:hAnsi="Calibri Light" w:cs="Calibri Light"/>
          <w:i/>
          <w:color w:val="808080"/>
          <w:spacing w:val="-3"/>
          <w:sz w:val="24"/>
          <w:rPrChange w:id="1812" w:author="EU" w:date="2019-01-20T14:06:00Z">
            <w:rPr>
              <w:rFonts w:ascii="Calibri" w:eastAsia="Calibri" w:hAnsi="Calibri" w:cs="Calibri"/>
              <w:i/>
              <w:color w:val="808080"/>
              <w:spacing w:val="-3"/>
              <w:sz w:val="24"/>
            </w:rPr>
          </w:rPrChange>
        </w:rPr>
        <w:t xml:space="preserve"> </w:t>
      </w:r>
      <w:r w:rsidRPr="00BE2272">
        <w:rPr>
          <w:rFonts w:ascii="Calibri Light" w:eastAsia="Calibri" w:hAnsi="Calibri Light" w:cs="Calibri Light"/>
          <w:i/>
          <w:color w:val="808080"/>
          <w:sz w:val="24"/>
          <w:rPrChange w:id="1813" w:author="EU" w:date="2019-01-20T14:06:00Z">
            <w:rPr>
              <w:rFonts w:ascii="Calibri" w:eastAsia="Calibri" w:hAnsi="Calibri" w:cs="Calibri"/>
              <w:i/>
              <w:color w:val="808080"/>
              <w:sz w:val="24"/>
            </w:rPr>
          </w:rPrChange>
        </w:rPr>
        <w:t>es</w:t>
      </w:r>
      <w:r w:rsidRPr="00BE2272">
        <w:rPr>
          <w:rFonts w:ascii="Calibri Light" w:eastAsia="Calibri" w:hAnsi="Calibri Light" w:cs="Calibri Light"/>
          <w:i/>
          <w:color w:val="808080"/>
          <w:spacing w:val="1"/>
          <w:sz w:val="24"/>
          <w:rPrChange w:id="1814" w:author="EU" w:date="2019-01-20T14:06:00Z">
            <w:rPr>
              <w:rFonts w:ascii="Calibri" w:eastAsia="Calibri" w:hAnsi="Calibri" w:cs="Calibri"/>
              <w:i/>
              <w:color w:val="808080"/>
              <w:spacing w:val="1"/>
              <w:sz w:val="24"/>
            </w:rPr>
          </w:rPrChange>
        </w:rPr>
        <w:t>t</w:t>
      </w:r>
      <w:r w:rsidRPr="00BE2272">
        <w:rPr>
          <w:rFonts w:ascii="Calibri Light" w:eastAsia="Calibri" w:hAnsi="Calibri Light" w:cs="Calibri Light"/>
          <w:i/>
          <w:color w:val="808080"/>
          <w:spacing w:val="-2"/>
          <w:sz w:val="24"/>
          <w:rPrChange w:id="1815" w:author="EU" w:date="2019-01-20T14:06:00Z">
            <w:rPr>
              <w:rFonts w:ascii="Calibri" w:eastAsia="Calibri" w:hAnsi="Calibri" w:cs="Calibri"/>
              <w:i/>
              <w:color w:val="808080"/>
              <w:spacing w:val="-2"/>
              <w:sz w:val="24"/>
            </w:rPr>
          </w:rPrChange>
        </w:rPr>
        <w:t>i</w:t>
      </w:r>
      <w:r w:rsidRPr="00BE2272">
        <w:rPr>
          <w:rFonts w:ascii="Calibri Light" w:eastAsia="Calibri" w:hAnsi="Calibri Light" w:cs="Calibri Light"/>
          <w:i/>
          <w:color w:val="808080"/>
          <w:sz w:val="24"/>
          <w:rPrChange w:id="1816" w:author="EU" w:date="2019-01-20T14:06:00Z">
            <w:rPr>
              <w:rFonts w:ascii="Calibri" w:eastAsia="Calibri" w:hAnsi="Calibri" w:cs="Calibri"/>
              <w:i/>
              <w:color w:val="808080"/>
              <w:sz w:val="24"/>
            </w:rPr>
          </w:rPrChange>
        </w:rPr>
        <w:t>ma</w:t>
      </w:r>
      <w:r w:rsidRPr="00BE2272">
        <w:rPr>
          <w:rFonts w:ascii="Calibri Light" w:eastAsia="Calibri" w:hAnsi="Calibri Light" w:cs="Calibri Light"/>
          <w:i/>
          <w:color w:val="808080"/>
          <w:spacing w:val="1"/>
          <w:sz w:val="24"/>
          <w:rPrChange w:id="1817" w:author="EU" w:date="2019-01-20T14:06:00Z">
            <w:rPr>
              <w:rFonts w:ascii="Calibri" w:eastAsia="Calibri" w:hAnsi="Calibri" w:cs="Calibri"/>
              <w:i/>
              <w:color w:val="808080"/>
              <w:spacing w:val="1"/>
              <w:sz w:val="24"/>
            </w:rPr>
          </w:rPrChange>
        </w:rPr>
        <w:t>t</w:t>
      </w:r>
      <w:r w:rsidRPr="00BE2272">
        <w:rPr>
          <w:rFonts w:ascii="Calibri Light" w:eastAsia="Calibri" w:hAnsi="Calibri Light" w:cs="Calibri Light"/>
          <w:i/>
          <w:color w:val="808080"/>
          <w:spacing w:val="-2"/>
          <w:sz w:val="24"/>
          <w:rPrChange w:id="1818" w:author="EU" w:date="2019-01-20T14:06:00Z">
            <w:rPr>
              <w:rFonts w:ascii="Calibri" w:eastAsia="Calibri" w:hAnsi="Calibri" w:cs="Calibri"/>
              <w:i/>
              <w:color w:val="808080"/>
              <w:spacing w:val="-2"/>
              <w:sz w:val="24"/>
            </w:rPr>
          </w:rPrChange>
        </w:rPr>
        <w:t>e</w:t>
      </w:r>
      <w:r w:rsidRPr="00BE2272">
        <w:rPr>
          <w:rFonts w:ascii="Calibri Light" w:eastAsia="Calibri" w:hAnsi="Calibri Light" w:cs="Calibri Light"/>
          <w:i/>
          <w:color w:val="808080"/>
          <w:sz w:val="24"/>
          <w:rPrChange w:id="1819" w:author="EU" w:date="2019-01-20T14:06:00Z">
            <w:rPr>
              <w:rFonts w:ascii="Calibri" w:eastAsia="Calibri" w:hAnsi="Calibri" w:cs="Calibri"/>
              <w:i/>
              <w:color w:val="808080"/>
              <w:sz w:val="24"/>
            </w:rPr>
          </w:rPrChange>
        </w:rPr>
        <w:t>d</w:t>
      </w:r>
      <w:r w:rsidRPr="00BE2272">
        <w:rPr>
          <w:rFonts w:ascii="Calibri Light" w:eastAsia="Calibri" w:hAnsi="Calibri Light" w:cs="Calibri Light"/>
          <w:i/>
          <w:color w:val="808080"/>
          <w:spacing w:val="-9"/>
          <w:sz w:val="24"/>
          <w:rPrChange w:id="1820" w:author="EU" w:date="2019-01-20T14:06:00Z">
            <w:rPr>
              <w:rFonts w:ascii="Calibri" w:eastAsia="Calibri" w:hAnsi="Calibri" w:cs="Calibri"/>
              <w:i/>
              <w:color w:val="808080"/>
              <w:spacing w:val="-9"/>
              <w:sz w:val="24"/>
            </w:rPr>
          </w:rPrChange>
        </w:rPr>
        <w:t xml:space="preserve"> </w:t>
      </w:r>
      <w:r w:rsidRPr="00BE2272">
        <w:rPr>
          <w:rFonts w:ascii="Calibri Light" w:eastAsia="Calibri" w:hAnsi="Calibri Light" w:cs="Calibri Light"/>
          <w:i/>
          <w:color w:val="808080"/>
          <w:spacing w:val="1"/>
          <w:sz w:val="24"/>
          <w:rPrChange w:id="1821" w:author="EU" w:date="2019-01-20T14:06:00Z">
            <w:rPr>
              <w:rFonts w:ascii="Calibri" w:eastAsia="Calibri" w:hAnsi="Calibri" w:cs="Calibri"/>
              <w:i/>
              <w:color w:val="808080"/>
              <w:spacing w:val="1"/>
              <w:sz w:val="24"/>
            </w:rPr>
          </w:rPrChange>
        </w:rPr>
        <w:t>t</w:t>
      </w:r>
      <w:r w:rsidRPr="00BE2272">
        <w:rPr>
          <w:rFonts w:ascii="Calibri Light" w:eastAsia="Calibri" w:hAnsi="Calibri Light" w:cs="Calibri Light"/>
          <w:i/>
          <w:color w:val="808080"/>
          <w:sz w:val="24"/>
          <w:rPrChange w:id="1822" w:author="EU" w:date="2019-01-20T14:06:00Z">
            <w:rPr>
              <w:rFonts w:ascii="Calibri" w:eastAsia="Calibri" w:hAnsi="Calibri" w:cs="Calibri"/>
              <w:i/>
              <w:color w:val="808080"/>
              <w:sz w:val="24"/>
            </w:rPr>
          </w:rPrChange>
        </w:rPr>
        <w:t>ime</w:t>
      </w:r>
      <w:r w:rsidRPr="00BE2272">
        <w:rPr>
          <w:rFonts w:ascii="Calibri Light" w:eastAsia="Calibri" w:hAnsi="Calibri Light" w:cs="Calibri Light"/>
          <w:i/>
          <w:color w:val="808080"/>
          <w:spacing w:val="-5"/>
          <w:sz w:val="24"/>
          <w:rPrChange w:id="1823" w:author="EU" w:date="2019-01-20T14:06:00Z">
            <w:rPr>
              <w:rFonts w:ascii="Calibri" w:eastAsia="Calibri" w:hAnsi="Calibri" w:cs="Calibri"/>
              <w:i/>
              <w:color w:val="808080"/>
              <w:spacing w:val="-5"/>
              <w:sz w:val="24"/>
            </w:rPr>
          </w:rPrChange>
        </w:rPr>
        <w:t xml:space="preserve"> </w:t>
      </w:r>
      <w:r w:rsidRPr="00BE2272">
        <w:rPr>
          <w:rFonts w:ascii="Calibri Light" w:eastAsia="Calibri" w:hAnsi="Calibri Light" w:cs="Calibri Light"/>
          <w:i/>
          <w:color w:val="808080"/>
          <w:sz w:val="24"/>
          <w:rPrChange w:id="1824" w:author="EU" w:date="2019-01-20T14:06:00Z">
            <w:rPr>
              <w:rFonts w:ascii="Calibri" w:eastAsia="Calibri" w:hAnsi="Calibri" w:cs="Calibri"/>
              <w:i/>
              <w:color w:val="808080"/>
              <w:sz w:val="24"/>
            </w:rPr>
          </w:rPrChange>
        </w:rPr>
        <w:t>of</w:t>
      </w:r>
      <w:r w:rsidRPr="00BE2272">
        <w:rPr>
          <w:rFonts w:ascii="Calibri Light" w:eastAsia="Calibri" w:hAnsi="Calibri Light" w:cs="Calibri Light"/>
          <w:i/>
          <w:color w:val="808080"/>
          <w:spacing w:val="-2"/>
          <w:sz w:val="24"/>
          <w:rPrChange w:id="1825" w:author="EU" w:date="2019-01-20T14:06:00Z">
            <w:rPr>
              <w:rFonts w:ascii="Calibri" w:eastAsia="Calibri" w:hAnsi="Calibri" w:cs="Calibri"/>
              <w:i/>
              <w:color w:val="808080"/>
              <w:spacing w:val="-2"/>
              <w:sz w:val="24"/>
            </w:rPr>
          </w:rPrChange>
        </w:rPr>
        <w:t xml:space="preserve"> </w:t>
      </w:r>
      <w:r w:rsidRPr="00BE2272">
        <w:rPr>
          <w:rFonts w:ascii="Calibri Light" w:eastAsia="Calibri" w:hAnsi="Calibri Light" w:cs="Calibri Light"/>
          <w:i/>
          <w:color w:val="808080"/>
          <w:sz w:val="24"/>
          <w:rPrChange w:id="1826" w:author="EU" w:date="2019-01-20T14:06:00Z">
            <w:rPr>
              <w:rFonts w:ascii="Calibri" w:eastAsia="Calibri" w:hAnsi="Calibri" w:cs="Calibri"/>
              <w:i/>
              <w:color w:val="808080"/>
              <w:sz w:val="24"/>
            </w:rPr>
          </w:rPrChange>
        </w:rPr>
        <w:t>arrival</w:t>
      </w:r>
      <w:r w:rsidRPr="00BE2272">
        <w:rPr>
          <w:rFonts w:ascii="Calibri Light" w:eastAsia="Calibri" w:hAnsi="Calibri Light" w:cs="Calibri Light"/>
          <w:i/>
          <w:color w:val="808080"/>
          <w:spacing w:val="-4"/>
          <w:sz w:val="24"/>
          <w:rPrChange w:id="1827" w:author="EU" w:date="2019-01-20T14:06:00Z">
            <w:rPr>
              <w:rFonts w:ascii="Calibri" w:eastAsia="Calibri" w:hAnsi="Calibri" w:cs="Calibri"/>
              <w:i/>
              <w:color w:val="808080"/>
              <w:spacing w:val="-4"/>
              <w:sz w:val="24"/>
            </w:rPr>
          </w:rPrChange>
        </w:rPr>
        <w:t xml:space="preserve"> </w:t>
      </w:r>
      <w:r w:rsidRPr="00BE2272">
        <w:rPr>
          <w:rFonts w:ascii="Calibri Light" w:eastAsia="Calibri" w:hAnsi="Calibri Light" w:cs="Calibri Light"/>
          <w:i/>
          <w:color w:val="808080"/>
          <w:sz w:val="24"/>
          <w:rPrChange w:id="1828" w:author="EU" w:date="2019-01-20T14:06:00Z">
            <w:rPr>
              <w:rFonts w:ascii="Calibri" w:eastAsia="Calibri" w:hAnsi="Calibri" w:cs="Calibri"/>
              <w:i/>
              <w:color w:val="808080"/>
              <w:sz w:val="24"/>
            </w:rPr>
          </w:rPrChange>
        </w:rPr>
        <w:t>at</w:t>
      </w:r>
      <w:r w:rsidRPr="00BE2272">
        <w:rPr>
          <w:rFonts w:ascii="Calibri Light" w:eastAsia="Calibri" w:hAnsi="Calibri Light" w:cs="Calibri Light"/>
          <w:i/>
          <w:color w:val="808080"/>
          <w:spacing w:val="-2"/>
          <w:sz w:val="24"/>
          <w:rPrChange w:id="1829" w:author="EU" w:date="2019-01-20T14:06:00Z">
            <w:rPr>
              <w:rFonts w:ascii="Calibri" w:eastAsia="Calibri" w:hAnsi="Calibri" w:cs="Calibri"/>
              <w:i/>
              <w:color w:val="808080"/>
              <w:spacing w:val="-2"/>
              <w:sz w:val="24"/>
            </w:rPr>
          </w:rPrChange>
        </w:rPr>
        <w:t xml:space="preserve"> </w:t>
      </w:r>
      <w:r w:rsidRPr="00BE2272">
        <w:rPr>
          <w:rFonts w:ascii="Calibri Light" w:eastAsia="Calibri" w:hAnsi="Calibri Light" w:cs="Calibri Light"/>
          <w:i/>
          <w:color w:val="808080"/>
          <w:spacing w:val="-1"/>
          <w:sz w:val="24"/>
          <w:rPrChange w:id="1830" w:author="EU" w:date="2019-01-20T14:06:00Z">
            <w:rPr>
              <w:rFonts w:ascii="Calibri" w:eastAsia="Calibri" w:hAnsi="Calibri" w:cs="Calibri"/>
              <w:i/>
              <w:color w:val="808080"/>
              <w:spacing w:val="-1"/>
              <w:sz w:val="24"/>
            </w:rPr>
          </w:rPrChange>
        </w:rPr>
        <w:t>t</w:t>
      </w:r>
      <w:r w:rsidRPr="00BE2272">
        <w:rPr>
          <w:rFonts w:ascii="Calibri Light" w:eastAsia="Calibri" w:hAnsi="Calibri Light" w:cs="Calibri Light"/>
          <w:i/>
          <w:color w:val="808080"/>
          <w:spacing w:val="1"/>
          <w:sz w:val="24"/>
          <w:rPrChange w:id="1831" w:author="EU" w:date="2019-01-20T14:06:00Z">
            <w:rPr>
              <w:rFonts w:ascii="Calibri" w:eastAsia="Calibri" w:hAnsi="Calibri" w:cs="Calibri"/>
              <w:i/>
              <w:color w:val="808080"/>
              <w:spacing w:val="1"/>
              <w:sz w:val="24"/>
            </w:rPr>
          </w:rPrChange>
        </w:rPr>
        <w:t>h</w:t>
      </w:r>
      <w:r w:rsidRPr="00BE2272">
        <w:rPr>
          <w:rFonts w:ascii="Calibri Light" w:eastAsia="Calibri" w:hAnsi="Calibri Light" w:cs="Calibri Light"/>
          <w:i/>
          <w:color w:val="808080"/>
          <w:sz w:val="24"/>
          <w:rPrChange w:id="1832" w:author="EU" w:date="2019-01-20T14:06:00Z">
            <w:rPr>
              <w:rFonts w:ascii="Calibri" w:eastAsia="Calibri" w:hAnsi="Calibri" w:cs="Calibri"/>
              <w:i/>
              <w:color w:val="808080"/>
              <w:sz w:val="24"/>
            </w:rPr>
          </w:rPrChange>
        </w:rPr>
        <w:t>e</w:t>
      </w:r>
      <w:r w:rsidRPr="00BE2272">
        <w:rPr>
          <w:rFonts w:ascii="Calibri Light" w:eastAsia="Calibri" w:hAnsi="Calibri Light" w:cs="Calibri Light"/>
          <w:i/>
          <w:color w:val="808080"/>
          <w:spacing w:val="-3"/>
          <w:sz w:val="24"/>
          <w:rPrChange w:id="1833" w:author="EU" w:date="2019-01-20T14:06:00Z">
            <w:rPr>
              <w:rFonts w:ascii="Calibri" w:eastAsia="Calibri" w:hAnsi="Calibri" w:cs="Calibri"/>
              <w:i/>
              <w:color w:val="808080"/>
              <w:spacing w:val="-3"/>
              <w:sz w:val="24"/>
            </w:rPr>
          </w:rPrChange>
        </w:rPr>
        <w:t xml:space="preserve"> </w:t>
      </w:r>
      <w:r w:rsidRPr="00BE2272">
        <w:rPr>
          <w:rFonts w:ascii="Calibri Light" w:eastAsia="Calibri" w:hAnsi="Calibri Light" w:cs="Calibri Light"/>
          <w:i/>
          <w:color w:val="808080"/>
          <w:spacing w:val="1"/>
          <w:sz w:val="24"/>
          <w:rPrChange w:id="1834" w:author="EU" w:date="2019-01-20T14:06:00Z">
            <w:rPr>
              <w:rFonts w:ascii="Calibri" w:eastAsia="Calibri" w:hAnsi="Calibri" w:cs="Calibri"/>
              <w:i/>
              <w:color w:val="808080"/>
              <w:spacing w:val="1"/>
              <w:sz w:val="24"/>
            </w:rPr>
          </w:rPrChange>
        </w:rPr>
        <w:t>p</w:t>
      </w:r>
      <w:r w:rsidRPr="00BE2272">
        <w:rPr>
          <w:rFonts w:ascii="Calibri Light" w:eastAsia="Calibri" w:hAnsi="Calibri Light" w:cs="Calibri Light"/>
          <w:i/>
          <w:color w:val="808080"/>
          <w:sz w:val="24"/>
          <w:rPrChange w:id="1835" w:author="EU" w:date="2019-01-20T14:06:00Z">
            <w:rPr>
              <w:rFonts w:ascii="Calibri" w:eastAsia="Calibri" w:hAnsi="Calibri" w:cs="Calibri"/>
              <w:i/>
              <w:color w:val="808080"/>
              <w:sz w:val="24"/>
            </w:rPr>
          </w:rPrChange>
        </w:rPr>
        <w:t>o</w:t>
      </w:r>
      <w:r w:rsidRPr="00BE2272">
        <w:rPr>
          <w:rFonts w:ascii="Calibri Light" w:eastAsia="Calibri" w:hAnsi="Calibri Light" w:cs="Calibri Light"/>
          <w:i/>
          <w:color w:val="808080"/>
          <w:spacing w:val="-1"/>
          <w:sz w:val="24"/>
          <w:rPrChange w:id="1836" w:author="EU" w:date="2019-01-20T14:06:00Z">
            <w:rPr>
              <w:rFonts w:ascii="Calibri" w:eastAsia="Calibri" w:hAnsi="Calibri" w:cs="Calibri"/>
              <w:i/>
              <w:color w:val="808080"/>
              <w:spacing w:val="-1"/>
              <w:sz w:val="24"/>
            </w:rPr>
          </w:rPrChange>
        </w:rPr>
        <w:t>r</w:t>
      </w:r>
      <w:r w:rsidRPr="00BE2272">
        <w:rPr>
          <w:rFonts w:ascii="Calibri Light" w:eastAsia="Calibri" w:hAnsi="Calibri Light" w:cs="Calibri Light"/>
          <w:i/>
          <w:color w:val="808080"/>
          <w:spacing w:val="1"/>
          <w:sz w:val="24"/>
          <w:rPrChange w:id="1837" w:author="EU" w:date="2019-01-20T14:06:00Z">
            <w:rPr>
              <w:rFonts w:ascii="Calibri" w:eastAsia="Calibri" w:hAnsi="Calibri" w:cs="Calibri"/>
              <w:i/>
              <w:color w:val="808080"/>
              <w:spacing w:val="1"/>
              <w:sz w:val="24"/>
            </w:rPr>
          </w:rPrChange>
        </w:rPr>
        <w:t>t</w:t>
      </w:r>
      <w:r w:rsidRPr="00BE2272">
        <w:rPr>
          <w:rFonts w:ascii="Calibri Light" w:eastAsia="Calibri" w:hAnsi="Calibri Light" w:cs="Calibri Light"/>
          <w:i/>
          <w:color w:val="808080"/>
          <w:sz w:val="24"/>
          <w:rPrChange w:id="1838" w:author="EU" w:date="2019-01-20T14:06:00Z">
            <w:rPr>
              <w:rFonts w:ascii="Calibri" w:eastAsia="Calibri" w:hAnsi="Calibri" w:cs="Calibri"/>
              <w:i/>
              <w:color w:val="808080"/>
              <w:sz w:val="24"/>
            </w:rPr>
          </w:rPrChange>
        </w:rPr>
        <w:t>.</w:t>
      </w:r>
      <w:r w:rsidR="004C51D1" w:rsidRPr="00BE2272">
        <w:rPr>
          <w:rFonts w:ascii="Calibri Light" w:eastAsia="Calibri" w:hAnsi="Calibri Light" w:cs="Calibri Light"/>
          <w:i/>
          <w:color w:val="808080"/>
          <w:spacing w:val="-1"/>
          <w:sz w:val="24"/>
          <w:rPrChange w:id="1839" w:author="EU" w:date="2019-01-20T14:06:00Z">
            <w:rPr>
              <w:rFonts w:ascii="Calibri" w:eastAsia="Calibri" w:hAnsi="Calibri" w:cs="Calibri"/>
              <w:i/>
              <w:color w:val="808080"/>
              <w:spacing w:val="-1"/>
              <w:sz w:val="24"/>
            </w:rPr>
          </w:rPrChange>
        </w:rPr>
        <w:t xml:space="preserve"> </w:t>
      </w:r>
      <w:r w:rsidRPr="00BE2272">
        <w:rPr>
          <w:rFonts w:ascii="Calibri Light" w:eastAsia="Calibri" w:hAnsi="Calibri Light" w:cs="Calibri Light"/>
          <w:i/>
          <w:color w:val="808080"/>
          <w:spacing w:val="-1"/>
          <w:sz w:val="24"/>
          <w:rPrChange w:id="1840" w:author="EU" w:date="2019-01-20T14:06:00Z">
            <w:rPr>
              <w:rFonts w:ascii="Calibri" w:eastAsia="Calibri" w:hAnsi="Calibri" w:cs="Calibri"/>
              <w:i/>
              <w:color w:val="808080"/>
              <w:spacing w:val="-1"/>
              <w:sz w:val="24"/>
            </w:rPr>
          </w:rPrChange>
        </w:rPr>
        <w:t>C</w:t>
      </w:r>
      <w:r w:rsidRPr="00BE2272">
        <w:rPr>
          <w:rFonts w:ascii="Calibri Light" w:eastAsia="Calibri" w:hAnsi="Calibri Light" w:cs="Calibri Light"/>
          <w:i/>
          <w:color w:val="808080"/>
          <w:sz w:val="24"/>
          <w:rPrChange w:id="1841" w:author="EU" w:date="2019-01-20T14:06:00Z">
            <w:rPr>
              <w:rFonts w:ascii="Calibri" w:eastAsia="Calibri" w:hAnsi="Calibri" w:cs="Calibri"/>
              <w:i/>
              <w:color w:val="808080"/>
              <w:sz w:val="24"/>
            </w:rPr>
          </w:rPrChange>
        </w:rPr>
        <w:t>o</w:t>
      </w:r>
      <w:r w:rsidRPr="00BE2272">
        <w:rPr>
          <w:rFonts w:ascii="Calibri Light" w:eastAsia="Calibri" w:hAnsi="Calibri Light" w:cs="Calibri Light"/>
          <w:i/>
          <w:color w:val="808080"/>
          <w:spacing w:val="2"/>
          <w:sz w:val="24"/>
          <w:rPrChange w:id="1842" w:author="EU" w:date="2019-01-20T14:06:00Z">
            <w:rPr>
              <w:rFonts w:ascii="Calibri" w:eastAsia="Calibri" w:hAnsi="Calibri" w:cs="Calibri"/>
              <w:i/>
              <w:color w:val="808080"/>
              <w:spacing w:val="2"/>
              <w:sz w:val="24"/>
            </w:rPr>
          </w:rPrChange>
        </w:rPr>
        <w:t>n</w:t>
      </w:r>
      <w:r w:rsidRPr="00BE2272">
        <w:rPr>
          <w:rFonts w:ascii="Calibri Light" w:eastAsia="Calibri" w:hAnsi="Calibri Light" w:cs="Calibri Light"/>
          <w:i/>
          <w:color w:val="808080"/>
          <w:spacing w:val="1"/>
          <w:sz w:val="24"/>
          <w:rPrChange w:id="1843" w:author="EU" w:date="2019-01-20T14:06:00Z">
            <w:rPr>
              <w:rFonts w:ascii="Calibri" w:eastAsia="Calibri" w:hAnsi="Calibri" w:cs="Calibri"/>
              <w:i/>
              <w:color w:val="808080"/>
              <w:spacing w:val="1"/>
              <w:sz w:val="24"/>
            </w:rPr>
          </w:rPrChange>
        </w:rPr>
        <w:t>t</w:t>
      </w:r>
      <w:r w:rsidRPr="00BE2272">
        <w:rPr>
          <w:rFonts w:ascii="Calibri Light" w:eastAsia="Calibri" w:hAnsi="Calibri Light" w:cs="Calibri Light"/>
          <w:i/>
          <w:color w:val="808080"/>
          <w:sz w:val="24"/>
          <w:rPrChange w:id="1844" w:author="EU" w:date="2019-01-20T14:06:00Z">
            <w:rPr>
              <w:rFonts w:ascii="Calibri" w:eastAsia="Calibri" w:hAnsi="Calibri" w:cs="Calibri"/>
              <w:i/>
              <w:color w:val="808080"/>
              <w:sz w:val="24"/>
            </w:rPr>
          </w:rPrChange>
        </w:rPr>
        <w:t>act</w:t>
      </w:r>
      <w:r w:rsidRPr="00BE2272">
        <w:rPr>
          <w:rFonts w:ascii="Calibri Light" w:eastAsia="Calibri" w:hAnsi="Calibri Light" w:cs="Calibri Light"/>
          <w:i/>
          <w:color w:val="808080"/>
          <w:spacing w:val="-5"/>
          <w:sz w:val="24"/>
          <w:rPrChange w:id="1845" w:author="EU" w:date="2019-01-20T14:06:00Z">
            <w:rPr>
              <w:rFonts w:ascii="Calibri" w:eastAsia="Calibri" w:hAnsi="Calibri" w:cs="Calibri"/>
              <w:i/>
              <w:color w:val="808080"/>
              <w:spacing w:val="-5"/>
              <w:sz w:val="24"/>
            </w:rPr>
          </w:rPrChange>
        </w:rPr>
        <w:t xml:space="preserve"> </w:t>
      </w:r>
      <w:r w:rsidRPr="00BE2272">
        <w:rPr>
          <w:rFonts w:ascii="Calibri Light" w:eastAsia="Calibri" w:hAnsi="Calibri Light" w:cs="Calibri Light"/>
          <w:i/>
          <w:color w:val="808080"/>
          <w:sz w:val="24"/>
          <w:rPrChange w:id="1846" w:author="EU" w:date="2019-01-20T14:06:00Z">
            <w:rPr>
              <w:rFonts w:ascii="Calibri" w:eastAsia="Calibri" w:hAnsi="Calibri" w:cs="Calibri"/>
              <w:i/>
              <w:color w:val="808080"/>
              <w:sz w:val="24"/>
            </w:rPr>
          </w:rPrChange>
        </w:rPr>
        <w:t>i</w:t>
      </w:r>
      <w:r w:rsidRPr="00BE2272">
        <w:rPr>
          <w:rFonts w:ascii="Calibri Light" w:eastAsia="Calibri" w:hAnsi="Calibri Light" w:cs="Calibri Light"/>
          <w:i/>
          <w:color w:val="808080"/>
          <w:spacing w:val="-1"/>
          <w:sz w:val="24"/>
          <w:rPrChange w:id="1847" w:author="EU" w:date="2019-01-20T14:06:00Z">
            <w:rPr>
              <w:rFonts w:ascii="Calibri" w:eastAsia="Calibri" w:hAnsi="Calibri" w:cs="Calibri"/>
              <w:i/>
              <w:color w:val="808080"/>
              <w:spacing w:val="-1"/>
              <w:sz w:val="24"/>
            </w:rPr>
          </w:rPrChange>
        </w:rPr>
        <w:t>n</w:t>
      </w:r>
      <w:r w:rsidRPr="00BE2272">
        <w:rPr>
          <w:rFonts w:ascii="Calibri Light" w:eastAsia="Calibri" w:hAnsi="Calibri Light" w:cs="Calibri Light"/>
          <w:i/>
          <w:color w:val="808080"/>
          <w:spacing w:val="1"/>
          <w:sz w:val="24"/>
          <w:rPrChange w:id="1848" w:author="EU" w:date="2019-01-20T14:06:00Z">
            <w:rPr>
              <w:rFonts w:ascii="Calibri" w:eastAsia="Calibri" w:hAnsi="Calibri" w:cs="Calibri"/>
              <w:i/>
              <w:color w:val="808080"/>
              <w:spacing w:val="1"/>
              <w:sz w:val="24"/>
            </w:rPr>
          </w:rPrChange>
        </w:rPr>
        <w:t>f</w:t>
      </w:r>
      <w:r w:rsidRPr="00BE2272">
        <w:rPr>
          <w:rFonts w:ascii="Calibri Light" w:eastAsia="Calibri" w:hAnsi="Calibri Light" w:cs="Calibri Light"/>
          <w:i/>
          <w:color w:val="808080"/>
          <w:sz w:val="24"/>
          <w:rPrChange w:id="1849" w:author="EU" w:date="2019-01-20T14:06:00Z">
            <w:rPr>
              <w:rFonts w:ascii="Calibri" w:eastAsia="Calibri" w:hAnsi="Calibri" w:cs="Calibri"/>
              <w:i/>
              <w:color w:val="808080"/>
              <w:sz w:val="24"/>
            </w:rPr>
          </w:rPrChange>
        </w:rPr>
        <w:t>o</w:t>
      </w:r>
      <w:r w:rsidRPr="00BE2272">
        <w:rPr>
          <w:rFonts w:ascii="Calibri Light" w:eastAsia="Calibri" w:hAnsi="Calibri Light" w:cs="Calibri Light"/>
          <w:i/>
          <w:color w:val="808080"/>
          <w:spacing w:val="1"/>
          <w:sz w:val="24"/>
          <w:rPrChange w:id="1850" w:author="EU" w:date="2019-01-20T14:06:00Z">
            <w:rPr>
              <w:rFonts w:ascii="Calibri" w:eastAsia="Calibri" w:hAnsi="Calibri" w:cs="Calibri"/>
              <w:i/>
              <w:color w:val="808080"/>
              <w:spacing w:val="1"/>
              <w:sz w:val="24"/>
            </w:rPr>
          </w:rPrChange>
        </w:rPr>
        <w:t>r</w:t>
      </w:r>
      <w:r w:rsidRPr="00BE2272">
        <w:rPr>
          <w:rFonts w:ascii="Calibri Light" w:eastAsia="Calibri" w:hAnsi="Calibri Light" w:cs="Calibri Light"/>
          <w:i/>
          <w:color w:val="808080"/>
          <w:sz w:val="24"/>
          <w:rPrChange w:id="1851" w:author="EU" w:date="2019-01-20T14:06:00Z">
            <w:rPr>
              <w:rFonts w:ascii="Calibri" w:eastAsia="Calibri" w:hAnsi="Calibri" w:cs="Calibri"/>
              <w:i/>
              <w:color w:val="808080"/>
              <w:sz w:val="24"/>
            </w:rPr>
          </w:rPrChange>
        </w:rPr>
        <w:t>m</w:t>
      </w:r>
      <w:r w:rsidRPr="00BE2272">
        <w:rPr>
          <w:rFonts w:ascii="Calibri Light" w:eastAsia="Calibri" w:hAnsi="Calibri Light" w:cs="Calibri Light"/>
          <w:i/>
          <w:color w:val="808080"/>
          <w:spacing w:val="-2"/>
          <w:sz w:val="24"/>
          <w:rPrChange w:id="1852" w:author="EU" w:date="2019-01-20T14:06:00Z">
            <w:rPr>
              <w:rFonts w:ascii="Calibri" w:eastAsia="Calibri" w:hAnsi="Calibri" w:cs="Calibri"/>
              <w:i/>
              <w:color w:val="808080"/>
              <w:spacing w:val="-2"/>
              <w:sz w:val="24"/>
            </w:rPr>
          </w:rPrChange>
        </w:rPr>
        <w:t>a</w:t>
      </w:r>
      <w:r w:rsidRPr="00BE2272">
        <w:rPr>
          <w:rFonts w:ascii="Calibri Light" w:eastAsia="Calibri" w:hAnsi="Calibri Light" w:cs="Calibri Light"/>
          <w:i/>
          <w:color w:val="808080"/>
          <w:spacing w:val="1"/>
          <w:sz w:val="24"/>
          <w:rPrChange w:id="1853" w:author="EU" w:date="2019-01-20T14:06:00Z">
            <w:rPr>
              <w:rFonts w:ascii="Calibri" w:eastAsia="Calibri" w:hAnsi="Calibri" w:cs="Calibri"/>
              <w:i/>
              <w:color w:val="808080"/>
              <w:spacing w:val="1"/>
              <w:sz w:val="24"/>
            </w:rPr>
          </w:rPrChange>
        </w:rPr>
        <w:t>t</w:t>
      </w:r>
      <w:r w:rsidRPr="00BE2272">
        <w:rPr>
          <w:rFonts w:ascii="Calibri Light" w:eastAsia="Calibri" w:hAnsi="Calibri Light" w:cs="Calibri Light"/>
          <w:i/>
          <w:color w:val="808080"/>
          <w:sz w:val="24"/>
          <w:rPrChange w:id="1854" w:author="EU" w:date="2019-01-20T14:06:00Z">
            <w:rPr>
              <w:rFonts w:ascii="Calibri" w:eastAsia="Calibri" w:hAnsi="Calibri" w:cs="Calibri"/>
              <w:i/>
              <w:color w:val="808080"/>
              <w:sz w:val="24"/>
            </w:rPr>
          </w:rPrChange>
        </w:rPr>
        <w:t>ion</w:t>
      </w:r>
      <w:r w:rsidRPr="00BE2272">
        <w:rPr>
          <w:rFonts w:ascii="Calibri Light" w:eastAsia="Calibri" w:hAnsi="Calibri Light" w:cs="Calibri Light"/>
          <w:i/>
          <w:color w:val="808080"/>
          <w:spacing w:val="-6"/>
          <w:sz w:val="24"/>
          <w:rPrChange w:id="1855" w:author="EU" w:date="2019-01-20T14:06:00Z">
            <w:rPr>
              <w:rFonts w:ascii="Calibri" w:eastAsia="Calibri" w:hAnsi="Calibri" w:cs="Calibri"/>
              <w:i/>
              <w:color w:val="808080"/>
              <w:spacing w:val="-6"/>
              <w:sz w:val="24"/>
            </w:rPr>
          </w:rPrChange>
        </w:rPr>
        <w:t xml:space="preserve"> </w:t>
      </w:r>
      <w:r w:rsidRPr="00BE2272">
        <w:rPr>
          <w:rFonts w:ascii="Calibri Light" w:eastAsia="Calibri" w:hAnsi="Calibri Light" w:cs="Calibri Light"/>
          <w:i/>
          <w:color w:val="808080"/>
          <w:sz w:val="24"/>
          <w:rPrChange w:id="1856" w:author="EU" w:date="2019-01-20T14:06:00Z">
            <w:rPr>
              <w:rFonts w:ascii="Calibri" w:eastAsia="Calibri" w:hAnsi="Calibri" w:cs="Calibri"/>
              <w:i/>
              <w:color w:val="808080"/>
              <w:sz w:val="24"/>
            </w:rPr>
          </w:rPrChange>
        </w:rPr>
        <w:t xml:space="preserve">can </w:t>
      </w:r>
      <w:r w:rsidRPr="00BE2272">
        <w:rPr>
          <w:rFonts w:ascii="Calibri Light" w:eastAsia="Calibri" w:hAnsi="Calibri Light" w:cs="Calibri Light"/>
          <w:i/>
          <w:color w:val="808080"/>
          <w:spacing w:val="1"/>
          <w:sz w:val="24"/>
          <w:rPrChange w:id="1857" w:author="EU" w:date="2019-01-20T14:06:00Z">
            <w:rPr>
              <w:rFonts w:ascii="Calibri" w:eastAsia="Calibri" w:hAnsi="Calibri" w:cs="Calibri"/>
              <w:i/>
              <w:color w:val="808080"/>
              <w:spacing w:val="1"/>
              <w:sz w:val="24"/>
            </w:rPr>
          </w:rPrChange>
        </w:rPr>
        <w:t>b</w:t>
      </w:r>
      <w:r w:rsidRPr="00BE2272">
        <w:rPr>
          <w:rFonts w:ascii="Calibri Light" w:eastAsia="Calibri" w:hAnsi="Calibri Light" w:cs="Calibri Light"/>
          <w:i/>
          <w:color w:val="808080"/>
          <w:sz w:val="24"/>
          <w:rPrChange w:id="1858" w:author="EU" w:date="2019-01-20T14:06:00Z">
            <w:rPr>
              <w:rFonts w:ascii="Calibri" w:eastAsia="Calibri" w:hAnsi="Calibri" w:cs="Calibri"/>
              <w:i/>
              <w:color w:val="808080"/>
              <w:sz w:val="24"/>
            </w:rPr>
          </w:rPrChange>
        </w:rPr>
        <w:t>e</w:t>
      </w:r>
      <w:r w:rsidRPr="00BE2272">
        <w:rPr>
          <w:rFonts w:ascii="Calibri Light" w:eastAsia="Calibri" w:hAnsi="Calibri Light" w:cs="Calibri Light"/>
          <w:i/>
          <w:color w:val="808080"/>
          <w:spacing w:val="-2"/>
          <w:sz w:val="24"/>
          <w:rPrChange w:id="1859" w:author="EU" w:date="2019-01-20T14:06:00Z">
            <w:rPr>
              <w:rFonts w:ascii="Calibri" w:eastAsia="Calibri" w:hAnsi="Calibri" w:cs="Calibri"/>
              <w:i/>
              <w:color w:val="808080"/>
              <w:spacing w:val="-2"/>
              <w:sz w:val="24"/>
            </w:rPr>
          </w:rPrChange>
        </w:rPr>
        <w:t xml:space="preserve"> </w:t>
      </w:r>
      <w:r w:rsidRPr="00BE2272">
        <w:rPr>
          <w:rFonts w:ascii="Calibri Light" w:eastAsia="Calibri" w:hAnsi="Calibri Light" w:cs="Calibri Light"/>
          <w:i/>
          <w:color w:val="808080"/>
          <w:spacing w:val="1"/>
          <w:sz w:val="24"/>
          <w:rPrChange w:id="1860" w:author="EU" w:date="2019-01-20T14:06:00Z">
            <w:rPr>
              <w:rFonts w:ascii="Calibri" w:eastAsia="Calibri" w:hAnsi="Calibri" w:cs="Calibri"/>
              <w:i/>
              <w:color w:val="808080"/>
              <w:spacing w:val="1"/>
              <w:sz w:val="24"/>
            </w:rPr>
          </w:rPrChange>
        </w:rPr>
        <w:t>f</w:t>
      </w:r>
      <w:r w:rsidRPr="00BE2272">
        <w:rPr>
          <w:rFonts w:ascii="Calibri Light" w:eastAsia="Calibri" w:hAnsi="Calibri Light" w:cs="Calibri Light"/>
          <w:i/>
          <w:color w:val="808080"/>
          <w:sz w:val="24"/>
          <w:rPrChange w:id="1861" w:author="EU" w:date="2019-01-20T14:06:00Z">
            <w:rPr>
              <w:rFonts w:ascii="Calibri" w:eastAsia="Calibri" w:hAnsi="Calibri" w:cs="Calibri"/>
              <w:i/>
              <w:color w:val="808080"/>
              <w:sz w:val="24"/>
            </w:rPr>
          </w:rPrChange>
        </w:rPr>
        <w:t xml:space="preserve">ound </w:t>
      </w:r>
      <w:r w:rsidRPr="00BE2272">
        <w:rPr>
          <w:rFonts w:ascii="Calibri Light" w:eastAsia="Calibri" w:hAnsi="Calibri Light" w:cs="Calibri Light"/>
          <w:i/>
          <w:color w:val="808080"/>
          <w:spacing w:val="1"/>
          <w:sz w:val="24"/>
          <w:rPrChange w:id="1862" w:author="EU" w:date="2019-01-20T14:06:00Z">
            <w:rPr>
              <w:rFonts w:ascii="Calibri" w:eastAsia="Calibri" w:hAnsi="Calibri" w:cs="Calibri"/>
              <w:i/>
              <w:color w:val="808080"/>
              <w:spacing w:val="1"/>
              <w:sz w:val="24"/>
            </w:rPr>
          </w:rPrChange>
        </w:rPr>
        <w:t>o</w:t>
      </w:r>
      <w:r w:rsidRPr="00BE2272">
        <w:rPr>
          <w:rFonts w:ascii="Calibri Light" w:eastAsia="Calibri" w:hAnsi="Calibri Light" w:cs="Calibri Light"/>
          <w:i/>
          <w:color w:val="808080"/>
          <w:sz w:val="24"/>
          <w:rPrChange w:id="1863" w:author="EU" w:date="2019-01-20T14:06:00Z">
            <w:rPr>
              <w:rFonts w:ascii="Calibri" w:eastAsia="Calibri" w:hAnsi="Calibri" w:cs="Calibri"/>
              <w:i/>
              <w:color w:val="808080"/>
              <w:sz w:val="24"/>
            </w:rPr>
          </w:rPrChange>
        </w:rPr>
        <w:t>n</w:t>
      </w:r>
      <w:r w:rsidRPr="00BE2272">
        <w:rPr>
          <w:rFonts w:ascii="Calibri Light" w:eastAsia="Calibri" w:hAnsi="Calibri Light" w:cs="Calibri Light"/>
          <w:i/>
          <w:color w:val="808080"/>
          <w:spacing w:val="-1"/>
          <w:sz w:val="24"/>
          <w:rPrChange w:id="1864" w:author="EU" w:date="2019-01-20T14:06:00Z">
            <w:rPr>
              <w:rFonts w:ascii="Calibri" w:eastAsia="Calibri" w:hAnsi="Calibri" w:cs="Calibri"/>
              <w:i/>
              <w:color w:val="808080"/>
              <w:spacing w:val="-1"/>
              <w:sz w:val="24"/>
            </w:rPr>
          </w:rPrChange>
        </w:rPr>
        <w:t xml:space="preserve"> t</w:t>
      </w:r>
      <w:r w:rsidRPr="00BE2272">
        <w:rPr>
          <w:rFonts w:ascii="Calibri Light" w:eastAsia="Calibri" w:hAnsi="Calibri Light" w:cs="Calibri Light"/>
          <w:i/>
          <w:color w:val="808080"/>
          <w:spacing w:val="1"/>
          <w:sz w:val="24"/>
          <w:rPrChange w:id="1865" w:author="EU" w:date="2019-01-20T14:06:00Z">
            <w:rPr>
              <w:rFonts w:ascii="Calibri" w:eastAsia="Calibri" w:hAnsi="Calibri" w:cs="Calibri"/>
              <w:i/>
              <w:color w:val="808080"/>
              <w:spacing w:val="1"/>
              <w:sz w:val="24"/>
            </w:rPr>
          </w:rPrChange>
        </w:rPr>
        <w:t>h</w:t>
      </w:r>
      <w:r w:rsidRPr="00BE2272">
        <w:rPr>
          <w:rFonts w:ascii="Calibri Light" w:eastAsia="Calibri" w:hAnsi="Calibri Light" w:cs="Calibri Light"/>
          <w:i/>
          <w:color w:val="808080"/>
          <w:sz w:val="24"/>
          <w:rPrChange w:id="1866" w:author="EU" w:date="2019-01-20T14:06:00Z">
            <w:rPr>
              <w:rFonts w:ascii="Calibri" w:eastAsia="Calibri" w:hAnsi="Calibri" w:cs="Calibri"/>
              <w:i/>
              <w:color w:val="808080"/>
              <w:sz w:val="24"/>
            </w:rPr>
          </w:rPrChange>
        </w:rPr>
        <w:t>e</w:t>
      </w:r>
      <w:r w:rsidRPr="00BE2272">
        <w:rPr>
          <w:rFonts w:ascii="Calibri Light" w:eastAsia="Calibri" w:hAnsi="Calibri Light" w:cs="Calibri Light"/>
          <w:i/>
          <w:color w:val="808080"/>
          <w:spacing w:val="-1"/>
          <w:sz w:val="24"/>
          <w:rPrChange w:id="1867" w:author="EU" w:date="2019-01-20T14:06:00Z">
            <w:rPr>
              <w:rFonts w:ascii="Calibri" w:eastAsia="Calibri" w:hAnsi="Calibri" w:cs="Calibri"/>
              <w:i/>
              <w:color w:val="808080"/>
              <w:spacing w:val="-1"/>
              <w:sz w:val="24"/>
            </w:rPr>
          </w:rPrChange>
        </w:rPr>
        <w:t xml:space="preserve"> </w:t>
      </w:r>
      <w:r w:rsidRPr="00BE2272">
        <w:rPr>
          <w:rFonts w:ascii="Calibri Light" w:eastAsia="Calibri" w:hAnsi="Calibri Light" w:cs="Calibri Light"/>
          <w:i/>
          <w:color w:val="808080"/>
          <w:spacing w:val="-2"/>
          <w:sz w:val="24"/>
          <w:rPrChange w:id="1868" w:author="EU" w:date="2019-01-20T14:06:00Z">
            <w:rPr>
              <w:rFonts w:ascii="Calibri" w:eastAsia="Calibri" w:hAnsi="Calibri" w:cs="Calibri"/>
              <w:i/>
              <w:color w:val="808080"/>
              <w:spacing w:val="-2"/>
              <w:sz w:val="24"/>
            </w:rPr>
          </w:rPrChange>
        </w:rPr>
        <w:t>S</w:t>
      </w:r>
      <w:r w:rsidRPr="00BE2272">
        <w:rPr>
          <w:rFonts w:ascii="Calibri Light" w:eastAsia="Calibri" w:hAnsi="Calibri Light" w:cs="Calibri Light"/>
          <w:i/>
          <w:color w:val="808080"/>
          <w:sz w:val="24"/>
          <w:rPrChange w:id="1869" w:author="EU" w:date="2019-01-20T14:06:00Z">
            <w:rPr>
              <w:rFonts w:ascii="Calibri" w:eastAsia="Calibri" w:hAnsi="Calibri" w:cs="Calibri"/>
              <w:i/>
              <w:color w:val="808080"/>
              <w:sz w:val="24"/>
            </w:rPr>
          </w:rPrChange>
        </w:rPr>
        <w:t>PRF</w:t>
      </w:r>
      <w:r w:rsidRPr="00BE2272">
        <w:rPr>
          <w:rFonts w:ascii="Calibri Light" w:eastAsia="Calibri" w:hAnsi="Calibri Light" w:cs="Calibri Light"/>
          <w:i/>
          <w:color w:val="808080"/>
          <w:spacing w:val="-1"/>
          <w:sz w:val="24"/>
          <w:rPrChange w:id="1870" w:author="EU" w:date="2019-01-20T14:06:00Z">
            <w:rPr>
              <w:rFonts w:ascii="Calibri" w:eastAsia="Calibri" w:hAnsi="Calibri" w:cs="Calibri"/>
              <w:i/>
              <w:color w:val="808080"/>
              <w:spacing w:val="-1"/>
              <w:sz w:val="24"/>
            </w:rPr>
          </w:rPrChange>
        </w:rPr>
        <w:t>M</w:t>
      </w:r>
      <w:r w:rsidRPr="00BE2272">
        <w:rPr>
          <w:rFonts w:ascii="Calibri Light" w:eastAsia="Calibri" w:hAnsi="Calibri Light" w:cs="Calibri Light"/>
          <w:i/>
          <w:color w:val="808080"/>
          <w:sz w:val="24"/>
          <w:rPrChange w:id="1871" w:author="EU" w:date="2019-01-20T14:06:00Z">
            <w:rPr>
              <w:rFonts w:ascii="Calibri" w:eastAsia="Calibri" w:hAnsi="Calibri" w:cs="Calibri"/>
              <w:i/>
              <w:color w:val="808080"/>
              <w:sz w:val="24"/>
            </w:rPr>
          </w:rPrChange>
        </w:rPr>
        <w:t>O we</w:t>
      </w:r>
      <w:r w:rsidRPr="00BE2272">
        <w:rPr>
          <w:rFonts w:ascii="Calibri Light" w:eastAsia="Calibri" w:hAnsi="Calibri Light" w:cs="Calibri Light"/>
          <w:i/>
          <w:color w:val="808080"/>
          <w:spacing w:val="1"/>
          <w:sz w:val="24"/>
          <w:rPrChange w:id="1872" w:author="EU" w:date="2019-01-20T14:06:00Z">
            <w:rPr>
              <w:rFonts w:ascii="Calibri" w:eastAsia="Calibri" w:hAnsi="Calibri" w:cs="Calibri"/>
              <w:i/>
              <w:color w:val="808080"/>
              <w:spacing w:val="1"/>
              <w:sz w:val="24"/>
            </w:rPr>
          </w:rPrChange>
        </w:rPr>
        <w:t>b</w:t>
      </w:r>
      <w:r w:rsidRPr="00BE2272">
        <w:rPr>
          <w:rFonts w:ascii="Calibri Light" w:eastAsia="Calibri" w:hAnsi="Calibri Light" w:cs="Calibri Light"/>
          <w:i/>
          <w:color w:val="808080"/>
          <w:sz w:val="24"/>
          <w:rPrChange w:id="1873" w:author="EU" w:date="2019-01-20T14:06:00Z">
            <w:rPr>
              <w:rFonts w:ascii="Calibri" w:eastAsia="Calibri" w:hAnsi="Calibri" w:cs="Calibri"/>
              <w:i/>
              <w:color w:val="808080"/>
              <w:sz w:val="24"/>
            </w:rPr>
          </w:rPrChange>
        </w:rPr>
        <w:t>si</w:t>
      </w:r>
      <w:r w:rsidRPr="00BE2272">
        <w:rPr>
          <w:rFonts w:ascii="Calibri Light" w:eastAsia="Calibri" w:hAnsi="Calibri Light" w:cs="Calibri Light"/>
          <w:i/>
          <w:color w:val="808080"/>
          <w:spacing w:val="1"/>
          <w:sz w:val="24"/>
          <w:rPrChange w:id="1874" w:author="EU" w:date="2019-01-20T14:06:00Z">
            <w:rPr>
              <w:rFonts w:ascii="Calibri" w:eastAsia="Calibri" w:hAnsi="Calibri" w:cs="Calibri"/>
              <w:i/>
              <w:color w:val="808080"/>
              <w:spacing w:val="1"/>
              <w:sz w:val="24"/>
            </w:rPr>
          </w:rPrChange>
        </w:rPr>
        <w:t>t</w:t>
      </w:r>
      <w:r w:rsidRPr="00BE2272">
        <w:rPr>
          <w:rFonts w:ascii="Calibri Light" w:eastAsia="Calibri" w:hAnsi="Calibri Light" w:cs="Calibri Light"/>
          <w:i/>
          <w:color w:val="808080"/>
          <w:sz w:val="24"/>
          <w:rPrChange w:id="1875" w:author="EU" w:date="2019-01-20T14:06:00Z">
            <w:rPr>
              <w:rFonts w:ascii="Calibri" w:eastAsia="Calibri" w:hAnsi="Calibri" w:cs="Calibri"/>
              <w:i/>
              <w:color w:val="808080"/>
              <w:sz w:val="24"/>
            </w:rPr>
          </w:rPrChange>
        </w:rPr>
        <w:t>e</w:t>
      </w:r>
      <w:r w:rsidR="004C51D1" w:rsidRPr="00BE2272">
        <w:rPr>
          <w:rFonts w:ascii="Calibri Light" w:eastAsia="Calibri" w:hAnsi="Calibri Light" w:cs="Calibri Light"/>
          <w:i/>
          <w:color w:val="808080"/>
          <w:sz w:val="24"/>
          <w:rPrChange w:id="1876" w:author="EU" w:date="2019-01-20T14:06:00Z">
            <w:rPr>
              <w:rFonts w:ascii="Calibri" w:eastAsia="Calibri" w:hAnsi="Calibri" w:cs="Calibri"/>
              <w:i/>
              <w:color w:val="808080"/>
              <w:sz w:val="24"/>
            </w:rPr>
          </w:rPrChange>
        </w:rPr>
        <w:t>:</w:t>
      </w:r>
      <w:r w:rsidR="0009553C" w:rsidRPr="00BE2272">
        <w:rPr>
          <w:rFonts w:ascii="Calibri Light" w:eastAsia="Calibri" w:hAnsi="Calibri Light" w:cs="Calibri Light"/>
          <w:sz w:val="24"/>
          <w:rPrChange w:id="1877" w:author="EU" w:date="2019-01-20T14:06:00Z">
            <w:rPr>
              <w:rFonts w:ascii="Calibri" w:eastAsia="Calibri" w:hAnsi="Calibri" w:cs="Calibri"/>
              <w:sz w:val="24"/>
            </w:rPr>
          </w:rPrChange>
        </w:rPr>
        <w:br/>
      </w:r>
      <w:r w:rsidRPr="00BE2272">
        <w:rPr>
          <w:rFonts w:ascii="Calibri Light" w:eastAsia="Calibri" w:hAnsi="Calibri Light" w:cs="Calibri Light"/>
          <w:color w:val="808080"/>
          <w:spacing w:val="-1"/>
          <w:position w:val="1"/>
          <w:sz w:val="24"/>
          <w:rPrChange w:id="1878" w:author="EU" w:date="2019-01-20T14:06:00Z">
            <w:rPr>
              <w:rFonts w:ascii="Calibri" w:eastAsia="Calibri" w:hAnsi="Calibri" w:cs="Calibri"/>
              <w:color w:val="808080"/>
              <w:spacing w:val="-1"/>
              <w:position w:val="1"/>
              <w:sz w:val="24"/>
            </w:rPr>
          </w:rPrChange>
        </w:rPr>
        <w:t>(</w:t>
      </w:r>
      <w:r w:rsidR="00C4269D" w:rsidRPr="00BE2272">
        <w:rPr>
          <w:rFonts w:ascii="Calibri Light" w:eastAsia="Calibri" w:hAnsi="Calibri Light" w:cs="Calibri Light"/>
          <w:color w:val="0562C1"/>
          <w:spacing w:val="1"/>
          <w:position w:val="1"/>
          <w:sz w:val="24"/>
          <w:u w:val="single" w:color="0562C1"/>
          <w:rPrChange w:id="1879" w:author="EU" w:date="2019-01-20T14:06:00Z">
            <w:rPr>
              <w:rFonts w:ascii="Calibri" w:eastAsia="Calibri" w:hAnsi="Calibri" w:cs="Calibri"/>
              <w:color w:val="0562C1"/>
              <w:spacing w:val="1"/>
              <w:position w:val="1"/>
              <w:sz w:val="24"/>
              <w:u w:val="single" w:color="0562C1"/>
            </w:rPr>
          </w:rPrChange>
        </w:rPr>
        <w:fldChar w:fldCharType="begin"/>
      </w:r>
      <w:r w:rsidR="00C4269D" w:rsidRPr="00BE2272">
        <w:rPr>
          <w:rFonts w:ascii="Calibri Light" w:eastAsia="Calibri" w:hAnsi="Calibri Light" w:cs="Calibri Light"/>
          <w:color w:val="0562C1"/>
          <w:spacing w:val="1"/>
          <w:position w:val="1"/>
          <w:sz w:val="24"/>
          <w:u w:val="single" w:color="0562C1"/>
          <w:rPrChange w:id="1880" w:author="EU" w:date="2019-01-20T14:06:00Z">
            <w:rPr>
              <w:rFonts w:ascii="Calibri" w:eastAsia="Calibri" w:hAnsi="Calibri" w:cs="Calibri"/>
              <w:color w:val="0562C1"/>
              <w:spacing w:val="1"/>
              <w:position w:val="1"/>
              <w:sz w:val="24"/>
              <w:u w:val="single" w:color="0562C1"/>
            </w:rPr>
          </w:rPrChange>
        </w:rPr>
        <w:instrText xml:space="preserve"> HYPERLINK "http://www.sprfmo.int/points-of-contact/" \h </w:instrText>
      </w:r>
      <w:r w:rsidR="00C4269D" w:rsidRPr="00BE2272">
        <w:rPr>
          <w:rFonts w:ascii="Calibri Light" w:eastAsia="Calibri" w:hAnsi="Calibri Light" w:cs="Calibri Light"/>
          <w:color w:val="0562C1"/>
          <w:spacing w:val="1"/>
          <w:position w:val="1"/>
          <w:sz w:val="24"/>
          <w:u w:val="single" w:color="0562C1"/>
          <w:rPrChange w:id="1881" w:author="EU" w:date="2019-01-20T14:06:00Z">
            <w:rPr>
              <w:rFonts w:ascii="Calibri" w:eastAsia="Calibri" w:hAnsi="Calibri" w:cs="Calibri"/>
              <w:color w:val="0562C1"/>
              <w:spacing w:val="1"/>
              <w:position w:val="1"/>
              <w:sz w:val="24"/>
              <w:u w:val="single" w:color="0562C1"/>
            </w:rPr>
          </w:rPrChange>
        </w:rPr>
        <w:fldChar w:fldCharType="separate"/>
      </w:r>
      <w:r w:rsidRPr="00BE2272">
        <w:rPr>
          <w:rFonts w:ascii="Calibri Light" w:eastAsia="Calibri" w:hAnsi="Calibri Light" w:cs="Calibri Light"/>
          <w:color w:val="0562C1"/>
          <w:spacing w:val="1"/>
          <w:position w:val="1"/>
          <w:sz w:val="24"/>
          <w:u w:val="single" w:color="0562C1"/>
          <w:rPrChange w:id="1882" w:author="EU" w:date="2019-01-20T14:06:00Z">
            <w:rPr>
              <w:rFonts w:ascii="Calibri" w:eastAsia="Calibri" w:hAnsi="Calibri" w:cs="Calibri"/>
              <w:color w:val="0562C1"/>
              <w:spacing w:val="1"/>
              <w:position w:val="1"/>
              <w:sz w:val="24"/>
              <w:u w:val="single" w:color="0562C1"/>
            </w:rPr>
          </w:rPrChange>
        </w:rPr>
        <w:t>ht</w:t>
      </w:r>
      <w:r w:rsidRPr="00BE2272">
        <w:rPr>
          <w:rFonts w:ascii="Calibri Light" w:eastAsia="Calibri" w:hAnsi="Calibri Light" w:cs="Calibri Light"/>
          <w:color w:val="0562C1"/>
          <w:spacing w:val="-1"/>
          <w:position w:val="1"/>
          <w:sz w:val="24"/>
          <w:u w:val="single" w:color="0562C1"/>
          <w:rPrChange w:id="1883" w:author="EU" w:date="2019-01-20T14:06:00Z">
            <w:rPr>
              <w:rFonts w:ascii="Calibri" w:eastAsia="Calibri" w:hAnsi="Calibri" w:cs="Calibri"/>
              <w:color w:val="0562C1"/>
              <w:spacing w:val="-1"/>
              <w:position w:val="1"/>
              <w:sz w:val="24"/>
              <w:u w:val="single" w:color="0562C1"/>
            </w:rPr>
          </w:rPrChange>
        </w:rPr>
        <w:t>t</w:t>
      </w:r>
      <w:r w:rsidRPr="00BE2272">
        <w:rPr>
          <w:rFonts w:ascii="Calibri Light" w:eastAsia="Calibri" w:hAnsi="Calibri Light" w:cs="Calibri Light"/>
          <w:color w:val="0562C1"/>
          <w:spacing w:val="1"/>
          <w:position w:val="1"/>
          <w:sz w:val="24"/>
          <w:u w:val="single" w:color="0562C1"/>
          <w:rPrChange w:id="1884" w:author="EU" w:date="2019-01-20T14:06:00Z">
            <w:rPr>
              <w:rFonts w:ascii="Calibri" w:eastAsia="Calibri" w:hAnsi="Calibri" w:cs="Calibri"/>
              <w:color w:val="0562C1"/>
              <w:spacing w:val="1"/>
              <w:position w:val="1"/>
              <w:sz w:val="24"/>
              <w:u w:val="single" w:color="0562C1"/>
            </w:rPr>
          </w:rPrChange>
        </w:rPr>
        <w:t>p</w:t>
      </w:r>
      <w:r w:rsidRPr="00BE2272">
        <w:rPr>
          <w:rFonts w:ascii="Calibri Light" w:eastAsia="Calibri" w:hAnsi="Calibri Light" w:cs="Calibri Light"/>
          <w:color w:val="0562C1"/>
          <w:position w:val="1"/>
          <w:sz w:val="24"/>
          <w:u w:val="single" w:color="0562C1"/>
          <w:rPrChange w:id="1885" w:author="EU" w:date="2019-01-20T14:06:00Z">
            <w:rPr>
              <w:rFonts w:ascii="Calibri" w:eastAsia="Calibri" w:hAnsi="Calibri" w:cs="Calibri"/>
              <w:color w:val="0562C1"/>
              <w:position w:val="1"/>
              <w:sz w:val="24"/>
              <w:u w:val="single" w:color="0562C1"/>
            </w:rPr>
          </w:rPrChange>
        </w:rPr>
        <w:t>:</w:t>
      </w:r>
      <w:r w:rsidRPr="00BE2272">
        <w:rPr>
          <w:rFonts w:ascii="Calibri Light" w:eastAsia="Calibri" w:hAnsi="Calibri Light" w:cs="Calibri Light"/>
          <w:color w:val="0562C1"/>
          <w:spacing w:val="-1"/>
          <w:position w:val="1"/>
          <w:sz w:val="24"/>
          <w:u w:val="single" w:color="0562C1"/>
          <w:rPrChange w:id="1886" w:author="EU" w:date="2019-01-20T14:06:00Z">
            <w:rPr>
              <w:rFonts w:ascii="Calibri" w:eastAsia="Calibri" w:hAnsi="Calibri" w:cs="Calibri"/>
              <w:color w:val="0562C1"/>
              <w:spacing w:val="-1"/>
              <w:position w:val="1"/>
              <w:sz w:val="24"/>
              <w:u w:val="single" w:color="0562C1"/>
            </w:rPr>
          </w:rPrChange>
        </w:rPr>
        <w:t>/</w:t>
      </w:r>
      <w:r w:rsidRPr="00BE2272">
        <w:rPr>
          <w:rFonts w:ascii="Calibri Light" w:eastAsia="Calibri" w:hAnsi="Calibri Light" w:cs="Calibri Light"/>
          <w:color w:val="0562C1"/>
          <w:spacing w:val="1"/>
          <w:position w:val="1"/>
          <w:sz w:val="24"/>
          <w:u w:val="single" w:color="0562C1"/>
          <w:rPrChange w:id="1887" w:author="EU" w:date="2019-01-20T14:06:00Z">
            <w:rPr>
              <w:rFonts w:ascii="Calibri" w:eastAsia="Calibri" w:hAnsi="Calibri" w:cs="Calibri"/>
              <w:color w:val="0562C1"/>
              <w:spacing w:val="1"/>
              <w:position w:val="1"/>
              <w:sz w:val="24"/>
              <w:u w:val="single" w:color="0562C1"/>
            </w:rPr>
          </w:rPrChange>
        </w:rPr>
        <w:t>/</w:t>
      </w:r>
      <w:r w:rsidRPr="00BE2272">
        <w:rPr>
          <w:rFonts w:ascii="Calibri Light" w:eastAsia="Calibri" w:hAnsi="Calibri Light" w:cs="Calibri Light"/>
          <w:color w:val="0562C1"/>
          <w:spacing w:val="-1"/>
          <w:position w:val="1"/>
          <w:sz w:val="24"/>
          <w:u w:val="single" w:color="0562C1"/>
          <w:rPrChange w:id="1888" w:author="EU" w:date="2019-01-20T14:06:00Z">
            <w:rPr>
              <w:rFonts w:ascii="Calibri" w:eastAsia="Calibri" w:hAnsi="Calibri" w:cs="Calibri"/>
              <w:color w:val="0562C1"/>
              <w:spacing w:val="-1"/>
              <w:position w:val="1"/>
              <w:sz w:val="24"/>
              <w:u w:val="single" w:color="0562C1"/>
            </w:rPr>
          </w:rPrChange>
        </w:rPr>
        <w:t>www</w:t>
      </w:r>
      <w:r w:rsidRPr="00BE2272">
        <w:rPr>
          <w:rFonts w:ascii="Calibri Light" w:eastAsia="Calibri" w:hAnsi="Calibri Light" w:cs="Calibri Light"/>
          <w:color w:val="0562C1"/>
          <w:position w:val="1"/>
          <w:sz w:val="24"/>
          <w:u w:val="single" w:color="0562C1"/>
          <w:rPrChange w:id="1889" w:author="EU" w:date="2019-01-20T14:06:00Z">
            <w:rPr>
              <w:rFonts w:ascii="Calibri" w:eastAsia="Calibri" w:hAnsi="Calibri" w:cs="Calibri"/>
              <w:color w:val="0562C1"/>
              <w:position w:val="1"/>
              <w:sz w:val="24"/>
              <w:u w:val="single" w:color="0562C1"/>
            </w:rPr>
          </w:rPrChange>
        </w:rPr>
        <w:t>.</w:t>
      </w:r>
      <w:r w:rsidRPr="00BE2272">
        <w:rPr>
          <w:rFonts w:ascii="Calibri Light" w:eastAsia="Calibri" w:hAnsi="Calibri Light" w:cs="Calibri Light"/>
          <w:color w:val="0562C1"/>
          <w:spacing w:val="-1"/>
          <w:position w:val="1"/>
          <w:sz w:val="24"/>
          <w:u w:val="single" w:color="0562C1"/>
          <w:rPrChange w:id="1890" w:author="EU" w:date="2019-01-20T14:06:00Z">
            <w:rPr>
              <w:rFonts w:ascii="Calibri" w:eastAsia="Calibri" w:hAnsi="Calibri" w:cs="Calibri"/>
              <w:color w:val="0562C1"/>
              <w:spacing w:val="-1"/>
              <w:position w:val="1"/>
              <w:sz w:val="24"/>
              <w:u w:val="single" w:color="0562C1"/>
            </w:rPr>
          </w:rPrChange>
        </w:rPr>
        <w:t>s</w:t>
      </w:r>
      <w:r w:rsidRPr="00BE2272">
        <w:rPr>
          <w:rFonts w:ascii="Calibri Light" w:eastAsia="Calibri" w:hAnsi="Calibri Light" w:cs="Calibri Light"/>
          <w:color w:val="0562C1"/>
          <w:spacing w:val="1"/>
          <w:position w:val="1"/>
          <w:sz w:val="24"/>
          <w:u w:val="single" w:color="0562C1"/>
          <w:rPrChange w:id="1891" w:author="EU" w:date="2019-01-20T14:06:00Z">
            <w:rPr>
              <w:rFonts w:ascii="Calibri" w:eastAsia="Calibri" w:hAnsi="Calibri" w:cs="Calibri"/>
              <w:color w:val="0562C1"/>
              <w:spacing w:val="1"/>
              <w:position w:val="1"/>
              <w:sz w:val="24"/>
              <w:u w:val="single" w:color="0562C1"/>
            </w:rPr>
          </w:rPrChange>
        </w:rPr>
        <w:t>p</w:t>
      </w:r>
      <w:r w:rsidRPr="00BE2272">
        <w:rPr>
          <w:rFonts w:ascii="Calibri Light" w:eastAsia="Calibri" w:hAnsi="Calibri Light" w:cs="Calibri Light"/>
          <w:color w:val="0562C1"/>
          <w:position w:val="1"/>
          <w:sz w:val="24"/>
          <w:u w:val="single" w:color="0562C1"/>
          <w:rPrChange w:id="1892" w:author="EU" w:date="2019-01-20T14:06:00Z">
            <w:rPr>
              <w:rFonts w:ascii="Calibri" w:eastAsia="Calibri" w:hAnsi="Calibri" w:cs="Calibri"/>
              <w:color w:val="0562C1"/>
              <w:position w:val="1"/>
              <w:sz w:val="24"/>
              <w:u w:val="single" w:color="0562C1"/>
            </w:rPr>
          </w:rPrChange>
        </w:rPr>
        <w:t>r</w:t>
      </w:r>
      <w:r w:rsidRPr="00BE2272">
        <w:rPr>
          <w:rFonts w:ascii="Calibri Light" w:eastAsia="Calibri" w:hAnsi="Calibri Light" w:cs="Calibri Light"/>
          <w:color w:val="0562C1"/>
          <w:spacing w:val="1"/>
          <w:position w:val="1"/>
          <w:sz w:val="24"/>
          <w:u w:val="single" w:color="0562C1"/>
          <w:rPrChange w:id="1893" w:author="EU" w:date="2019-01-20T14:06:00Z">
            <w:rPr>
              <w:rFonts w:ascii="Calibri" w:eastAsia="Calibri" w:hAnsi="Calibri" w:cs="Calibri"/>
              <w:color w:val="0562C1"/>
              <w:spacing w:val="1"/>
              <w:position w:val="1"/>
              <w:sz w:val="24"/>
              <w:u w:val="single" w:color="0562C1"/>
            </w:rPr>
          </w:rPrChange>
        </w:rPr>
        <w:t>f</w:t>
      </w:r>
      <w:r w:rsidRPr="00BE2272">
        <w:rPr>
          <w:rFonts w:ascii="Calibri Light" w:eastAsia="Calibri" w:hAnsi="Calibri Light" w:cs="Calibri Light"/>
          <w:color w:val="0562C1"/>
          <w:position w:val="1"/>
          <w:sz w:val="24"/>
          <w:u w:val="single" w:color="0562C1"/>
          <w:rPrChange w:id="1894" w:author="EU" w:date="2019-01-20T14:06:00Z">
            <w:rPr>
              <w:rFonts w:ascii="Calibri" w:eastAsia="Calibri" w:hAnsi="Calibri" w:cs="Calibri"/>
              <w:color w:val="0562C1"/>
              <w:position w:val="1"/>
              <w:sz w:val="24"/>
              <w:u w:val="single" w:color="0562C1"/>
            </w:rPr>
          </w:rPrChange>
        </w:rPr>
        <w:t>m</w:t>
      </w:r>
      <w:r w:rsidRPr="00BE2272">
        <w:rPr>
          <w:rFonts w:ascii="Calibri Light" w:eastAsia="Calibri" w:hAnsi="Calibri Light" w:cs="Calibri Light"/>
          <w:color w:val="0562C1"/>
          <w:spacing w:val="1"/>
          <w:position w:val="1"/>
          <w:sz w:val="24"/>
          <w:u w:val="single" w:color="0562C1"/>
          <w:rPrChange w:id="1895" w:author="EU" w:date="2019-01-20T14:06:00Z">
            <w:rPr>
              <w:rFonts w:ascii="Calibri" w:eastAsia="Calibri" w:hAnsi="Calibri" w:cs="Calibri"/>
              <w:color w:val="0562C1"/>
              <w:spacing w:val="1"/>
              <w:position w:val="1"/>
              <w:sz w:val="24"/>
              <w:u w:val="single" w:color="0562C1"/>
            </w:rPr>
          </w:rPrChange>
        </w:rPr>
        <w:t>o</w:t>
      </w:r>
      <w:r w:rsidRPr="00BE2272">
        <w:rPr>
          <w:rFonts w:ascii="Calibri Light" w:eastAsia="Calibri" w:hAnsi="Calibri Light" w:cs="Calibri Light"/>
          <w:color w:val="0562C1"/>
          <w:position w:val="1"/>
          <w:sz w:val="24"/>
          <w:u w:val="single" w:color="0562C1"/>
          <w:rPrChange w:id="1896" w:author="EU" w:date="2019-01-20T14:06:00Z">
            <w:rPr>
              <w:rFonts w:ascii="Calibri" w:eastAsia="Calibri" w:hAnsi="Calibri" w:cs="Calibri"/>
              <w:color w:val="0562C1"/>
              <w:position w:val="1"/>
              <w:sz w:val="24"/>
              <w:u w:val="single" w:color="0562C1"/>
            </w:rPr>
          </w:rPrChange>
        </w:rPr>
        <w:t>.in</w:t>
      </w:r>
      <w:r w:rsidRPr="00BE2272">
        <w:rPr>
          <w:rFonts w:ascii="Calibri Light" w:eastAsia="Calibri" w:hAnsi="Calibri Light" w:cs="Calibri Light"/>
          <w:color w:val="0562C1"/>
          <w:spacing w:val="1"/>
          <w:position w:val="1"/>
          <w:sz w:val="24"/>
          <w:u w:val="single" w:color="0562C1"/>
          <w:rPrChange w:id="1897" w:author="EU" w:date="2019-01-20T14:06:00Z">
            <w:rPr>
              <w:rFonts w:ascii="Calibri" w:eastAsia="Calibri" w:hAnsi="Calibri" w:cs="Calibri"/>
              <w:color w:val="0562C1"/>
              <w:spacing w:val="1"/>
              <w:position w:val="1"/>
              <w:sz w:val="24"/>
              <w:u w:val="single" w:color="0562C1"/>
            </w:rPr>
          </w:rPrChange>
        </w:rPr>
        <w:t>t</w:t>
      </w:r>
      <w:r w:rsidRPr="00BE2272">
        <w:rPr>
          <w:rFonts w:ascii="Calibri Light" w:eastAsia="Calibri" w:hAnsi="Calibri Light" w:cs="Calibri Light"/>
          <w:color w:val="0562C1"/>
          <w:spacing w:val="-1"/>
          <w:position w:val="1"/>
          <w:sz w:val="24"/>
          <w:u w:val="single" w:color="0562C1"/>
          <w:rPrChange w:id="1898" w:author="EU" w:date="2019-01-20T14:06:00Z">
            <w:rPr>
              <w:rFonts w:ascii="Calibri" w:eastAsia="Calibri" w:hAnsi="Calibri" w:cs="Calibri"/>
              <w:color w:val="0562C1"/>
              <w:spacing w:val="-1"/>
              <w:position w:val="1"/>
              <w:sz w:val="24"/>
              <w:u w:val="single" w:color="0562C1"/>
            </w:rPr>
          </w:rPrChange>
        </w:rPr>
        <w:t>/</w:t>
      </w:r>
      <w:r w:rsidRPr="00BE2272">
        <w:rPr>
          <w:rFonts w:ascii="Calibri Light" w:eastAsia="Calibri" w:hAnsi="Calibri Light" w:cs="Calibri Light"/>
          <w:color w:val="0562C1"/>
          <w:spacing w:val="1"/>
          <w:position w:val="1"/>
          <w:sz w:val="24"/>
          <w:u w:val="single" w:color="0562C1"/>
          <w:rPrChange w:id="1899" w:author="EU" w:date="2019-01-20T14:06:00Z">
            <w:rPr>
              <w:rFonts w:ascii="Calibri" w:eastAsia="Calibri" w:hAnsi="Calibri" w:cs="Calibri"/>
              <w:color w:val="0562C1"/>
              <w:spacing w:val="1"/>
              <w:position w:val="1"/>
              <w:sz w:val="24"/>
              <w:u w:val="single" w:color="0562C1"/>
            </w:rPr>
          </w:rPrChange>
        </w:rPr>
        <w:t>p</w:t>
      </w:r>
      <w:r w:rsidRPr="00BE2272">
        <w:rPr>
          <w:rFonts w:ascii="Calibri Light" w:eastAsia="Calibri" w:hAnsi="Calibri Light" w:cs="Calibri Light"/>
          <w:color w:val="0562C1"/>
          <w:position w:val="1"/>
          <w:sz w:val="24"/>
          <w:u w:val="single" w:color="0562C1"/>
          <w:rPrChange w:id="1900" w:author="EU" w:date="2019-01-20T14:06:00Z">
            <w:rPr>
              <w:rFonts w:ascii="Calibri" w:eastAsia="Calibri" w:hAnsi="Calibri" w:cs="Calibri"/>
              <w:color w:val="0562C1"/>
              <w:position w:val="1"/>
              <w:sz w:val="24"/>
              <w:u w:val="single" w:color="0562C1"/>
            </w:rPr>
          </w:rPrChange>
        </w:rPr>
        <w:t>oint</w:t>
      </w:r>
      <w:r w:rsidRPr="00BE2272">
        <w:rPr>
          <w:rFonts w:ascii="Calibri Light" w:eastAsia="Calibri" w:hAnsi="Calibri Light" w:cs="Calibri Light"/>
          <w:color w:val="0562C1"/>
          <w:spacing w:val="3"/>
          <w:position w:val="1"/>
          <w:sz w:val="24"/>
          <w:u w:val="single" w:color="0562C1"/>
          <w:rPrChange w:id="1901" w:author="EU" w:date="2019-01-20T14:06:00Z">
            <w:rPr>
              <w:rFonts w:ascii="Calibri" w:eastAsia="Calibri" w:hAnsi="Calibri" w:cs="Calibri"/>
              <w:color w:val="0562C1"/>
              <w:spacing w:val="3"/>
              <w:position w:val="1"/>
              <w:sz w:val="24"/>
              <w:u w:val="single" w:color="0562C1"/>
            </w:rPr>
          </w:rPrChange>
        </w:rPr>
        <w:t>s</w:t>
      </w:r>
      <w:r w:rsidRPr="00BE2272">
        <w:rPr>
          <w:rFonts w:ascii="Calibri Light" w:eastAsia="Calibri" w:hAnsi="Calibri Light" w:cs="Calibri Light"/>
          <w:color w:val="0562C1"/>
          <w:spacing w:val="1"/>
          <w:position w:val="1"/>
          <w:sz w:val="24"/>
          <w:u w:val="single" w:color="0562C1"/>
          <w:rPrChange w:id="1902" w:author="EU" w:date="2019-01-20T14:06:00Z">
            <w:rPr>
              <w:rFonts w:ascii="Calibri" w:eastAsia="Calibri" w:hAnsi="Calibri" w:cs="Calibri"/>
              <w:color w:val="0562C1"/>
              <w:spacing w:val="1"/>
              <w:position w:val="1"/>
              <w:sz w:val="24"/>
              <w:u w:val="single" w:color="0562C1"/>
            </w:rPr>
          </w:rPrChange>
        </w:rPr>
        <w:t>-</w:t>
      </w:r>
      <w:r w:rsidRPr="00BE2272">
        <w:rPr>
          <w:rFonts w:ascii="Calibri Light" w:eastAsia="Calibri" w:hAnsi="Calibri Light" w:cs="Calibri Light"/>
          <w:color w:val="0562C1"/>
          <w:spacing w:val="-2"/>
          <w:position w:val="1"/>
          <w:sz w:val="24"/>
          <w:u w:val="single" w:color="0562C1"/>
          <w:rPrChange w:id="1903" w:author="EU" w:date="2019-01-20T14:06:00Z">
            <w:rPr>
              <w:rFonts w:ascii="Calibri" w:eastAsia="Calibri" w:hAnsi="Calibri" w:cs="Calibri"/>
              <w:color w:val="0562C1"/>
              <w:spacing w:val="-2"/>
              <w:position w:val="1"/>
              <w:sz w:val="24"/>
              <w:u w:val="single" w:color="0562C1"/>
            </w:rPr>
          </w:rPrChange>
        </w:rPr>
        <w:t>o</w:t>
      </w:r>
      <w:r w:rsidRPr="00BE2272">
        <w:rPr>
          <w:rFonts w:ascii="Calibri Light" w:eastAsia="Calibri" w:hAnsi="Calibri Light" w:cs="Calibri Light"/>
          <w:color w:val="0562C1"/>
          <w:spacing w:val="1"/>
          <w:position w:val="1"/>
          <w:sz w:val="24"/>
          <w:u w:val="single" w:color="0562C1"/>
          <w:rPrChange w:id="1904" w:author="EU" w:date="2019-01-20T14:06:00Z">
            <w:rPr>
              <w:rFonts w:ascii="Calibri" w:eastAsia="Calibri" w:hAnsi="Calibri" w:cs="Calibri"/>
              <w:color w:val="0562C1"/>
              <w:spacing w:val="1"/>
              <w:position w:val="1"/>
              <w:sz w:val="24"/>
              <w:u w:val="single" w:color="0562C1"/>
            </w:rPr>
          </w:rPrChange>
        </w:rPr>
        <w:t>f-</w:t>
      </w:r>
      <w:r w:rsidRPr="00BE2272">
        <w:rPr>
          <w:rFonts w:ascii="Calibri Light" w:eastAsia="Calibri" w:hAnsi="Calibri Light" w:cs="Calibri Light"/>
          <w:color w:val="0562C1"/>
          <w:spacing w:val="-1"/>
          <w:position w:val="1"/>
          <w:sz w:val="24"/>
          <w:u w:val="single" w:color="0562C1"/>
          <w:rPrChange w:id="1905" w:author="EU" w:date="2019-01-20T14:06:00Z">
            <w:rPr>
              <w:rFonts w:ascii="Calibri" w:eastAsia="Calibri" w:hAnsi="Calibri" w:cs="Calibri"/>
              <w:color w:val="0562C1"/>
              <w:spacing w:val="-1"/>
              <w:position w:val="1"/>
              <w:sz w:val="24"/>
              <w:u w:val="single" w:color="0562C1"/>
            </w:rPr>
          </w:rPrChange>
        </w:rPr>
        <w:t>c</w:t>
      </w:r>
      <w:r w:rsidRPr="00BE2272">
        <w:rPr>
          <w:rFonts w:ascii="Calibri Light" w:eastAsia="Calibri" w:hAnsi="Calibri Light" w:cs="Calibri Light"/>
          <w:color w:val="0562C1"/>
          <w:spacing w:val="-2"/>
          <w:position w:val="1"/>
          <w:sz w:val="24"/>
          <w:u w:val="single" w:color="0562C1"/>
          <w:rPrChange w:id="1906" w:author="EU" w:date="2019-01-20T14:06:00Z">
            <w:rPr>
              <w:rFonts w:ascii="Calibri" w:eastAsia="Calibri" w:hAnsi="Calibri" w:cs="Calibri"/>
              <w:color w:val="0562C1"/>
              <w:spacing w:val="-2"/>
              <w:position w:val="1"/>
              <w:sz w:val="24"/>
              <w:u w:val="single" w:color="0562C1"/>
            </w:rPr>
          </w:rPrChange>
        </w:rPr>
        <w:t>o</w:t>
      </w:r>
      <w:r w:rsidRPr="00BE2272">
        <w:rPr>
          <w:rFonts w:ascii="Calibri Light" w:eastAsia="Calibri" w:hAnsi="Calibri Light" w:cs="Calibri Light"/>
          <w:color w:val="0562C1"/>
          <w:spacing w:val="1"/>
          <w:position w:val="1"/>
          <w:sz w:val="24"/>
          <w:u w:val="single" w:color="0562C1"/>
          <w:rPrChange w:id="1907" w:author="EU" w:date="2019-01-20T14:06:00Z">
            <w:rPr>
              <w:rFonts w:ascii="Calibri" w:eastAsia="Calibri" w:hAnsi="Calibri" w:cs="Calibri"/>
              <w:color w:val="0562C1"/>
              <w:spacing w:val="1"/>
              <w:position w:val="1"/>
              <w:sz w:val="24"/>
              <w:u w:val="single" w:color="0562C1"/>
            </w:rPr>
          </w:rPrChange>
        </w:rPr>
        <w:t>nt</w:t>
      </w:r>
      <w:r w:rsidRPr="00BE2272">
        <w:rPr>
          <w:rFonts w:ascii="Calibri Light" w:eastAsia="Calibri" w:hAnsi="Calibri Light" w:cs="Calibri Light"/>
          <w:color w:val="0562C1"/>
          <w:position w:val="1"/>
          <w:sz w:val="24"/>
          <w:u w:val="single" w:color="0562C1"/>
          <w:rPrChange w:id="1908" w:author="EU" w:date="2019-01-20T14:06:00Z">
            <w:rPr>
              <w:rFonts w:ascii="Calibri" w:eastAsia="Calibri" w:hAnsi="Calibri" w:cs="Calibri"/>
              <w:color w:val="0562C1"/>
              <w:position w:val="1"/>
              <w:sz w:val="24"/>
              <w:u w:val="single" w:color="0562C1"/>
            </w:rPr>
          </w:rPrChange>
        </w:rPr>
        <w:t>ac</w:t>
      </w:r>
      <w:r w:rsidRPr="00BE2272">
        <w:rPr>
          <w:rFonts w:ascii="Calibri Light" w:eastAsia="Calibri" w:hAnsi="Calibri Light" w:cs="Calibri Light"/>
          <w:color w:val="0562C1"/>
          <w:spacing w:val="-2"/>
          <w:position w:val="1"/>
          <w:sz w:val="24"/>
          <w:u w:val="single" w:color="0562C1"/>
          <w:rPrChange w:id="1909" w:author="EU" w:date="2019-01-20T14:06:00Z">
            <w:rPr>
              <w:rFonts w:ascii="Calibri" w:eastAsia="Calibri" w:hAnsi="Calibri" w:cs="Calibri"/>
              <w:color w:val="0562C1"/>
              <w:spacing w:val="-2"/>
              <w:position w:val="1"/>
              <w:sz w:val="24"/>
              <w:u w:val="single" w:color="0562C1"/>
            </w:rPr>
          </w:rPrChange>
        </w:rPr>
        <w:t>t</w:t>
      </w:r>
      <w:r w:rsidRPr="00BE2272">
        <w:rPr>
          <w:rFonts w:ascii="Calibri Light" w:eastAsia="Calibri" w:hAnsi="Calibri Light" w:cs="Calibri Light"/>
          <w:color w:val="0562C1"/>
          <w:spacing w:val="1"/>
          <w:position w:val="1"/>
          <w:sz w:val="24"/>
          <w:u w:val="single" w:color="0562C1"/>
          <w:rPrChange w:id="1910" w:author="EU" w:date="2019-01-20T14:06:00Z">
            <w:rPr>
              <w:rFonts w:ascii="Calibri" w:eastAsia="Calibri" w:hAnsi="Calibri" w:cs="Calibri"/>
              <w:color w:val="0562C1"/>
              <w:spacing w:val="1"/>
              <w:position w:val="1"/>
              <w:sz w:val="24"/>
              <w:u w:val="single" w:color="0562C1"/>
            </w:rPr>
          </w:rPrChange>
        </w:rPr>
        <w:t>/</w:t>
      </w:r>
      <w:r w:rsidR="00C4269D" w:rsidRPr="00BE2272">
        <w:rPr>
          <w:rFonts w:ascii="Calibri Light" w:eastAsia="Calibri" w:hAnsi="Calibri Light" w:cs="Calibri Light"/>
          <w:color w:val="0562C1"/>
          <w:spacing w:val="1"/>
          <w:position w:val="1"/>
          <w:sz w:val="24"/>
          <w:u w:val="single" w:color="0562C1"/>
          <w:rPrChange w:id="1911" w:author="EU" w:date="2019-01-20T14:06:00Z">
            <w:rPr>
              <w:rFonts w:ascii="Calibri" w:eastAsia="Calibri" w:hAnsi="Calibri" w:cs="Calibri"/>
              <w:color w:val="0562C1"/>
              <w:spacing w:val="1"/>
              <w:position w:val="1"/>
              <w:sz w:val="24"/>
              <w:u w:val="single" w:color="0562C1"/>
            </w:rPr>
          </w:rPrChange>
        </w:rPr>
        <w:fldChar w:fldCharType="end"/>
      </w:r>
      <w:r w:rsidRPr="00BE2272">
        <w:rPr>
          <w:rFonts w:ascii="Calibri Light" w:eastAsia="Calibri" w:hAnsi="Calibri Light" w:cs="Calibri Light"/>
          <w:color w:val="808080"/>
          <w:position w:val="1"/>
          <w:sz w:val="24"/>
          <w:rPrChange w:id="1912" w:author="EU" w:date="2019-01-20T14:06:00Z">
            <w:rPr>
              <w:rFonts w:ascii="Calibri" w:eastAsia="Calibri" w:hAnsi="Calibri" w:cs="Calibri"/>
              <w:color w:val="808080"/>
              <w:position w:val="1"/>
              <w:sz w:val="24"/>
            </w:rPr>
          </w:rPrChange>
        </w:rPr>
        <w:t>)</w:t>
      </w:r>
    </w:p>
    <w:p w14:paraId="27BD4ACC" w14:textId="77777777" w:rsidR="009C506D" w:rsidRPr="00BE2272" w:rsidRDefault="009C506D">
      <w:pPr>
        <w:spacing w:line="240" w:lineRule="atLeast"/>
        <w:rPr>
          <w:rFonts w:ascii="Calibri Light" w:hAnsi="Calibri Light" w:cs="Calibri Light"/>
        </w:rPr>
        <w:sectPr w:rsidR="009C506D" w:rsidRPr="00BE2272" w:rsidSect="00D0556A">
          <w:headerReference w:type="first" r:id="rId14"/>
          <w:footerReference w:type="first" r:id="rId15"/>
          <w:pgSz w:w="11920" w:h="16840"/>
          <w:pgMar w:top="720" w:right="720" w:bottom="720" w:left="720" w:header="283" w:footer="283" w:gutter="0"/>
          <w:cols w:space="720"/>
          <w:titlePg/>
          <w:docGrid w:linePitch="299"/>
        </w:sectPr>
        <w:pPrChange w:id="1913" w:author="EU" w:date="2019-01-20T14:06:00Z">
          <w:pPr>
            <w:spacing w:before="120" w:after="120" w:line="240" w:lineRule="atLeast"/>
          </w:pPr>
        </w:pPrChange>
      </w:pPr>
    </w:p>
    <w:p w14:paraId="23EB3F0A" w14:textId="77777777" w:rsidR="0009553C" w:rsidRPr="00BE2272" w:rsidRDefault="0009553C">
      <w:pPr>
        <w:spacing w:line="240" w:lineRule="atLeast"/>
        <w:ind w:left="116" w:right="-20"/>
        <w:rPr>
          <w:rFonts w:ascii="Calibri Light" w:eastAsia="Calibri" w:hAnsi="Calibri Light" w:cs="Calibri Light"/>
          <w:b/>
          <w:spacing w:val="1"/>
          <w:position w:val="1"/>
          <w:sz w:val="32"/>
          <w:rPrChange w:id="1914" w:author="EU" w:date="2019-01-20T14:06:00Z">
            <w:rPr>
              <w:rFonts w:ascii="Calibri" w:eastAsia="Calibri" w:hAnsi="Calibri" w:cs="Calibri"/>
              <w:b/>
              <w:bCs/>
              <w:spacing w:val="1"/>
              <w:position w:val="1"/>
              <w:sz w:val="32"/>
              <w:szCs w:val="32"/>
            </w:rPr>
          </w:rPrChange>
        </w:rPr>
        <w:pPrChange w:id="1915" w:author="EU" w:date="2019-01-20T14:06:00Z">
          <w:pPr>
            <w:spacing w:before="120" w:after="120" w:line="240" w:lineRule="atLeast"/>
            <w:ind w:left="116" w:right="-20"/>
          </w:pPr>
        </w:pPrChange>
      </w:pPr>
    </w:p>
    <w:p w14:paraId="12DE2EB0" w14:textId="77777777" w:rsidR="009C506D" w:rsidRPr="00BE2272" w:rsidRDefault="00D3076B">
      <w:pPr>
        <w:spacing w:line="240" w:lineRule="atLeast"/>
        <w:ind w:left="116" w:right="-20"/>
        <w:jc w:val="center"/>
        <w:rPr>
          <w:rFonts w:ascii="Calibri Light" w:eastAsia="Calibri" w:hAnsi="Calibri Light" w:cs="Calibri Light"/>
          <w:sz w:val="32"/>
          <w:szCs w:val="32"/>
        </w:rPr>
        <w:pPrChange w:id="1916" w:author="EU" w:date="2019-01-20T14:06:00Z">
          <w:pPr>
            <w:spacing w:before="120" w:after="120" w:line="240" w:lineRule="atLeast"/>
            <w:ind w:left="116" w:right="-20"/>
            <w:jc w:val="center"/>
          </w:pPr>
        </w:pPrChange>
      </w:pPr>
      <w:r w:rsidRPr="00BE2272">
        <w:rPr>
          <w:rFonts w:ascii="Calibri Light" w:eastAsia="Calibri" w:hAnsi="Calibri Light" w:cs="Calibri Light"/>
          <w:b/>
          <w:bCs/>
          <w:spacing w:val="1"/>
          <w:position w:val="1"/>
          <w:sz w:val="32"/>
          <w:szCs w:val="32"/>
        </w:rPr>
        <w:t>A</w:t>
      </w:r>
      <w:r w:rsidRPr="00BE2272">
        <w:rPr>
          <w:rFonts w:ascii="Calibri Light" w:eastAsia="Calibri" w:hAnsi="Calibri Light" w:cs="Calibri Light"/>
          <w:b/>
          <w:bCs/>
          <w:spacing w:val="-1"/>
          <w:position w:val="1"/>
          <w:sz w:val="32"/>
          <w:szCs w:val="32"/>
        </w:rPr>
        <w:t>nn</w:t>
      </w:r>
      <w:r w:rsidRPr="00BE2272">
        <w:rPr>
          <w:rFonts w:ascii="Calibri Light" w:eastAsia="Calibri" w:hAnsi="Calibri Light" w:cs="Calibri Light"/>
          <w:b/>
          <w:bCs/>
          <w:position w:val="1"/>
          <w:sz w:val="32"/>
          <w:szCs w:val="32"/>
        </w:rPr>
        <w:t>ex</w:t>
      </w:r>
      <w:r w:rsidRPr="00BE2272">
        <w:rPr>
          <w:rFonts w:ascii="Calibri Light" w:eastAsia="Calibri" w:hAnsi="Calibri Light" w:cs="Calibri Light"/>
          <w:b/>
          <w:bCs/>
          <w:spacing w:val="-7"/>
          <w:position w:val="1"/>
          <w:sz w:val="32"/>
          <w:szCs w:val="32"/>
        </w:rPr>
        <w:t xml:space="preserve"> </w:t>
      </w:r>
      <w:r w:rsidRPr="00BE2272">
        <w:rPr>
          <w:rFonts w:ascii="Calibri Light" w:eastAsia="Calibri" w:hAnsi="Calibri Light" w:cs="Calibri Light"/>
          <w:b/>
          <w:bCs/>
          <w:spacing w:val="1"/>
          <w:position w:val="1"/>
          <w:sz w:val="32"/>
          <w:szCs w:val="32"/>
        </w:rPr>
        <w:t>I</w:t>
      </w:r>
      <w:r w:rsidRPr="00BE2272">
        <w:rPr>
          <w:rFonts w:ascii="Calibri Light" w:eastAsia="Calibri" w:hAnsi="Calibri Light" w:cs="Calibri Light"/>
          <w:b/>
          <w:bCs/>
          <w:position w:val="1"/>
          <w:sz w:val="32"/>
          <w:szCs w:val="32"/>
        </w:rPr>
        <w:t>I</w:t>
      </w:r>
      <w:r w:rsidRPr="00BE2272">
        <w:rPr>
          <w:rFonts w:ascii="Calibri Light" w:eastAsia="Calibri" w:hAnsi="Calibri Light" w:cs="Calibri Light"/>
          <w:b/>
          <w:bCs/>
          <w:spacing w:val="-2"/>
          <w:position w:val="1"/>
          <w:sz w:val="32"/>
          <w:szCs w:val="32"/>
        </w:rPr>
        <w:t xml:space="preserve"> </w:t>
      </w:r>
      <w:r w:rsidRPr="00BE2272">
        <w:rPr>
          <w:rFonts w:ascii="Calibri Light" w:eastAsia="Calibri" w:hAnsi="Calibri Light" w:cs="Calibri Light"/>
          <w:b/>
          <w:bCs/>
          <w:position w:val="1"/>
          <w:sz w:val="32"/>
          <w:szCs w:val="32"/>
        </w:rPr>
        <w:t>-</w:t>
      </w:r>
      <w:r w:rsidRPr="00BE2272">
        <w:rPr>
          <w:rFonts w:ascii="Calibri Light" w:eastAsia="Calibri" w:hAnsi="Calibri Light" w:cs="Calibri Light"/>
          <w:b/>
          <w:bCs/>
          <w:spacing w:val="-1"/>
          <w:position w:val="1"/>
          <w:sz w:val="32"/>
          <w:szCs w:val="32"/>
        </w:rPr>
        <w:t xml:space="preserve"> </w:t>
      </w:r>
      <w:r w:rsidRPr="00BE2272">
        <w:rPr>
          <w:rFonts w:ascii="Calibri Light" w:eastAsia="Calibri" w:hAnsi="Calibri Light" w:cs="Calibri Light"/>
          <w:b/>
          <w:bCs/>
          <w:position w:val="1"/>
          <w:sz w:val="32"/>
          <w:szCs w:val="32"/>
        </w:rPr>
        <w:t>PORT</w:t>
      </w:r>
      <w:r w:rsidRPr="00BE2272">
        <w:rPr>
          <w:rFonts w:ascii="Calibri Light" w:eastAsia="Calibri" w:hAnsi="Calibri Light" w:cs="Calibri Light"/>
          <w:b/>
          <w:bCs/>
          <w:spacing w:val="-6"/>
          <w:position w:val="1"/>
          <w:sz w:val="32"/>
          <w:szCs w:val="32"/>
        </w:rPr>
        <w:t xml:space="preserve"> </w:t>
      </w:r>
      <w:r w:rsidRPr="00BE2272">
        <w:rPr>
          <w:rFonts w:ascii="Calibri Light" w:eastAsia="Calibri" w:hAnsi="Calibri Light" w:cs="Calibri Light"/>
          <w:b/>
          <w:bCs/>
          <w:position w:val="1"/>
          <w:sz w:val="32"/>
          <w:szCs w:val="32"/>
        </w:rPr>
        <w:t>S</w:t>
      </w:r>
      <w:r w:rsidRPr="00BE2272">
        <w:rPr>
          <w:rFonts w:ascii="Calibri Light" w:eastAsia="Calibri" w:hAnsi="Calibri Light" w:cs="Calibri Light"/>
          <w:b/>
          <w:bCs/>
          <w:spacing w:val="3"/>
          <w:position w:val="1"/>
          <w:sz w:val="32"/>
          <w:szCs w:val="32"/>
        </w:rPr>
        <w:t>T</w:t>
      </w:r>
      <w:r w:rsidRPr="00BE2272">
        <w:rPr>
          <w:rFonts w:ascii="Calibri Light" w:eastAsia="Calibri" w:hAnsi="Calibri Light" w:cs="Calibri Light"/>
          <w:b/>
          <w:bCs/>
          <w:spacing w:val="1"/>
          <w:position w:val="1"/>
          <w:sz w:val="32"/>
          <w:szCs w:val="32"/>
        </w:rPr>
        <w:t>A</w:t>
      </w:r>
      <w:r w:rsidRPr="00BE2272">
        <w:rPr>
          <w:rFonts w:ascii="Calibri Light" w:eastAsia="Calibri" w:hAnsi="Calibri Light" w:cs="Calibri Light"/>
          <w:b/>
          <w:bCs/>
          <w:position w:val="1"/>
          <w:sz w:val="32"/>
          <w:szCs w:val="32"/>
        </w:rPr>
        <w:t>TE</w:t>
      </w:r>
      <w:r w:rsidRPr="00BE2272">
        <w:rPr>
          <w:rFonts w:ascii="Calibri Light" w:eastAsia="Calibri" w:hAnsi="Calibri Light" w:cs="Calibri Light"/>
          <w:b/>
          <w:bCs/>
          <w:spacing w:val="-8"/>
          <w:position w:val="1"/>
          <w:sz w:val="32"/>
          <w:szCs w:val="32"/>
        </w:rPr>
        <w:t xml:space="preserve"> </w:t>
      </w:r>
      <w:r w:rsidRPr="00BE2272">
        <w:rPr>
          <w:rFonts w:ascii="Calibri Light" w:eastAsia="Calibri" w:hAnsi="Calibri Light" w:cs="Calibri Light"/>
          <w:b/>
          <w:bCs/>
          <w:position w:val="1"/>
          <w:sz w:val="32"/>
          <w:szCs w:val="32"/>
        </w:rPr>
        <w:t>INSP</w:t>
      </w:r>
      <w:r w:rsidRPr="00BE2272">
        <w:rPr>
          <w:rFonts w:ascii="Calibri Light" w:eastAsia="Calibri" w:hAnsi="Calibri Light" w:cs="Calibri Light"/>
          <w:b/>
          <w:bCs/>
          <w:spacing w:val="1"/>
          <w:position w:val="1"/>
          <w:sz w:val="32"/>
          <w:szCs w:val="32"/>
        </w:rPr>
        <w:t>E</w:t>
      </w:r>
      <w:r w:rsidRPr="00BE2272">
        <w:rPr>
          <w:rFonts w:ascii="Calibri Light" w:eastAsia="Calibri" w:hAnsi="Calibri Light" w:cs="Calibri Light"/>
          <w:b/>
          <w:bCs/>
          <w:position w:val="1"/>
          <w:sz w:val="32"/>
          <w:szCs w:val="32"/>
        </w:rPr>
        <w:t>C</w:t>
      </w:r>
      <w:r w:rsidRPr="00BE2272">
        <w:rPr>
          <w:rFonts w:ascii="Calibri Light" w:eastAsia="Calibri" w:hAnsi="Calibri Light" w:cs="Calibri Light"/>
          <w:b/>
          <w:bCs/>
          <w:spacing w:val="1"/>
          <w:position w:val="1"/>
          <w:sz w:val="32"/>
          <w:szCs w:val="32"/>
        </w:rPr>
        <w:t>T</w:t>
      </w:r>
      <w:r w:rsidRPr="00BE2272">
        <w:rPr>
          <w:rFonts w:ascii="Calibri Light" w:eastAsia="Calibri" w:hAnsi="Calibri Light" w:cs="Calibri Light"/>
          <w:b/>
          <w:bCs/>
          <w:spacing w:val="-1"/>
          <w:position w:val="1"/>
          <w:sz w:val="32"/>
          <w:szCs w:val="32"/>
        </w:rPr>
        <w:t>I</w:t>
      </w:r>
      <w:r w:rsidRPr="00BE2272">
        <w:rPr>
          <w:rFonts w:ascii="Calibri Light" w:eastAsia="Calibri" w:hAnsi="Calibri Light" w:cs="Calibri Light"/>
          <w:b/>
          <w:bCs/>
          <w:position w:val="1"/>
          <w:sz w:val="32"/>
          <w:szCs w:val="32"/>
        </w:rPr>
        <w:t>ON</w:t>
      </w:r>
      <w:r w:rsidRPr="00BE2272">
        <w:rPr>
          <w:rFonts w:ascii="Calibri Light" w:eastAsia="Calibri" w:hAnsi="Calibri Light" w:cs="Calibri Light"/>
          <w:b/>
          <w:bCs/>
          <w:spacing w:val="-16"/>
          <w:position w:val="1"/>
          <w:sz w:val="32"/>
          <w:szCs w:val="32"/>
        </w:rPr>
        <w:t xml:space="preserve"> </w:t>
      </w:r>
      <w:r w:rsidRPr="00BE2272">
        <w:rPr>
          <w:rFonts w:ascii="Calibri Light" w:eastAsia="Calibri" w:hAnsi="Calibri Light" w:cs="Calibri Light"/>
          <w:b/>
          <w:bCs/>
          <w:spacing w:val="2"/>
          <w:position w:val="1"/>
          <w:sz w:val="32"/>
          <w:szCs w:val="32"/>
        </w:rPr>
        <w:t>S</w:t>
      </w:r>
      <w:r w:rsidRPr="00BE2272">
        <w:rPr>
          <w:rFonts w:ascii="Calibri Light" w:eastAsia="Calibri" w:hAnsi="Calibri Light" w:cs="Calibri Light"/>
          <w:b/>
          <w:bCs/>
          <w:position w:val="1"/>
          <w:sz w:val="32"/>
          <w:szCs w:val="32"/>
        </w:rPr>
        <w:t>T</w:t>
      </w:r>
      <w:r w:rsidRPr="00BE2272">
        <w:rPr>
          <w:rFonts w:ascii="Calibri Light" w:eastAsia="Calibri" w:hAnsi="Calibri Light" w:cs="Calibri Light"/>
          <w:b/>
          <w:bCs/>
          <w:spacing w:val="1"/>
          <w:position w:val="1"/>
          <w:sz w:val="32"/>
          <w:szCs w:val="32"/>
        </w:rPr>
        <w:t>A</w:t>
      </w:r>
      <w:r w:rsidRPr="00BE2272">
        <w:rPr>
          <w:rFonts w:ascii="Calibri Light" w:eastAsia="Calibri" w:hAnsi="Calibri Light" w:cs="Calibri Light"/>
          <w:b/>
          <w:bCs/>
          <w:position w:val="1"/>
          <w:sz w:val="32"/>
          <w:szCs w:val="32"/>
        </w:rPr>
        <w:t>N</w:t>
      </w:r>
      <w:r w:rsidRPr="00BE2272">
        <w:rPr>
          <w:rFonts w:ascii="Calibri Light" w:eastAsia="Calibri" w:hAnsi="Calibri Light" w:cs="Calibri Light"/>
          <w:b/>
          <w:bCs/>
          <w:spacing w:val="1"/>
          <w:position w:val="1"/>
          <w:sz w:val="32"/>
          <w:szCs w:val="32"/>
        </w:rPr>
        <w:t>DA</w:t>
      </w:r>
      <w:r w:rsidRPr="00BE2272">
        <w:rPr>
          <w:rFonts w:ascii="Calibri Light" w:eastAsia="Calibri" w:hAnsi="Calibri Light" w:cs="Calibri Light"/>
          <w:b/>
          <w:bCs/>
          <w:position w:val="1"/>
          <w:sz w:val="32"/>
          <w:szCs w:val="32"/>
        </w:rPr>
        <w:t>RDS</w:t>
      </w:r>
    </w:p>
    <w:p w14:paraId="70B1D76C" w14:textId="77777777" w:rsidR="0009553C" w:rsidRPr="00BE2272" w:rsidRDefault="0009553C">
      <w:pPr>
        <w:spacing w:line="240" w:lineRule="atLeast"/>
        <w:ind w:left="116" w:right="-20"/>
        <w:rPr>
          <w:rFonts w:ascii="Calibri Light" w:eastAsia="Calibri" w:hAnsi="Calibri Light" w:cs="Calibri Light"/>
          <w:rPrChange w:id="1917" w:author="EU" w:date="2019-01-20T14:06:00Z">
            <w:rPr>
              <w:rFonts w:ascii="Georgia" w:eastAsia="Calibri" w:hAnsi="Georgia" w:cs="Calibri"/>
            </w:rPr>
          </w:rPrChange>
        </w:rPr>
        <w:pPrChange w:id="1918" w:author="EU" w:date="2019-01-20T14:06:00Z">
          <w:pPr>
            <w:spacing w:before="120" w:after="120" w:line="240" w:lineRule="atLeast"/>
            <w:ind w:left="116" w:right="-20"/>
            <w:jc w:val="both"/>
          </w:pPr>
        </w:pPrChange>
      </w:pPr>
    </w:p>
    <w:p w14:paraId="71A240FE" w14:textId="77777777" w:rsidR="009C506D" w:rsidRPr="00BE2272" w:rsidRDefault="00D3076B">
      <w:pPr>
        <w:spacing w:line="240" w:lineRule="atLeast"/>
        <w:ind w:left="116" w:right="-20"/>
        <w:rPr>
          <w:rFonts w:ascii="Calibri Light" w:eastAsia="Calibri" w:hAnsi="Calibri Light" w:cs="Calibri Light"/>
          <w:rPrChange w:id="1919" w:author="EU" w:date="2019-01-20T14:06:00Z">
            <w:rPr>
              <w:rFonts w:ascii="Georgia" w:eastAsia="Calibri" w:hAnsi="Georgia" w:cs="Calibri"/>
            </w:rPr>
          </w:rPrChange>
        </w:rPr>
        <w:pPrChange w:id="1920" w:author="EU" w:date="2019-01-20T14:06:00Z">
          <w:pPr>
            <w:spacing w:before="120" w:after="120" w:line="240" w:lineRule="atLeast"/>
            <w:ind w:left="116" w:right="-20"/>
            <w:jc w:val="both"/>
          </w:pPr>
        </w:pPrChange>
      </w:pPr>
      <w:r w:rsidRPr="00BE2272">
        <w:rPr>
          <w:rFonts w:ascii="Calibri Light" w:eastAsia="Calibri" w:hAnsi="Calibri Light" w:cs="Calibri Light"/>
          <w:rPrChange w:id="1921" w:author="EU" w:date="2019-01-20T14:06:00Z">
            <w:rPr>
              <w:rFonts w:ascii="Georgia" w:eastAsia="Calibri" w:hAnsi="Georgia" w:cs="Calibri"/>
            </w:rPr>
          </w:rPrChange>
        </w:rPr>
        <w:t>I</w:t>
      </w:r>
      <w:r w:rsidRPr="00BE2272">
        <w:rPr>
          <w:rFonts w:ascii="Calibri Light" w:eastAsia="Calibri" w:hAnsi="Calibri Light" w:cs="Calibri Light"/>
          <w:spacing w:val="-1"/>
          <w:rPrChange w:id="1922" w:author="EU" w:date="2019-01-20T14:06:00Z">
            <w:rPr>
              <w:rFonts w:ascii="Georgia" w:eastAsia="Calibri" w:hAnsi="Georgia" w:cs="Calibri"/>
              <w:spacing w:val="-1"/>
            </w:rPr>
          </w:rPrChange>
        </w:rPr>
        <w:t>n</w:t>
      </w:r>
      <w:r w:rsidRPr="00BE2272">
        <w:rPr>
          <w:rFonts w:ascii="Calibri Light" w:eastAsia="Calibri" w:hAnsi="Calibri Light" w:cs="Calibri Light"/>
          <w:rPrChange w:id="1923" w:author="EU" w:date="2019-01-20T14:06:00Z">
            <w:rPr>
              <w:rFonts w:ascii="Georgia" w:eastAsia="Calibri" w:hAnsi="Georgia" w:cs="Calibri"/>
            </w:rPr>
          </w:rPrChange>
        </w:rPr>
        <w:t>spect</w:t>
      </w:r>
      <w:r w:rsidRPr="00BE2272">
        <w:rPr>
          <w:rFonts w:ascii="Calibri Light" w:eastAsia="Calibri" w:hAnsi="Calibri Light" w:cs="Calibri Light"/>
          <w:spacing w:val="1"/>
          <w:rPrChange w:id="1924" w:author="EU" w:date="2019-01-20T14:06:00Z">
            <w:rPr>
              <w:rFonts w:ascii="Georgia" w:eastAsia="Calibri" w:hAnsi="Georgia" w:cs="Calibri"/>
              <w:spacing w:val="1"/>
            </w:rPr>
          </w:rPrChange>
        </w:rPr>
        <w:t>o</w:t>
      </w:r>
      <w:r w:rsidRPr="00BE2272">
        <w:rPr>
          <w:rFonts w:ascii="Calibri Light" w:eastAsia="Calibri" w:hAnsi="Calibri Light" w:cs="Calibri Light"/>
          <w:rPrChange w:id="1925" w:author="EU" w:date="2019-01-20T14:06:00Z">
            <w:rPr>
              <w:rFonts w:ascii="Georgia" w:eastAsia="Calibri" w:hAnsi="Georgia" w:cs="Calibri"/>
            </w:rPr>
          </w:rPrChange>
        </w:rPr>
        <w:t>rs</w:t>
      </w:r>
      <w:r w:rsidRPr="00BE2272">
        <w:rPr>
          <w:rFonts w:ascii="Calibri Light" w:eastAsia="Calibri" w:hAnsi="Calibri Light" w:cs="Calibri Light"/>
          <w:spacing w:val="-2"/>
          <w:rPrChange w:id="1926" w:author="EU" w:date="2019-01-20T14:06:00Z">
            <w:rPr>
              <w:rFonts w:ascii="Georgia" w:eastAsia="Calibri" w:hAnsi="Georgia" w:cs="Calibri"/>
              <w:spacing w:val="-2"/>
            </w:rPr>
          </w:rPrChange>
        </w:rPr>
        <w:t xml:space="preserve"> </w:t>
      </w:r>
      <w:r w:rsidRPr="00BE2272">
        <w:rPr>
          <w:rFonts w:ascii="Calibri Light" w:eastAsia="Calibri" w:hAnsi="Calibri Light" w:cs="Calibri Light"/>
          <w:rPrChange w:id="1927" w:author="EU" w:date="2019-01-20T14:06:00Z">
            <w:rPr>
              <w:rFonts w:ascii="Georgia" w:eastAsia="Calibri" w:hAnsi="Georgia" w:cs="Calibri"/>
            </w:rPr>
          </w:rPrChange>
        </w:rPr>
        <w:t>sha</w:t>
      </w:r>
      <w:r w:rsidRPr="00BE2272">
        <w:rPr>
          <w:rFonts w:ascii="Calibri Light" w:eastAsia="Calibri" w:hAnsi="Calibri Light" w:cs="Calibri Light"/>
          <w:spacing w:val="-1"/>
          <w:rPrChange w:id="1928" w:author="EU" w:date="2019-01-20T14:06:00Z">
            <w:rPr>
              <w:rFonts w:ascii="Georgia" w:eastAsia="Calibri" w:hAnsi="Georgia" w:cs="Calibri"/>
              <w:spacing w:val="-1"/>
            </w:rPr>
          </w:rPrChange>
        </w:rPr>
        <w:t>l</w:t>
      </w:r>
      <w:r w:rsidRPr="00BE2272">
        <w:rPr>
          <w:rFonts w:ascii="Calibri Light" w:eastAsia="Calibri" w:hAnsi="Calibri Light" w:cs="Calibri Light"/>
          <w:rPrChange w:id="1929" w:author="EU" w:date="2019-01-20T14:06:00Z">
            <w:rPr>
              <w:rFonts w:ascii="Georgia" w:eastAsia="Calibri" w:hAnsi="Georgia" w:cs="Calibri"/>
            </w:rPr>
          </w:rPrChange>
        </w:rPr>
        <w:t>l:</w:t>
      </w:r>
    </w:p>
    <w:p w14:paraId="78A44CBA" w14:textId="77777777" w:rsidR="0009553C" w:rsidRPr="00BE2272" w:rsidRDefault="0009553C">
      <w:pPr>
        <w:spacing w:line="240" w:lineRule="atLeast"/>
        <w:ind w:left="116" w:right="632"/>
        <w:rPr>
          <w:rFonts w:ascii="Calibri Light" w:eastAsia="Calibri" w:hAnsi="Calibri Light" w:cs="Calibri Light"/>
          <w:rPrChange w:id="1930" w:author="EU" w:date="2019-01-20T14:06:00Z">
            <w:rPr>
              <w:rFonts w:ascii="Georgia" w:eastAsia="Calibri" w:hAnsi="Georgia" w:cs="Calibri"/>
            </w:rPr>
          </w:rPrChange>
        </w:rPr>
        <w:pPrChange w:id="1931" w:author="EU" w:date="2019-01-20T14:06:00Z">
          <w:pPr>
            <w:spacing w:before="120" w:after="120" w:line="240" w:lineRule="atLeast"/>
            <w:ind w:left="116" w:right="632"/>
            <w:jc w:val="both"/>
          </w:pPr>
        </w:pPrChange>
      </w:pPr>
    </w:p>
    <w:p w14:paraId="52207088" w14:textId="77777777" w:rsidR="009C506D" w:rsidRPr="00BE2272" w:rsidRDefault="00D3076B">
      <w:pPr>
        <w:spacing w:line="240" w:lineRule="atLeast"/>
        <w:ind w:left="116" w:right="632"/>
        <w:rPr>
          <w:rFonts w:ascii="Calibri Light" w:eastAsia="Calibri" w:hAnsi="Calibri Light" w:cs="Calibri Light"/>
          <w:sz w:val="22"/>
          <w:szCs w:val="22"/>
          <w:lang w:val="en-US"/>
          <w:rPrChange w:id="1932" w:author="EU" w:date="2019-01-20T14:06:00Z">
            <w:rPr>
              <w:rFonts w:ascii="Georgia" w:eastAsia="Calibri" w:hAnsi="Georgia" w:cs="Calibri"/>
            </w:rPr>
          </w:rPrChange>
        </w:rPr>
        <w:pPrChange w:id="1933" w:author="EU" w:date="2019-01-20T14:06:00Z">
          <w:pPr>
            <w:spacing w:before="120" w:after="120" w:line="240" w:lineRule="atLeast"/>
            <w:ind w:left="116" w:right="632"/>
            <w:jc w:val="both"/>
          </w:pPr>
        </w:pPrChange>
      </w:pPr>
      <w:r w:rsidRPr="00BE2272">
        <w:rPr>
          <w:rFonts w:ascii="Calibri Light" w:eastAsia="Calibri" w:hAnsi="Calibri Light" w:cs="Calibri Light"/>
          <w:rPrChange w:id="1934" w:author="EU" w:date="2019-01-20T14:06:00Z">
            <w:rPr>
              <w:rFonts w:ascii="Georgia" w:eastAsia="Calibri" w:hAnsi="Georgia" w:cs="Calibri"/>
            </w:rPr>
          </w:rPrChange>
        </w:rPr>
        <w:t xml:space="preserve">a) </w:t>
      </w:r>
      <w:r w:rsidRPr="00BE2272">
        <w:rPr>
          <w:rFonts w:ascii="Calibri Light" w:eastAsia="Calibri" w:hAnsi="Calibri Light" w:cs="Calibri Light"/>
          <w:spacing w:val="-1"/>
          <w:rPrChange w:id="1935" w:author="EU" w:date="2019-01-20T14:06:00Z">
            <w:rPr>
              <w:rFonts w:ascii="Georgia" w:eastAsia="Calibri" w:hAnsi="Georgia" w:cs="Calibri"/>
              <w:spacing w:val="-1"/>
            </w:rPr>
          </w:rPrChange>
        </w:rPr>
        <w:t>v</w:t>
      </w:r>
      <w:r w:rsidRPr="00BE2272">
        <w:rPr>
          <w:rFonts w:ascii="Calibri Light" w:eastAsia="Calibri" w:hAnsi="Calibri Light" w:cs="Calibri Light"/>
          <w:rPrChange w:id="1936" w:author="EU" w:date="2019-01-20T14:06:00Z">
            <w:rPr>
              <w:rFonts w:ascii="Georgia" w:eastAsia="Calibri" w:hAnsi="Georgia" w:cs="Calibri"/>
            </w:rPr>
          </w:rPrChange>
        </w:rPr>
        <w:t>erify,</w:t>
      </w:r>
      <w:r w:rsidRPr="00BE2272">
        <w:rPr>
          <w:rFonts w:ascii="Calibri Light" w:eastAsia="Calibri" w:hAnsi="Calibri Light" w:cs="Calibri Light"/>
          <w:spacing w:val="-1"/>
          <w:rPrChange w:id="1937" w:author="EU" w:date="2019-01-20T14:06:00Z">
            <w:rPr>
              <w:rFonts w:ascii="Georgia" w:eastAsia="Calibri" w:hAnsi="Georgia" w:cs="Calibri"/>
              <w:spacing w:val="-1"/>
            </w:rPr>
          </w:rPrChange>
        </w:rPr>
        <w:t xml:space="preserve"> </w:t>
      </w:r>
      <w:r w:rsidRPr="00BE2272">
        <w:rPr>
          <w:rFonts w:ascii="Calibri Light" w:eastAsia="Calibri" w:hAnsi="Calibri Light" w:cs="Calibri Light"/>
          <w:rPrChange w:id="1938" w:author="EU" w:date="2019-01-20T14:06:00Z">
            <w:rPr>
              <w:rFonts w:ascii="Georgia" w:eastAsia="Calibri" w:hAnsi="Georgia" w:cs="Calibri"/>
            </w:rPr>
          </w:rPrChange>
        </w:rPr>
        <w:t>to</w:t>
      </w:r>
      <w:r w:rsidRPr="00BE2272">
        <w:rPr>
          <w:rFonts w:ascii="Calibri Light" w:eastAsia="Calibri" w:hAnsi="Calibri Light" w:cs="Calibri Light"/>
          <w:spacing w:val="-1"/>
          <w:rPrChange w:id="1939" w:author="EU" w:date="2019-01-20T14:06:00Z">
            <w:rPr>
              <w:rFonts w:ascii="Georgia" w:eastAsia="Calibri" w:hAnsi="Georgia" w:cs="Calibri"/>
              <w:spacing w:val="-1"/>
            </w:rPr>
          </w:rPrChange>
        </w:rPr>
        <w:t xml:space="preserve"> </w:t>
      </w:r>
      <w:r w:rsidRPr="00BE2272">
        <w:rPr>
          <w:rFonts w:ascii="Calibri Light" w:eastAsia="Calibri" w:hAnsi="Calibri Light" w:cs="Calibri Light"/>
          <w:spacing w:val="1"/>
          <w:rPrChange w:id="1940" w:author="EU" w:date="2019-01-20T14:06:00Z">
            <w:rPr>
              <w:rFonts w:ascii="Georgia" w:eastAsia="Calibri" w:hAnsi="Georgia" w:cs="Calibri"/>
              <w:spacing w:val="1"/>
            </w:rPr>
          </w:rPrChange>
        </w:rPr>
        <w:t>t</w:t>
      </w:r>
      <w:r w:rsidRPr="00BE2272">
        <w:rPr>
          <w:rFonts w:ascii="Calibri Light" w:eastAsia="Calibri" w:hAnsi="Calibri Light" w:cs="Calibri Light"/>
          <w:spacing w:val="-1"/>
          <w:rPrChange w:id="1941" w:author="EU" w:date="2019-01-20T14:06:00Z">
            <w:rPr>
              <w:rFonts w:ascii="Georgia" w:eastAsia="Calibri" w:hAnsi="Georgia" w:cs="Calibri"/>
              <w:spacing w:val="-1"/>
            </w:rPr>
          </w:rPrChange>
        </w:rPr>
        <w:t>h</w:t>
      </w:r>
      <w:r w:rsidRPr="00BE2272">
        <w:rPr>
          <w:rFonts w:ascii="Calibri Light" w:eastAsia="Calibri" w:hAnsi="Calibri Light" w:cs="Calibri Light"/>
          <w:rPrChange w:id="1942" w:author="EU" w:date="2019-01-20T14:06:00Z">
            <w:rPr>
              <w:rFonts w:ascii="Georgia" w:eastAsia="Calibri" w:hAnsi="Georgia" w:cs="Calibri"/>
            </w:rPr>
          </w:rPrChange>
        </w:rPr>
        <w:t>e</w:t>
      </w:r>
      <w:r w:rsidRPr="00BE2272">
        <w:rPr>
          <w:rFonts w:ascii="Calibri Light" w:eastAsia="Calibri" w:hAnsi="Calibri Light" w:cs="Calibri Light"/>
          <w:spacing w:val="-1"/>
          <w:rPrChange w:id="1943" w:author="EU" w:date="2019-01-20T14:06:00Z">
            <w:rPr>
              <w:rFonts w:ascii="Georgia" w:eastAsia="Calibri" w:hAnsi="Georgia" w:cs="Calibri"/>
              <w:spacing w:val="-1"/>
            </w:rPr>
          </w:rPrChange>
        </w:rPr>
        <w:t xml:space="preserve"> </w:t>
      </w:r>
      <w:r w:rsidRPr="00BE2272">
        <w:rPr>
          <w:rFonts w:ascii="Calibri Light" w:eastAsia="Calibri" w:hAnsi="Calibri Light" w:cs="Calibri Light"/>
          <w:rPrChange w:id="1944" w:author="EU" w:date="2019-01-20T14:06:00Z">
            <w:rPr>
              <w:rFonts w:ascii="Georgia" w:eastAsia="Calibri" w:hAnsi="Georgia" w:cs="Calibri"/>
            </w:rPr>
          </w:rPrChange>
        </w:rPr>
        <w:t>e</w:t>
      </w:r>
      <w:r w:rsidRPr="00BE2272">
        <w:rPr>
          <w:rFonts w:ascii="Calibri Light" w:eastAsia="Calibri" w:hAnsi="Calibri Light" w:cs="Calibri Light"/>
          <w:spacing w:val="1"/>
          <w:rPrChange w:id="1945" w:author="EU" w:date="2019-01-20T14:06:00Z">
            <w:rPr>
              <w:rFonts w:ascii="Georgia" w:eastAsia="Calibri" w:hAnsi="Georgia" w:cs="Calibri"/>
              <w:spacing w:val="1"/>
            </w:rPr>
          </w:rPrChange>
        </w:rPr>
        <w:t>x</w:t>
      </w:r>
      <w:r w:rsidRPr="00BE2272">
        <w:rPr>
          <w:rFonts w:ascii="Calibri Light" w:eastAsia="Calibri" w:hAnsi="Calibri Light" w:cs="Calibri Light"/>
          <w:spacing w:val="-2"/>
          <w:rPrChange w:id="1946" w:author="EU" w:date="2019-01-20T14:06:00Z">
            <w:rPr>
              <w:rFonts w:ascii="Georgia" w:eastAsia="Calibri" w:hAnsi="Georgia" w:cs="Calibri"/>
              <w:spacing w:val="-2"/>
            </w:rPr>
          </w:rPrChange>
        </w:rPr>
        <w:t>t</w:t>
      </w:r>
      <w:r w:rsidRPr="00BE2272">
        <w:rPr>
          <w:rFonts w:ascii="Calibri Light" w:eastAsia="Calibri" w:hAnsi="Calibri Light" w:cs="Calibri Light"/>
          <w:rPrChange w:id="1947" w:author="EU" w:date="2019-01-20T14:06:00Z">
            <w:rPr>
              <w:rFonts w:ascii="Georgia" w:eastAsia="Calibri" w:hAnsi="Georgia" w:cs="Calibri"/>
            </w:rPr>
          </w:rPrChange>
        </w:rPr>
        <w:t xml:space="preserve">ent </w:t>
      </w:r>
      <w:r w:rsidRPr="00BE2272">
        <w:rPr>
          <w:rFonts w:ascii="Calibri Light" w:eastAsia="Calibri" w:hAnsi="Calibri Light" w:cs="Calibri Light"/>
          <w:spacing w:val="-3"/>
          <w:rPrChange w:id="1948" w:author="EU" w:date="2019-01-20T14:06:00Z">
            <w:rPr>
              <w:rFonts w:ascii="Georgia" w:eastAsia="Calibri" w:hAnsi="Georgia" w:cs="Calibri"/>
              <w:spacing w:val="-3"/>
            </w:rPr>
          </w:rPrChange>
        </w:rPr>
        <w:t>p</w:t>
      </w:r>
      <w:r w:rsidRPr="00BE2272">
        <w:rPr>
          <w:rFonts w:ascii="Calibri Light" w:eastAsia="Calibri" w:hAnsi="Calibri Light" w:cs="Calibri Light"/>
          <w:spacing w:val="1"/>
          <w:rPrChange w:id="1949" w:author="EU" w:date="2019-01-20T14:06:00Z">
            <w:rPr>
              <w:rFonts w:ascii="Georgia" w:eastAsia="Calibri" w:hAnsi="Georgia" w:cs="Calibri"/>
              <w:spacing w:val="1"/>
            </w:rPr>
          </w:rPrChange>
        </w:rPr>
        <w:t>o</w:t>
      </w:r>
      <w:r w:rsidRPr="00BE2272">
        <w:rPr>
          <w:rFonts w:ascii="Calibri Light" w:eastAsia="Calibri" w:hAnsi="Calibri Light" w:cs="Calibri Light"/>
          <w:rPrChange w:id="1950" w:author="EU" w:date="2019-01-20T14:06:00Z">
            <w:rPr>
              <w:rFonts w:ascii="Georgia" w:eastAsia="Calibri" w:hAnsi="Georgia" w:cs="Calibri"/>
            </w:rPr>
          </w:rPrChange>
        </w:rPr>
        <w:t>s</w:t>
      </w:r>
      <w:r w:rsidRPr="00BE2272">
        <w:rPr>
          <w:rFonts w:ascii="Calibri Light" w:eastAsia="Calibri" w:hAnsi="Calibri Light" w:cs="Calibri Light"/>
          <w:spacing w:val="-2"/>
          <w:rPrChange w:id="1951" w:author="EU" w:date="2019-01-20T14:06:00Z">
            <w:rPr>
              <w:rFonts w:ascii="Georgia" w:eastAsia="Calibri" w:hAnsi="Georgia" w:cs="Calibri"/>
              <w:spacing w:val="-2"/>
            </w:rPr>
          </w:rPrChange>
        </w:rPr>
        <w:t>s</w:t>
      </w:r>
      <w:r w:rsidRPr="00BE2272">
        <w:rPr>
          <w:rFonts w:ascii="Calibri Light" w:eastAsia="Calibri" w:hAnsi="Calibri Light" w:cs="Calibri Light"/>
          <w:rPrChange w:id="1952" w:author="EU" w:date="2019-01-20T14:06:00Z">
            <w:rPr>
              <w:rFonts w:ascii="Georgia" w:eastAsia="Calibri" w:hAnsi="Georgia" w:cs="Calibri"/>
            </w:rPr>
          </w:rPrChange>
        </w:rPr>
        <w:t>i</w:t>
      </w:r>
      <w:r w:rsidRPr="00BE2272">
        <w:rPr>
          <w:rFonts w:ascii="Calibri Light" w:eastAsia="Calibri" w:hAnsi="Calibri Light" w:cs="Calibri Light"/>
          <w:spacing w:val="-1"/>
          <w:rPrChange w:id="1953" w:author="EU" w:date="2019-01-20T14:06:00Z">
            <w:rPr>
              <w:rFonts w:ascii="Georgia" w:eastAsia="Calibri" w:hAnsi="Georgia" w:cs="Calibri"/>
              <w:spacing w:val="-1"/>
            </w:rPr>
          </w:rPrChange>
        </w:rPr>
        <w:t>b</w:t>
      </w:r>
      <w:r w:rsidRPr="00BE2272">
        <w:rPr>
          <w:rFonts w:ascii="Calibri Light" w:eastAsia="Calibri" w:hAnsi="Calibri Light" w:cs="Calibri Light"/>
          <w:rPrChange w:id="1954" w:author="EU" w:date="2019-01-20T14:06:00Z">
            <w:rPr>
              <w:rFonts w:ascii="Georgia" w:eastAsia="Calibri" w:hAnsi="Georgia" w:cs="Calibri"/>
            </w:rPr>
          </w:rPrChange>
        </w:rPr>
        <w:t xml:space="preserve">le, </w:t>
      </w:r>
      <w:r w:rsidRPr="00BE2272">
        <w:rPr>
          <w:rFonts w:ascii="Calibri Light" w:eastAsia="Calibri" w:hAnsi="Calibri Light" w:cs="Calibri Light"/>
          <w:spacing w:val="1"/>
          <w:rPrChange w:id="1955" w:author="EU" w:date="2019-01-20T14:06:00Z">
            <w:rPr>
              <w:rFonts w:ascii="Georgia" w:eastAsia="Calibri" w:hAnsi="Georgia" w:cs="Calibri"/>
              <w:spacing w:val="1"/>
            </w:rPr>
          </w:rPrChange>
        </w:rPr>
        <w:t>t</w:t>
      </w:r>
      <w:r w:rsidRPr="00BE2272">
        <w:rPr>
          <w:rFonts w:ascii="Calibri Light" w:eastAsia="Calibri" w:hAnsi="Calibri Light" w:cs="Calibri Light"/>
          <w:spacing w:val="-1"/>
          <w:rPrChange w:id="1956" w:author="EU" w:date="2019-01-20T14:06:00Z">
            <w:rPr>
              <w:rFonts w:ascii="Georgia" w:eastAsia="Calibri" w:hAnsi="Georgia" w:cs="Calibri"/>
              <w:spacing w:val="-1"/>
            </w:rPr>
          </w:rPrChange>
        </w:rPr>
        <w:t>h</w:t>
      </w:r>
      <w:r w:rsidRPr="00BE2272">
        <w:rPr>
          <w:rFonts w:ascii="Calibri Light" w:eastAsia="Calibri" w:hAnsi="Calibri Light" w:cs="Calibri Light"/>
          <w:rPrChange w:id="1957" w:author="EU" w:date="2019-01-20T14:06:00Z">
            <w:rPr>
              <w:rFonts w:ascii="Georgia" w:eastAsia="Calibri" w:hAnsi="Georgia" w:cs="Calibri"/>
            </w:rPr>
          </w:rPrChange>
        </w:rPr>
        <w:t>at</w:t>
      </w:r>
      <w:r w:rsidRPr="00BE2272">
        <w:rPr>
          <w:rFonts w:ascii="Calibri Light" w:eastAsia="Calibri" w:hAnsi="Calibri Light" w:cs="Calibri Light"/>
          <w:spacing w:val="-1"/>
          <w:rPrChange w:id="1958" w:author="EU" w:date="2019-01-20T14:06:00Z">
            <w:rPr>
              <w:rFonts w:ascii="Georgia" w:eastAsia="Calibri" w:hAnsi="Georgia" w:cs="Calibri"/>
              <w:spacing w:val="-1"/>
            </w:rPr>
          </w:rPrChange>
        </w:rPr>
        <w:t xml:space="preserve"> </w:t>
      </w:r>
      <w:r w:rsidRPr="00BE2272">
        <w:rPr>
          <w:rFonts w:ascii="Calibri Light" w:eastAsia="Calibri" w:hAnsi="Calibri Light" w:cs="Calibri Light"/>
          <w:rPrChange w:id="1959" w:author="EU" w:date="2019-01-20T14:06:00Z">
            <w:rPr>
              <w:rFonts w:ascii="Georgia" w:eastAsia="Calibri" w:hAnsi="Georgia" w:cs="Calibri"/>
            </w:rPr>
          </w:rPrChange>
        </w:rPr>
        <w:t>the</w:t>
      </w:r>
      <w:r w:rsidRPr="00BE2272">
        <w:rPr>
          <w:rFonts w:ascii="Calibri Light" w:eastAsia="Calibri" w:hAnsi="Calibri Light" w:cs="Calibri Light"/>
          <w:spacing w:val="-2"/>
          <w:rPrChange w:id="1960" w:author="EU" w:date="2019-01-20T14:06:00Z">
            <w:rPr>
              <w:rFonts w:ascii="Georgia" w:eastAsia="Calibri" w:hAnsi="Georgia" w:cs="Calibri"/>
              <w:spacing w:val="-2"/>
            </w:rPr>
          </w:rPrChange>
        </w:rPr>
        <w:t xml:space="preserve"> </w:t>
      </w:r>
      <w:r w:rsidRPr="00BE2272">
        <w:rPr>
          <w:rFonts w:ascii="Calibri Light" w:eastAsia="Calibri" w:hAnsi="Calibri Light" w:cs="Calibri Light"/>
          <w:spacing w:val="1"/>
          <w:rPrChange w:id="1961" w:author="EU" w:date="2019-01-20T14:06:00Z">
            <w:rPr>
              <w:rFonts w:ascii="Georgia" w:eastAsia="Calibri" w:hAnsi="Georgia" w:cs="Calibri"/>
              <w:spacing w:val="1"/>
            </w:rPr>
          </w:rPrChange>
        </w:rPr>
        <w:t>v</w:t>
      </w:r>
      <w:r w:rsidRPr="00BE2272">
        <w:rPr>
          <w:rFonts w:ascii="Calibri Light" w:eastAsia="Calibri" w:hAnsi="Calibri Light" w:cs="Calibri Light"/>
          <w:rPrChange w:id="1962" w:author="EU" w:date="2019-01-20T14:06:00Z">
            <w:rPr>
              <w:rFonts w:ascii="Georgia" w:eastAsia="Calibri" w:hAnsi="Georgia" w:cs="Calibri"/>
            </w:rPr>
          </w:rPrChange>
        </w:rPr>
        <w:t>es</w:t>
      </w:r>
      <w:r w:rsidRPr="00BE2272">
        <w:rPr>
          <w:rFonts w:ascii="Calibri Light" w:eastAsia="Calibri" w:hAnsi="Calibri Light" w:cs="Calibri Light"/>
          <w:spacing w:val="-2"/>
          <w:rPrChange w:id="1963" w:author="EU" w:date="2019-01-20T14:06:00Z">
            <w:rPr>
              <w:rFonts w:ascii="Georgia" w:eastAsia="Calibri" w:hAnsi="Georgia" w:cs="Calibri"/>
              <w:spacing w:val="-2"/>
            </w:rPr>
          </w:rPrChange>
        </w:rPr>
        <w:t>s</w:t>
      </w:r>
      <w:r w:rsidRPr="00BE2272">
        <w:rPr>
          <w:rFonts w:ascii="Calibri Light" w:eastAsia="Calibri" w:hAnsi="Calibri Light" w:cs="Calibri Light"/>
          <w:rPrChange w:id="1964" w:author="EU" w:date="2019-01-20T14:06:00Z">
            <w:rPr>
              <w:rFonts w:ascii="Georgia" w:eastAsia="Calibri" w:hAnsi="Georgia" w:cs="Calibri"/>
            </w:rPr>
          </w:rPrChange>
        </w:rPr>
        <w:t>el ide</w:t>
      </w:r>
      <w:r w:rsidRPr="00BE2272">
        <w:rPr>
          <w:rFonts w:ascii="Calibri Light" w:eastAsia="Calibri" w:hAnsi="Calibri Light" w:cs="Calibri Light"/>
          <w:spacing w:val="-1"/>
          <w:rPrChange w:id="1965" w:author="EU" w:date="2019-01-20T14:06:00Z">
            <w:rPr>
              <w:rFonts w:ascii="Georgia" w:eastAsia="Calibri" w:hAnsi="Georgia" w:cs="Calibri"/>
              <w:spacing w:val="-1"/>
            </w:rPr>
          </w:rPrChange>
        </w:rPr>
        <w:t>n</w:t>
      </w:r>
      <w:r w:rsidRPr="00BE2272">
        <w:rPr>
          <w:rFonts w:ascii="Calibri Light" w:eastAsia="Calibri" w:hAnsi="Calibri Light" w:cs="Calibri Light"/>
          <w:rPrChange w:id="1966" w:author="EU" w:date="2019-01-20T14:06:00Z">
            <w:rPr>
              <w:rFonts w:ascii="Georgia" w:eastAsia="Calibri" w:hAnsi="Georgia" w:cs="Calibri"/>
            </w:rPr>
          </w:rPrChange>
        </w:rPr>
        <w:t>tif</w:t>
      </w:r>
      <w:r w:rsidRPr="00BE2272">
        <w:rPr>
          <w:rFonts w:ascii="Calibri Light" w:eastAsia="Calibri" w:hAnsi="Calibri Light" w:cs="Calibri Light"/>
          <w:spacing w:val="-3"/>
          <w:rPrChange w:id="1967" w:author="EU" w:date="2019-01-20T14:06:00Z">
            <w:rPr>
              <w:rFonts w:ascii="Georgia" w:eastAsia="Calibri" w:hAnsi="Georgia" w:cs="Calibri"/>
              <w:spacing w:val="-3"/>
            </w:rPr>
          </w:rPrChange>
        </w:rPr>
        <w:t>i</w:t>
      </w:r>
      <w:r w:rsidRPr="00BE2272">
        <w:rPr>
          <w:rFonts w:ascii="Calibri Light" w:eastAsia="Calibri" w:hAnsi="Calibri Light" w:cs="Calibri Light"/>
          <w:rPrChange w:id="1968" w:author="EU" w:date="2019-01-20T14:06:00Z">
            <w:rPr>
              <w:rFonts w:ascii="Georgia" w:eastAsia="Calibri" w:hAnsi="Georgia" w:cs="Calibri"/>
            </w:rPr>
          </w:rPrChange>
        </w:rPr>
        <w:t>cati</w:t>
      </w:r>
      <w:r w:rsidRPr="00BE2272">
        <w:rPr>
          <w:rFonts w:ascii="Calibri Light" w:eastAsia="Calibri" w:hAnsi="Calibri Light" w:cs="Calibri Light"/>
          <w:spacing w:val="1"/>
          <w:rPrChange w:id="1969" w:author="EU" w:date="2019-01-20T14:06:00Z">
            <w:rPr>
              <w:rFonts w:ascii="Georgia" w:eastAsia="Calibri" w:hAnsi="Georgia" w:cs="Calibri"/>
              <w:spacing w:val="1"/>
            </w:rPr>
          </w:rPrChange>
        </w:rPr>
        <w:t>o</w:t>
      </w:r>
      <w:r w:rsidRPr="00BE2272">
        <w:rPr>
          <w:rFonts w:ascii="Calibri Light" w:eastAsia="Calibri" w:hAnsi="Calibri Light" w:cs="Calibri Light"/>
          <w:rPrChange w:id="1970" w:author="EU" w:date="2019-01-20T14:06:00Z">
            <w:rPr>
              <w:rFonts w:ascii="Georgia" w:eastAsia="Calibri" w:hAnsi="Georgia" w:cs="Calibri"/>
            </w:rPr>
          </w:rPrChange>
        </w:rPr>
        <w:t>n</w:t>
      </w:r>
      <w:r w:rsidRPr="00BE2272">
        <w:rPr>
          <w:rFonts w:ascii="Calibri Light" w:eastAsia="Calibri" w:hAnsi="Calibri Light" w:cs="Calibri Light"/>
          <w:spacing w:val="-1"/>
          <w:rPrChange w:id="1971" w:author="EU" w:date="2019-01-20T14:06:00Z">
            <w:rPr>
              <w:rFonts w:ascii="Georgia" w:eastAsia="Calibri" w:hAnsi="Georgia" w:cs="Calibri"/>
              <w:spacing w:val="-1"/>
            </w:rPr>
          </w:rPrChange>
        </w:rPr>
        <w:t xml:space="preserve"> </w:t>
      </w:r>
      <w:r w:rsidRPr="00BE2272">
        <w:rPr>
          <w:rFonts w:ascii="Calibri Light" w:eastAsia="Calibri" w:hAnsi="Calibri Light" w:cs="Calibri Light"/>
          <w:spacing w:val="-3"/>
          <w:rPrChange w:id="1972" w:author="EU" w:date="2019-01-20T14:06:00Z">
            <w:rPr>
              <w:rFonts w:ascii="Georgia" w:eastAsia="Calibri" w:hAnsi="Georgia" w:cs="Calibri"/>
              <w:spacing w:val="-3"/>
            </w:rPr>
          </w:rPrChange>
        </w:rPr>
        <w:t>d</w:t>
      </w:r>
      <w:r w:rsidRPr="00BE2272">
        <w:rPr>
          <w:rFonts w:ascii="Calibri Light" w:eastAsia="Calibri" w:hAnsi="Calibri Light" w:cs="Calibri Light"/>
          <w:spacing w:val="1"/>
          <w:rPrChange w:id="1973" w:author="EU" w:date="2019-01-20T14:06:00Z">
            <w:rPr>
              <w:rFonts w:ascii="Georgia" w:eastAsia="Calibri" w:hAnsi="Georgia" w:cs="Calibri"/>
              <w:spacing w:val="1"/>
            </w:rPr>
          </w:rPrChange>
        </w:rPr>
        <w:t>o</w:t>
      </w:r>
      <w:r w:rsidRPr="00BE2272">
        <w:rPr>
          <w:rFonts w:ascii="Calibri Light" w:eastAsia="Calibri" w:hAnsi="Calibri Light" w:cs="Calibri Light"/>
          <w:rPrChange w:id="1974" w:author="EU" w:date="2019-01-20T14:06:00Z">
            <w:rPr>
              <w:rFonts w:ascii="Georgia" w:eastAsia="Calibri" w:hAnsi="Georgia" w:cs="Calibri"/>
            </w:rPr>
          </w:rPrChange>
        </w:rPr>
        <w:t>c</w:t>
      </w:r>
      <w:r w:rsidRPr="00BE2272">
        <w:rPr>
          <w:rFonts w:ascii="Calibri Light" w:eastAsia="Calibri" w:hAnsi="Calibri Light" w:cs="Calibri Light"/>
          <w:spacing w:val="-3"/>
          <w:rPrChange w:id="1975" w:author="EU" w:date="2019-01-20T14:06:00Z">
            <w:rPr>
              <w:rFonts w:ascii="Georgia" w:eastAsia="Calibri" w:hAnsi="Georgia" w:cs="Calibri"/>
              <w:spacing w:val="-3"/>
            </w:rPr>
          </w:rPrChange>
        </w:rPr>
        <w:t>u</w:t>
      </w:r>
      <w:r w:rsidRPr="00BE2272">
        <w:rPr>
          <w:rFonts w:ascii="Calibri Light" w:eastAsia="Calibri" w:hAnsi="Calibri Light" w:cs="Calibri Light"/>
          <w:spacing w:val="1"/>
          <w:rPrChange w:id="1976" w:author="EU" w:date="2019-01-20T14:06:00Z">
            <w:rPr>
              <w:rFonts w:ascii="Georgia" w:eastAsia="Calibri" w:hAnsi="Georgia" w:cs="Calibri"/>
              <w:spacing w:val="1"/>
            </w:rPr>
          </w:rPrChange>
        </w:rPr>
        <w:t>m</w:t>
      </w:r>
      <w:r w:rsidRPr="00BE2272">
        <w:rPr>
          <w:rFonts w:ascii="Calibri Light" w:eastAsia="Calibri" w:hAnsi="Calibri Light" w:cs="Calibri Light"/>
          <w:rPrChange w:id="1977" w:author="EU" w:date="2019-01-20T14:06:00Z">
            <w:rPr>
              <w:rFonts w:ascii="Georgia" w:eastAsia="Calibri" w:hAnsi="Georgia" w:cs="Calibri"/>
            </w:rPr>
          </w:rPrChange>
        </w:rPr>
        <w:t>ent</w:t>
      </w:r>
      <w:r w:rsidRPr="00BE2272">
        <w:rPr>
          <w:rFonts w:ascii="Calibri Light" w:eastAsia="Calibri" w:hAnsi="Calibri Light" w:cs="Calibri Light"/>
          <w:spacing w:val="-2"/>
          <w:rPrChange w:id="1978" w:author="EU" w:date="2019-01-20T14:06:00Z">
            <w:rPr>
              <w:rFonts w:ascii="Georgia" w:eastAsia="Calibri" w:hAnsi="Georgia" w:cs="Calibri"/>
              <w:spacing w:val="-2"/>
            </w:rPr>
          </w:rPrChange>
        </w:rPr>
        <w:t>a</w:t>
      </w:r>
      <w:r w:rsidRPr="00BE2272">
        <w:rPr>
          <w:rFonts w:ascii="Calibri Light" w:eastAsia="Calibri" w:hAnsi="Calibri Light" w:cs="Calibri Light"/>
          <w:rPrChange w:id="1979" w:author="EU" w:date="2019-01-20T14:06:00Z">
            <w:rPr>
              <w:rFonts w:ascii="Georgia" w:eastAsia="Calibri" w:hAnsi="Georgia" w:cs="Calibri"/>
            </w:rPr>
          </w:rPrChange>
        </w:rPr>
        <w:t>ti</w:t>
      </w:r>
      <w:r w:rsidRPr="00BE2272">
        <w:rPr>
          <w:rFonts w:ascii="Calibri Light" w:eastAsia="Calibri" w:hAnsi="Calibri Light" w:cs="Calibri Light"/>
          <w:spacing w:val="1"/>
          <w:rPrChange w:id="1980" w:author="EU" w:date="2019-01-20T14:06:00Z">
            <w:rPr>
              <w:rFonts w:ascii="Georgia" w:eastAsia="Calibri" w:hAnsi="Georgia" w:cs="Calibri"/>
              <w:spacing w:val="1"/>
            </w:rPr>
          </w:rPrChange>
        </w:rPr>
        <w:t>o</w:t>
      </w:r>
      <w:r w:rsidRPr="00BE2272">
        <w:rPr>
          <w:rFonts w:ascii="Calibri Light" w:eastAsia="Calibri" w:hAnsi="Calibri Light" w:cs="Calibri Light"/>
          <w:rPrChange w:id="1981" w:author="EU" w:date="2019-01-20T14:06:00Z">
            <w:rPr>
              <w:rFonts w:ascii="Georgia" w:eastAsia="Calibri" w:hAnsi="Georgia" w:cs="Calibri"/>
            </w:rPr>
          </w:rPrChange>
        </w:rPr>
        <w:t>n</w:t>
      </w:r>
      <w:r w:rsidRPr="00BE2272">
        <w:rPr>
          <w:rFonts w:ascii="Calibri Light" w:eastAsia="Calibri" w:hAnsi="Calibri Light" w:cs="Calibri Light"/>
          <w:spacing w:val="-3"/>
          <w:rPrChange w:id="1982" w:author="EU" w:date="2019-01-20T14:06:00Z">
            <w:rPr>
              <w:rFonts w:ascii="Georgia" w:eastAsia="Calibri" w:hAnsi="Georgia" w:cs="Calibri"/>
              <w:spacing w:val="-3"/>
            </w:rPr>
          </w:rPrChange>
        </w:rPr>
        <w:t xml:space="preserve"> </w:t>
      </w:r>
      <w:r w:rsidRPr="00BE2272">
        <w:rPr>
          <w:rFonts w:ascii="Calibri Light" w:eastAsia="Calibri" w:hAnsi="Calibri Light" w:cs="Calibri Light"/>
          <w:spacing w:val="1"/>
          <w:rPrChange w:id="1983" w:author="EU" w:date="2019-01-20T14:06:00Z">
            <w:rPr>
              <w:rFonts w:ascii="Georgia" w:eastAsia="Calibri" w:hAnsi="Georgia" w:cs="Calibri"/>
              <w:spacing w:val="1"/>
            </w:rPr>
          </w:rPrChange>
        </w:rPr>
        <w:t>o</w:t>
      </w:r>
      <w:r w:rsidRPr="00BE2272">
        <w:rPr>
          <w:rFonts w:ascii="Calibri Light" w:eastAsia="Calibri" w:hAnsi="Calibri Light" w:cs="Calibri Light"/>
          <w:spacing w:val="-1"/>
          <w:rPrChange w:id="1984" w:author="EU" w:date="2019-01-20T14:06:00Z">
            <w:rPr>
              <w:rFonts w:ascii="Georgia" w:eastAsia="Calibri" w:hAnsi="Georgia" w:cs="Calibri"/>
              <w:spacing w:val="-1"/>
            </w:rPr>
          </w:rPrChange>
        </w:rPr>
        <w:t>n</w:t>
      </w:r>
      <w:r w:rsidRPr="00BE2272">
        <w:rPr>
          <w:rFonts w:ascii="Calibri Light" w:eastAsia="Calibri" w:hAnsi="Calibri Light" w:cs="Calibri Light"/>
          <w:spacing w:val="-3"/>
          <w:rPrChange w:id="1985" w:author="EU" w:date="2019-01-20T14:06:00Z">
            <w:rPr>
              <w:rFonts w:ascii="Georgia" w:eastAsia="Calibri" w:hAnsi="Georgia" w:cs="Calibri"/>
              <w:spacing w:val="-3"/>
            </w:rPr>
          </w:rPrChange>
        </w:rPr>
        <w:t>b</w:t>
      </w:r>
      <w:r w:rsidRPr="00BE2272">
        <w:rPr>
          <w:rFonts w:ascii="Calibri Light" w:eastAsia="Calibri" w:hAnsi="Calibri Light" w:cs="Calibri Light"/>
          <w:spacing w:val="1"/>
          <w:rPrChange w:id="1986" w:author="EU" w:date="2019-01-20T14:06:00Z">
            <w:rPr>
              <w:rFonts w:ascii="Georgia" w:eastAsia="Calibri" w:hAnsi="Georgia" w:cs="Calibri"/>
              <w:spacing w:val="1"/>
            </w:rPr>
          </w:rPrChange>
        </w:rPr>
        <w:t>o</w:t>
      </w:r>
      <w:r w:rsidRPr="00BE2272">
        <w:rPr>
          <w:rFonts w:ascii="Calibri Light" w:eastAsia="Calibri" w:hAnsi="Calibri Light" w:cs="Calibri Light"/>
          <w:rPrChange w:id="1987" w:author="EU" w:date="2019-01-20T14:06:00Z">
            <w:rPr>
              <w:rFonts w:ascii="Georgia" w:eastAsia="Calibri" w:hAnsi="Georgia" w:cs="Calibri"/>
            </w:rPr>
          </w:rPrChange>
        </w:rPr>
        <w:t>ard</w:t>
      </w:r>
      <w:r w:rsidRPr="00BE2272">
        <w:rPr>
          <w:rFonts w:ascii="Calibri Light" w:eastAsia="Calibri" w:hAnsi="Calibri Light" w:cs="Calibri Light"/>
          <w:spacing w:val="3"/>
          <w:rPrChange w:id="1988" w:author="EU" w:date="2019-01-20T14:06:00Z">
            <w:rPr>
              <w:rFonts w:ascii="Georgia" w:eastAsia="Calibri" w:hAnsi="Georgia" w:cs="Calibri"/>
              <w:spacing w:val="3"/>
            </w:rPr>
          </w:rPrChange>
        </w:rPr>
        <w:t xml:space="preserve"> </w:t>
      </w:r>
      <w:r w:rsidRPr="00BE2272">
        <w:rPr>
          <w:rFonts w:ascii="Calibri Light" w:eastAsia="Calibri" w:hAnsi="Calibri Light" w:cs="Calibri Light"/>
          <w:rPrChange w:id="1989" w:author="EU" w:date="2019-01-20T14:06:00Z">
            <w:rPr>
              <w:rFonts w:ascii="Georgia" w:eastAsia="Calibri" w:hAnsi="Georgia" w:cs="Calibri"/>
            </w:rPr>
          </w:rPrChange>
        </w:rPr>
        <w:t>a</w:t>
      </w:r>
      <w:r w:rsidRPr="00BE2272">
        <w:rPr>
          <w:rFonts w:ascii="Calibri Light" w:eastAsia="Calibri" w:hAnsi="Calibri Light" w:cs="Calibri Light"/>
          <w:spacing w:val="-1"/>
          <w:rPrChange w:id="1990" w:author="EU" w:date="2019-01-20T14:06:00Z">
            <w:rPr>
              <w:rFonts w:ascii="Georgia" w:eastAsia="Calibri" w:hAnsi="Georgia" w:cs="Calibri"/>
              <w:spacing w:val="-1"/>
            </w:rPr>
          </w:rPrChange>
        </w:rPr>
        <w:t>n</w:t>
      </w:r>
      <w:r w:rsidRPr="00BE2272">
        <w:rPr>
          <w:rFonts w:ascii="Calibri Light" w:eastAsia="Calibri" w:hAnsi="Calibri Light" w:cs="Calibri Light"/>
          <w:rPrChange w:id="1991" w:author="EU" w:date="2019-01-20T14:06:00Z">
            <w:rPr>
              <w:rFonts w:ascii="Georgia" w:eastAsia="Calibri" w:hAnsi="Georgia" w:cs="Calibri"/>
            </w:rPr>
          </w:rPrChange>
        </w:rPr>
        <w:t>d i</w:t>
      </w:r>
      <w:r w:rsidRPr="00BE2272">
        <w:rPr>
          <w:rFonts w:ascii="Calibri Light" w:eastAsia="Calibri" w:hAnsi="Calibri Light" w:cs="Calibri Light"/>
          <w:spacing w:val="-1"/>
          <w:rPrChange w:id="1992" w:author="EU" w:date="2019-01-20T14:06:00Z">
            <w:rPr>
              <w:rFonts w:ascii="Georgia" w:eastAsia="Calibri" w:hAnsi="Georgia" w:cs="Calibri"/>
              <w:spacing w:val="-1"/>
            </w:rPr>
          </w:rPrChange>
        </w:rPr>
        <w:t>n</w:t>
      </w:r>
      <w:r w:rsidRPr="00BE2272">
        <w:rPr>
          <w:rFonts w:ascii="Calibri Light" w:eastAsia="Calibri" w:hAnsi="Calibri Light" w:cs="Calibri Light"/>
          <w:rPrChange w:id="1993" w:author="EU" w:date="2019-01-20T14:06:00Z">
            <w:rPr>
              <w:rFonts w:ascii="Georgia" w:eastAsia="Calibri" w:hAnsi="Georgia" w:cs="Calibri"/>
            </w:rPr>
          </w:rPrChange>
        </w:rPr>
        <w:t>f</w:t>
      </w:r>
      <w:r w:rsidRPr="00BE2272">
        <w:rPr>
          <w:rFonts w:ascii="Calibri Light" w:eastAsia="Calibri" w:hAnsi="Calibri Light" w:cs="Calibri Light"/>
          <w:spacing w:val="1"/>
          <w:rPrChange w:id="1994" w:author="EU" w:date="2019-01-20T14:06:00Z">
            <w:rPr>
              <w:rFonts w:ascii="Georgia" w:eastAsia="Calibri" w:hAnsi="Georgia" w:cs="Calibri"/>
              <w:spacing w:val="1"/>
            </w:rPr>
          </w:rPrChange>
        </w:rPr>
        <w:t>o</w:t>
      </w:r>
      <w:r w:rsidRPr="00BE2272">
        <w:rPr>
          <w:rFonts w:ascii="Calibri Light" w:eastAsia="Calibri" w:hAnsi="Calibri Light" w:cs="Calibri Light"/>
          <w:rPrChange w:id="1995" w:author="EU" w:date="2019-01-20T14:06:00Z">
            <w:rPr>
              <w:rFonts w:ascii="Georgia" w:eastAsia="Calibri" w:hAnsi="Georgia" w:cs="Calibri"/>
            </w:rPr>
          </w:rPrChange>
        </w:rPr>
        <w:t>r</w:t>
      </w:r>
      <w:r w:rsidRPr="00BE2272">
        <w:rPr>
          <w:rFonts w:ascii="Calibri Light" w:eastAsia="Calibri" w:hAnsi="Calibri Light" w:cs="Calibri Light"/>
          <w:spacing w:val="1"/>
          <w:rPrChange w:id="1996" w:author="EU" w:date="2019-01-20T14:06:00Z">
            <w:rPr>
              <w:rFonts w:ascii="Georgia" w:eastAsia="Calibri" w:hAnsi="Georgia" w:cs="Calibri"/>
              <w:spacing w:val="1"/>
            </w:rPr>
          </w:rPrChange>
        </w:rPr>
        <w:t>m</w:t>
      </w:r>
      <w:r w:rsidRPr="00BE2272">
        <w:rPr>
          <w:rFonts w:ascii="Calibri Light" w:eastAsia="Calibri" w:hAnsi="Calibri Light" w:cs="Calibri Light"/>
          <w:spacing w:val="-3"/>
          <w:rPrChange w:id="1997" w:author="EU" w:date="2019-01-20T14:06:00Z">
            <w:rPr>
              <w:rFonts w:ascii="Georgia" w:eastAsia="Calibri" w:hAnsi="Georgia" w:cs="Calibri"/>
              <w:spacing w:val="-3"/>
            </w:rPr>
          </w:rPrChange>
        </w:rPr>
        <w:t>a</w:t>
      </w:r>
      <w:r w:rsidRPr="00BE2272">
        <w:rPr>
          <w:rFonts w:ascii="Calibri Light" w:eastAsia="Calibri" w:hAnsi="Calibri Light" w:cs="Calibri Light"/>
          <w:rPrChange w:id="1998" w:author="EU" w:date="2019-01-20T14:06:00Z">
            <w:rPr>
              <w:rFonts w:ascii="Georgia" w:eastAsia="Calibri" w:hAnsi="Georgia" w:cs="Calibri"/>
            </w:rPr>
          </w:rPrChange>
        </w:rPr>
        <w:t>ti</w:t>
      </w:r>
      <w:r w:rsidRPr="00BE2272">
        <w:rPr>
          <w:rFonts w:ascii="Calibri Light" w:eastAsia="Calibri" w:hAnsi="Calibri Light" w:cs="Calibri Light"/>
          <w:spacing w:val="1"/>
          <w:rPrChange w:id="1999" w:author="EU" w:date="2019-01-20T14:06:00Z">
            <w:rPr>
              <w:rFonts w:ascii="Georgia" w:eastAsia="Calibri" w:hAnsi="Georgia" w:cs="Calibri"/>
              <w:spacing w:val="1"/>
            </w:rPr>
          </w:rPrChange>
        </w:rPr>
        <w:t>o</w:t>
      </w:r>
      <w:r w:rsidRPr="00BE2272">
        <w:rPr>
          <w:rFonts w:ascii="Calibri Light" w:eastAsia="Calibri" w:hAnsi="Calibri Light" w:cs="Calibri Light"/>
          <w:rPrChange w:id="2000" w:author="EU" w:date="2019-01-20T14:06:00Z">
            <w:rPr>
              <w:rFonts w:ascii="Georgia" w:eastAsia="Calibri" w:hAnsi="Georgia" w:cs="Calibri"/>
            </w:rPr>
          </w:rPrChange>
        </w:rPr>
        <w:t>n</w:t>
      </w:r>
      <w:r w:rsidRPr="00BE2272">
        <w:rPr>
          <w:rFonts w:ascii="Calibri Light" w:eastAsia="Calibri" w:hAnsi="Calibri Light" w:cs="Calibri Light"/>
          <w:spacing w:val="-1"/>
          <w:rPrChange w:id="2001" w:author="EU" w:date="2019-01-20T14:06:00Z">
            <w:rPr>
              <w:rFonts w:ascii="Georgia" w:eastAsia="Calibri" w:hAnsi="Georgia" w:cs="Calibri"/>
              <w:spacing w:val="-1"/>
            </w:rPr>
          </w:rPrChange>
        </w:rPr>
        <w:t xml:space="preserve"> </w:t>
      </w:r>
      <w:r w:rsidRPr="00BE2272">
        <w:rPr>
          <w:rFonts w:ascii="Calibri Light" w:eastAsia="Calibri" w:hAnsi="Calibri Light" w:cs="Calibri Light"/>
          <w:spacing w:val="-2"/>
          <w:rPrChange w:id="2002" w:author="EU" w:date="2019-01-20T14:06:00Z">
            <w:rPr>
              <w:rFonts w:ascii="Georgia" w:eastAsia="Calibri" w:hAnsi="Georgia" w:cs="Calibri"/>
              <w:spacing w:val="-2"/>
            </w:rPr>
          </w:rPrChange>
        </w:rPr>
        <w:t>r</w:t>
      </w:r>
      <w:r w:rsidRPr="00BE2272">
        <w:rPr>
          <w:rFonts w:ascii="Calibri Light" w:eastAsia="Calibri" w:hAnsi="Calibri Light" w:cs="Calibri Light"/>
          <w:rPrChange w:id="2003" w:author="EU" w:date="2019-01-20T14:06:00Z">
            <w:rPr>
              <w:rFonts w:ascii="Georgia" w:eastAsia="Calibri" w:hAnsi="Georgia" w:cs="Calibri"/>
            </w:rPr>
          </w:rPrChange>
        </w:rPr>
        <w:t>elati</w:t>
      </w:r>
      <w:r w:rsidRPr="00BE2272">
        <w:rPr>
          <w:rFonts w:ascii="Calibri Light" w:eastAsia="Calibri" w:hAnsi="Calibri Light" w:cs="Calibri Light"/>
          <w:spacing w:val="-1"/>
          <w:rPrChange w:id="2004" w:author="EU" w:date="2019-01-20T14:06:00Z">
            <w:rPr>
              <w:rFonts w:ascii="Georgia" w:eastAsia="Calibri" w:hAnsi="Georgia" w:cs="Calibri"/>
              <w:spacing w:val="-1"/>
            </w:rPr>
          </w:rPrChange>
        </w:rPr>
        <w:t>n</w:t>
      </w:r>
      <w:r w:rsidRPr="00BE2272">
        <w:rPr>
          <w:rFonts w:ascii="Calibri Light" w:eastAsia="Calibri" w:hAnsi="Calibri Light" w:cs="Calibri Light"/>
          <w:rPrChange w:id="2005" w:author="EU" w:date="2019-01-20T14:06:00Z">
            <w:rPr>
              <w:rFonts w:ascii="Georgia" w:eastAsia="Calibri" w:hAnsi="Georgia" w:cs="Calibri"/>
            </w:rPr>
          </w:rPrChange>
        </w:rPr>
        <w:t>g</w:t>
      </w:r>
      <w:r w:rsidRPr="00BE2272">
        <w:rPr>
          <w:rFonts w:ascii="Calibri Light" w:eastAsia="Calibri" w:hAnsi="Calibri Light" w:cs="Calibri Light"/>
          <w:spacing w:val="-1"/>
          <w:rPrChange w:id="2006" w:author="EU" w:date="2019-01-20T14:06:00Z">
            <w:rPr>
              <w:rFonts w:ascii="Georgia" w:eastAsia="Calibri" w:hAnsi="Georgia" w:cs="Calibri"/>
              <w:spacing w:val="-1"/>
            </w:rPr>
          </w:rPrChange>
        </w:rPr>
        <w:t xml:space="preserve"> </w:t>
      </w:r>
      <w:r w:rsidRPr="00BE2272">
        <w:rPr>
          <w:rFonts w:ascii="Calibri Light" w:eastAsia="Calibri" w:hAnsi="Calibri Light" w:cs="Calibri Light"/>
          <w:spacing w:val="-2"/>
          <w:rPrChange w:id="2007" w:author="EU" w:date="2019-01-20T14:06:00Z">
            <w:rPr>
              <w:rFonts w:ascii="Georgia" w:eastAsia="Calibri" w:hAnsi="Georgia" w:cs="Calibri"/>
              <w:spacing w:val="-2"/>
            </w:rPr>
          </w:rPrChange>
        </w:rPr>
        <w:t>t</w:t>
      </w:r>
      <w:r w:rsidRPr="00BE2272">
        <w:rPr>
          <w:rFonts w:ascii="Calibri Light" w:eastAsia="Calibri" w:hAnsi="Calibri Light" w:cs="Calibri Light"/>
          <w:rPrChange w:id="2008" w:author="EU" w:date="2019-01-20T14:06:00Z">
            <w:rPr>
              <w:rFonts w:ascii="Georgia" w:eastAsia="Calibri" w:hAnsi="Georgia" w:cs="Calibri"/>
            </w:rPr>
          </w:rPrChange>
        </w:rPr>
        <w:t>o</w:t>
      </w:r>
      <w:r w:rsidRPr="00BE2272">
        <w:rPr>
          <w:rFonts w:ascii="Calibri Light" w:eastAsia="Calibri" w:hAnsi="Calibri Light" w:cs="Calibri Light"/>
          <w:spacing w:val="-1"/>
          <w:rPrChange w:id="2009" w:author="EU" w:date="2019-01-20T14:06:00Z">
            <w:rPr>
              <w:rFonts w:ascii="Georgia" w:eastAsia="Calibri" w:hAnsi="Georgia" w:cs="Calibri"/>
              <w:spacing w:val="-1"/>
            </w:rPr>
          </w:rPrChange>
        </w:rPr>
        <w:t xml:space="preserve"> </w:t>
      </w:r>
      <w:r w:rsidRPr="00BE2272">
        <w:rPr>
          <w:rFonts w:ascii="Calibri Light" w:eastAsia="Calibri" w:hAnsi="Calibri Light" w:cs="Calibri Light"/>
          <w:rPrChange w:id="2010" w:author="EU" w:date="2019-01-20T14:06:00Z">
            <w:rPr>
              <w:rFonts w:ascii="Georgia" w:eastAsia="Calibri" w:hAnsi="Georgia" w:cs="Calibri"/>
            </w:rPr>
          </w:rPrChange>
        </w:rPr>
        <w:t>the</w:t>
      </w:r>
      <w:r w:rsidRPr="00BE2272">
        <w:rPr>
          <w:rFonts w:ascii="Calibri Light" w:eastAsia="Calibri" w:hAnsi="Calibri Light" w:cs="Calibri Light"/>
          <w:spacing w:val="-2"/>
          <w:rPrChange w:id="2011" w:author="EU" w:date="2019-01-20T14:06:00Z">
            <w:rPr>
              <w:rFonts w:ascii="Georgia" w:eastAsia="Calibri" w:hAnsi="Georgia" w:cs="Calibri"/>
              <w:spacing w:val="-2"/>
            </w:rPr>
          </w:rPrChange>
        </w:rPr>
        <w:t xml:space="preserve"> </w:t>
      </w:r>
      <w:r w:rsidRPr="00BE2272">
        <w:rPr>
          <w:rFonts w:ascii="Calibri Light" w:eastAsia="Calibri" w:hAnsi="Calibri Light" w:cs="Calibri Light"/>
          <w:spacing w:val="1"/>
          <w:rPrChange w:id="2012" w:author="EU" w:date="2019-01-20T14:06:00Z">
            <w:rPr>
              <w:rFonts w:ascii="Georgia" w:eastAsia="Calibri" w:hAnsi="Georgia" w:cs="Calibri"/>
              <w:spacing w:val="1"/>
            </w:rPr>
          </w:rPrChange>
        </w:rPr>
        <w:t>o</w:t>
      </w:r>
      <w:r w:rsidRPr="00BE2272">
        <w:rPr>
          <w:rFonts w:ascii="Calibri Light" w:eastAsia="Calibri" w:hAnsi="Calibri Light" w:cs="Calibri Light"/>
          <w:rPrChange w:id="2013" w:author="EU" w:date="2019-01-20T14:06:00Z">
            <w:rPr>
              <w:rFonts w:ascii="Georgia" w:eastAsia="Calibri" w:hAnsi="Georgia" w:cs="Calibri"/>
            </w:rPr>
          </w:rPrChange>
        </w:rPr>
        <w:t>wner</w:t>
      </w:r>
      <w:r w:rsidRPr="00BE2272">
        <w:rPr>
          <w:rFonts w:ascii="Calibri Light" w:eastAsia="Calibri" w:hAnsi="Calibri Light" w:cs="Calibri Light"/>
          <w:spacing w:val="-2"/>
          <w:rPrChange w:id="2014" w:author="EU" w:date="2019-01-20T14:06:00Z">
            <w:rPr>
              <w:rFonts w:ascii="Georgia" w:eastAsia="Calibri" w:hAnsi="Georgia" w:cs="Calibri"/>
              <w:spacing w:val="-2"/>
            </w:rPr>
          </w:rPrChange>
        </w:rPr>
        <w:t xml:space="preserve"> </w:t>
      </w:r>
      <w:r w:rsidRPr="00BE2272">
        <w:rPr>
          <w:rFonts w:ascii="Calibri Light" w:eastAsia="Calibri" w:hAnsi="Calibri Light" w:cs="Calibri Light"/>
          <w:spacing w:val="1"/>
          <w:rPrChange w:id="2015" w:author="EU" w:date="2019-01-20T14:06:00Z">
            <w:rPr>
              <w:rFonts w:ascii="Georgia" w:eastAsia="Calibri" w:hAnsi="Georgia" w:cs="Calibri"/>
              <w:spacing w:val="1"/>
            </w:rPr>
          </w:rPrChange>
        </w:rPr>
        <w:t>o</w:t>
      </w:r>
      <w:r w:rsidRPr="00BE2272">
        <w:rPr>
          <w:rFonts w:ascii="Calibri Light" w:eastAsia="Calibri" w:hAnsi="Calibri Light" w:cs="Calibri Light"/>
          <w:rPrChange w:id="2016" w:author="EU" w:date="2019-01-20T14:06:00Z">
            <w:rPr>
              <w:rFonts w:ascii="Georgia" w:eastAsia="Calibri" w:hAnsi="Georgia" w:cs="Calibri"/>
            </w:rPr>
          </w:rPrChange>
        </w:rPr>
        <w:t>f</w:t>
      </w:r>
      <w:r w:rsidRPr="00BE2272">
        <w:rPr>
          <w:rFonts w:ascii="Calibri Light" w:eastAsia="Calibri" w:hAnsi="Calibri Light" w:cs="Calibri Light"/>
          <w:spacing w:val="-3"/>
          <w:rPrChange w:id="2017" w:author="EU" w:date="2019-01-20T14:06:00Z">
            <w:rPr>
              <w:rFonts w:ascii="Georgia" w:eastAsia="Calibri" w:hAnsi="Georgia" w:cs="Calibri"/>
              <w:spacing w:val="-3"/>
            </w:rPr>
          </w:rPrChange>
        </w:rPr>
        <w:t xml:space="preserve"> </w:t>
      </w:r>
      <w:r w:rsidRPr="00BE2272">
        <w:rPr>
          <w:rFonts w:ascii="Calibri Light" w:eastAsia="Calibri" w:hAnsi="Calibri Light" w:cs="Calibri Light"/>
          <w:spacing w:val="1"/>
          <w:rPrChange w:id="2018" w:author="EU" w:date="2019-01-20T14:06:00Z">
            <w:rPr>
              <w:rFonts w:ascii="Georgia" w:eastAsia="Calibri" w:hAnsi="Georgia" w:cs="Calibri"/>
              <w:spacing w:val="1"/>
            </w:rPr>
          </w:rPrChange>
        </w:rPr>
        <w:t>t</w:t>
      </w:r>
      <w:r w:rsidRPr="00BE2272">
        <w:rPr>
          <w:rFonts w:ascii="Calibri Light" w:eastAsia="Calibri" w:hAnsi="Calibri Light" w:cs="Calibri Light"/>
          <w:spacing w:val="-1"/>
          <w:rPrChange w:id="2019" w:author="EU" w:date="2019-01-20T14:06:00Z">
            <w:rPr>
              <w:rFonts w:ascii="Georgia" w:eastAsia="Calibri" w:hAnsi="Georgia" w:cs="Calibri"/>
              <w:spacing w:val="-1"/>
            </w:rPr>
          </w:rPrChange>
        </w:rPr>
        <w:t>h</w:t>
      </w:r>
      <w:r w:rsidRPr="00BE2272">
        <w:rPr>
          <w:rFonts w:ascii="Calibri Light" w:eastAsia="Calibri" w:hAnsi="Calibri Light" w:cs="Calibri Light"/>
          <w:rPrChange w:id="2020" w:author="EU" w:date="2019-01-20T14:06:00Z">
            <w:rPr>
              <w:rFonts w:ascii="Georgia" w:eastAsia="Calibri" w:hAnsi="Georgia" w:cs="Calibri"/>
            </w:rPr>
          </w:rPrChange>
        </w:rPr>
        <w:t>e</w:t>
      </w:r>
      <w:r w:rsidRPr="00BE2272">
        <w:rPr>
          <w:rFonts w:ascii="Calibri Light" w:eastAsia="Calibri" w:hAnsi="Calibri Light" w:cs="Calibri Light"/>
          <w:spacing w:val="-1"/>
          <w:rPrChange w:id="2021" w:author="EU" w:date="2019-01-20T14:06:00Z">
            <w:rPr>
              <w:rFonts w:ascii="Georgia" w:eastAsia="Calibri" w:hAnsi="Georgia" w:cs="Calibri"/>
              <w:spacing w:val="-1"/>
            </w:rPr>
          </w:rPrChange>
        </w:rPr>
        <w:t xml:space="preserve"> </w:t>
      </w:r>
      <w:r w:rsidRPr="00BE2272">
        <w:rPr>
          <w:rFonts w:ascii="Calibri Light" w:eastAsia="Calibri" w:hAnsi="Calibri Light" w:cs="Calibri Light"/>
          <w:spacing w:val="1"/>
          <w:rPrChange w:id="2022" w:author="EU" w:date="2019-01-20T14:06:00Z">
            <w:rPr>
              <w:rFonts w:ascii="Georgia" w:eastAsia="Calibri" w:hAnsi="Georgia" w:cs="Calibri"/>
              <w:spacing w:val="1"/>
            </w:rPr>
          </w:rPrChange>
        </w:rPr>
        <w:t>v</w:t>
      </w:r>
      <w:r w:rsidRPr="00BE2272">
        <w:rPr>
          <w:rFonts w:ascii="Calibri Light" w:eastAsia="Calibri" w:hAnsi="Calibri Light" w:cs="Calibri Light"/>
          <w:spacing w:val="-2"/>
          <w:rPrChange w:id="2023" w:author="EU" w:date="2019-01-20T14:06:00Z">
            <w:rPr>
              <w:rFonts w:ascii="Georgia" w:eastAsia="Calibri" w:hAnsi="Georgia" w:cs="Calibri"/>
              <w:spacing w:val="-2"/>
            </w:rPr>
          </w:rPrChange>
        </w:rPr>
        <w:t>e</w:t>
      </w:r>
      <w:r w:rsidRPr="00BE2272">
        <w:rPr>
          <w:rFonts w:ascii="Calibri Light" w:eastAsia="Calibri" w:hAnsi="Calibri Light" w:cs="Calibri Light"/>
          <w:rPrChange w:id="2024" w:author="EU" w:date="2019-01-20T14:06:00Z">
            <w:rPr>
              <w:rFonts w:ascii="Georgia" w:eastAsia="Calibri" w:hAnsi="Georgia" w:cs="Calibri"/>
            </w:rPr>
          </w:rPrChange>
        </w:rPr>
        <w:t>ssel</w:t>
      </w:r>
      <w:r w:rsidRPr="00BE2272">
        <w:rPr>
          <w:rFonts w:ascii="Calibri Light" w:eastAsia="Calibri" w:hAnsi="Calibri Light" w:cs="Calibri Light"/>
          <w:spacing w:val="1"/>
          <w:rPrChange w:id="2025" w:author="EU" w:date="2019-01-20T14:06:00Z">
            <w:rPr>
              <w:rFonts w:ascii="Georgia" w:eastAsia="Calibri" w:hAnsi="Georgia" w:cs="Calibri"/>
              <w:spacing w:val="1"/>
            </w:rPr>
          </w:rPrChange>
        </w:rPr>
        <w:t xml:space="preserve"> </w:t>
      </w:r>
      <w:r w:rsidRPr="00BE2272">
        <w:rPr>
          <w:rFonts w:ascii="Calibri Light" w:eastAsia="Calibri" w:hAnsi="Calibri Light" w:cs="Calibri Light"/>
          <w:rPrChange w:id="2026" w:author="EU" w:date="2019-01-20T14:06:00Z">
            <w:rPr>
              <w:rFonts w:ascii="Georgia" w:eastAsia="Calibri" w:hAnsi="Georgia" w:cs="Calibri"/>
            </w:rPr>
          </w:rPrChange>
        </w:rPr>
        <w:t>is</w:t>
      </w:r>
      <w:r w:rsidRPr="00BE2272">
        <w:rPr>
          <w:rFonts w:ascii="Calibri Light" w:eastAsia="Calibri" w:hAnsi="Calibri Light" w:cs="Calibri Light"/>
          <w:spacing w:val="-2"/>
          <w:rPrChange w:id="2027" w:author="EU" w:date="2019-01-20T14:06:00Z">
            <w:rPr>
              <w:rFonts w:ascii="Georgia" w:eastAsia="Calibri" w:hAnsi="Georgia" w:cs="Calibri"/>
              <w:spacing w:val="-2"/>
            </w:rPr>
          </w:rPrChange>
        </w:rPr>
        <w:t xml:space="preserve"> </w:t>
      </w:r>
      <w:r w:rsidRPr="00BE2272">
        <w:rPr>
          <w:rFonts w:ascii="Calibri Light" w:eastAsia="Calibri" w:hAnsi="Calibri Light" w:cs="Calibri Light"/>
          <w:spacing w:val="1"/>
          <w:rPrChange w:id="2028" w:author="EU" w:date="2019-01-20T14:06:00Z">
            <w:rPr>
              <w:rFonts w:ascii="Georgia" w:eastAsia="Calibri" w:hAnsi="Georgia" w:cs="Calibri"/>
              <w:spacing w:val="1"/>
            </w:rPr>
          </w:rPrChange>
        </w:rPr>
        <w:t>t</w:t>
      </w:r>
      <w:r w:rsidRPr="00BE2272">
        <w:rPr>
          <w:rFonts w:ascii="Calibri Light" w:eastAsia="Calibri" w:hAnsi="Calibri Light" w:cs="Calibri Light"/>
          <w:rPrChange w:id="2029" w:author="EU" w:date="2019-01-20T14:06:00Z">
            <w:rPr>
              <w:rFonts w:ascii="Georgia" w:eastAsia="Calibri" w:hAnsi="Georgia" w:cs="Calibri"/>
            </w:rPr>
          </w:rPrChange>
        </w:rPr>
        <w:t>r</w:t>
      </w:r>
      <w:r w:rsidRPr="00BE2272">
        <w:rPr>
          <w:rFonts w:ascii="Calibri Light" w:eastAsia="Calibri" w:hAnsi="Calibri Light" w:cs="Calibri Light"/>
          <w:spacing w:val="-1"/>
          <w:rPrChange w:id="2030" w:author="EU" w:date="2019-01-20T14:06:00Z">
            <w:rPr>
              <w:rFonts w:ascii="Georgia" w:eastAsia="Calibri" w:hAnsi="Georgia" w:cs="Calibri"/>
              <w:spacing w:val="-1"/>
            </w:rPr>
          </w:rPrChange>
        </w:rPr>
        <w:t>u</w:t>
      </w:r>
      <w:r w:rsidRPr="00BE2272">
        <w:rPr>
          <w:rFonts w:ascii="Calibri Light" w:eastAsia="Calibri" w:hAnsi="Calibri Light" w:cs="Calibri Light"/>
          <w:rPrChange w:id="2031" w:author="EU" w:date="2019-01-20T14:06:00Z">
            <w:rPr>
              <w:rFonts w:ascii="Georgia" w:eastAsia="Calibri" w:hAnsi="Georgia" w:cs="Calibri"/>
            </w:rPr>
          </w:rPrChange>
        </w:rPr>
        <w:t>e,</w:t>
      </w:r>
      <w:r w:rsidRPr="00BE2272">
        <w:rPr>
          <w:rFonts w:ascii="Calibri Light" w:eastAsia="Calibri" w:hAnsi="Calibri Light" w:cs="Calibri Light"/>
          <w:spacing w:val="-2"/>
          <w:rPrChange w:id="2032" w:author="EU" w:date="2019-01-20T14:06:00Z">
            <w:rPr>
              <w:rFonts w:ascii="Georgia" w:eastAsia="Calibri" w:hAnsi="Georgia" w:cs="Calibri"/>
              <w:spacing w:val="-2"/>
            </w:rPr>
          </w:rPrChange>
        </w:rPr>
        <w:t xml:space="preserve"> </w:t>
      </w:r>
      <w:r w:rsidRPr="00BE2272">
        <w:rPr>
          <w:rFonts w:ascii="Calibri Light" w:eastAsia="Calibri" w:hAnsi="Calibri Light" w:cs="Calibri Light"/>
          <w:rPrChange w:id="2033" w:author="EU" w:date="2019-01-20T14:06:00Z">
            <w:rPr>
              <w:rFonts w:ascii="Georgia" w:eastAsia="Calibri" w:hAnsi="Georgia" w:cs="Calibri"/>
            </w:rPr>
          </w:rPrChange>
        </w:rPr>
        <w:t>c</w:t>
      </w:r>
      <w:r w:rsidRPr="00BE2272">
        <w:rPr>
          <w:rFonts w:ascii="Calibri Light" w:eastAsia="Calibri" w:hAnsi="Calibri Light" w:cs="Calibri Light"/>
          <w:spacing w:val="-1"/>
          <w:rPrChange w:id="2034" w:author="EU" w:date="2019-01-20T14:06:00Z">
            <w:rPr>
              <w:rFonts w:ascii="Georgia" w:eastAsia="Calibri" w:hAnsi="Georgia" w:cs="Calibri"/>
              <w:spacing w:val="-1"/>
            </w:rPr>
          </w:rPrChange>
        </w:rPr>
        <w:t>o</w:t>
      </w:r>
      <w:r w:rsidRPr="00BE2272">
        <w:rPr>
          <w:rFonts w:ascii="Calibri Light" w:eastAsia="Calibri" w:hAnsi="Calibri Light" w:cs="Calibri Light"/>
          <w:spacing w:val="1"/>
          <w:rPrChange w:id="2035" w:author="EU" w:date="2019-01-20T14:06:00Z">
            <w:rPr>
              <w:rFonts w:ascii="Georgia" w:eastAsia="Calibri" w:hAnsi="Georgia" w:cs="Calibri"/>
              <w:spacing w:val="1"/>
            </w:rPr>
          </w:rPrChange>
        </w:rPr>
        <w:t>m</w:t>
      </w:r>
      <w:r w:rsidRPr="00BE2272">
        <w:rPr>
          <w:rFonts w:ascii="Calibri Light" w:eastAsia="Calibri" w:hAnsi="Calibri Light" w:cs="Calibri Light"/>
          <w:spacing w:val="-1"/>
          <w:rPrChange w:id="2036" w:author="EU" w:date="2019-01-20T14:06:00Z">
            <w:rPr>
              <w:rFonts w:ascii="Georgia" w:eastAsia="Calibri" w:hAnsi="Georgia" w:cs="Calibri"/>
              <w:spacing w:val="-1"/>
            </w:rPr>
          </w:rPrChange>
        </w:rPr>
        <w:t>p</w:t>
      </w:r>
      <w:r w:rsidRPr="00BE2272">
        <w:rPr>
          <w:rFonts w:ascii="Calibri Light" w:eastAsia="Calibri" w:hAnsi="Calibri Light" w:cs="Calibri Light"/>
          <w:rPrChange w:id="2037" w:author="EU" w:date="2019-01-20T14:06:00Z">
            <w:rPr>
              <w:rFonts w:ascii="Georgia" w:eastAsia="Calibri" w:hAnsi="Georgia" w:cs="Calibri"/>
            </w:rPr>
          </w:rPrChange>
        </w:rPr>
        <w:t>le</w:t>
      </w:r>
      <w:r w:rsidRPr="00BE2272">
        <w:rPr>
          <w:rFonts w:ascii="Calibri Light" w:eastAsia="Calibri" w:hAnsi="Calibri Light" w:cs="Calibri Light"/>
          <w:spacing w:val="-2"/>
          <w:rPrChange w:id="2038" w:author="EU" w:date="2019-01-20T14:06:00Z">
            <w:rPr>
              <w:rFonts w:ascii="Georgia" w:eastAsia="Calibri" w:hAnsi="Georgia" w:cs="Calibri"/>
              <w:spacing w:val="-2"/>
            </w:rPr>
          </w:rPrChange>
        </w:rPr>
        <w:t>t</w:t>
      </w:r>
      <w:r w:rsidRPr="00BE2272">
        <w:rPr>
          <w:rFonts w:ascii="Calibri Light" w:eastAsia="Calibri" w:hAnsi="Calibri Light" w:cs="Calibri Light"/>
          <w:rPrChange w:id="2039" w:author="EU" w:date="2019-01-20T14:06:00Z">
            <w:rPr>
              <w:rFonts w:ascii="Georgia" w:eastAsia="Calibri" w:hAnsi="Georgia" w:cs="Calibri"/>
            </w:rPr>
          </w:rPrChange>
        </w:rPr>
        <w:t>e</w:t>
      </w:r>
      <w:r w:rsidRPr="00BE2272">
        <w:rPr>
          <w:rFonts w:ascii="Calibri Light" w:eastAsia="Calibri" w:hAnsi="Calibri Light" w:cs="Calibri Light"/>
          <w:spacing w:val="1"/>
          <w:rPrChange w:id="2040" w:author="EU" w:date="2019-01-20T14:06:00Z">
            <w:rPr>
              <w:rFonts w:ascii="Georgia" w:eastAsia="Calibri" w:hAnsi="Georgia" w:cs="Calibri"/>
              <w:spacing w:val="1"/>
            </w:rPr>
          </w:rPrChange>
        </w:rPr>
        <w:t xml:space="preserve"> </w:t>
      </w:r>
      <w:r w:rsidRPr="00BE2272">
        <w:rPr>
          <w:rFonts w:ascii="Calibri Light" w:eastAsia="Calibri" w:hAnsi="Calibri Light" w:cs="Calibri Light"/>
          <w:rPrChange w:id="2041" w:author="EU" w:date="2019-01-20T14:06:00Z">
            <w:rPr>
              <w:rFonts w:ascii="Georgia" w:eastAsia="Calibri" w:hAnsi="Georgia" w:cs="Calibri"/>
            </w:rPr>
          </w:rPrChange>
        </w:rPr>
        <w:t>a</w:t>
      </w:r>
      <w:r w:rsidRPr="00BE2272">
        <w:rPr>
          <w:rFonts w:ascii="Calibri Light" w:eastAsia="Calibri" w:hAnsi="Calibri Light" w:cs="Calibri Light"/>
          <w:spacing w:val="-1"/>
          <w:rPrChange w:id="2042" w:author="EU" w:date="2019-01-20T14:06:00Z">
            <w:rPr>
              <w:rFonts w:ascii="Georgia" w:eastAsia="Calibri" w:hAnsi="Georgia" w:cs="Calibri"/>
              <w:spacing w:val="-1"/>
            </w:rPr>
          </w:rPrChange>
        </w:rPr>
        <w:t>n</w:t>
      </w:r>
      <w:r w:rsidRPr="00BE2272">
        <w:rPr>
          <w:rFonts w:ascii="Calibri Light" w:eastAsia="Calibri" w:hAnsi="Calibri Light" w:cs="Calibri Light"/>
          <w:rPrChange w:id="2043" w:author="EU" w:date="2019-01-20T14:06:00Z">
            <w:rPr>
              <w:rFonts w:ascii="Georgia" w:eastAsia="Calibri" w:hAnsi="Georgia" w:cs="Calibri"/>
            </w:rPr>
          </w:rPrChange>
        </w:rPr>
        <w:t>d</w:t>
      </w:r>
      <w:r w:rsidRPr="00BE2272">
        <w:rPr>
          <w:rFonts w:ascii="Calibri Light" w:eastAsia="Calibri" w:hAnsi="Calibri Light" w:cs="Calibri Light"/>
          <w:spacing w:val="-1"/>
          <w:rPrChange w:id="2044" w:author="EU" w:date="2019-01-20T14:06:00Z">
            <w:rPr>
              <w:rFonts w:ascii="Georgia" w:eastAsia="Calibri" w:hAnsi="Georgia" w:cs="Calibri"/>
              <w:spacing w:val="-1"/>
            </w:rPr>
          </w:rPrChange>
        </w:rPr>
        <w:t xml:space="preserve"> </w:t>
      </w:r>
      <w:r w:rsidRPr="00BE2272">
        <w:rPr>
          <w:rFonts w:ascii="Calibri Light" w:eastAsia="Calibri" w:hAnsi="Calibri Light" w:cs="Calibri Light"/>
          <w:spacing w:val="-2"/>
          <w:rPrChange w:id="2045" w:author="EU" w:date="2019-01-20T14:06:00Z">
            <w:rPr>
              <w:rFonts w:ascii="Georgia" w:eastAsia="Calibri" w:hAnsi="Georgia" w:cs="Calibri"/>
              <w:spacing w:val="-2"/>
            </w:rPr>
          </w:rPrChange>
        </w:rPr>
        <w:t>c</w:t>
      </w:r>
      <w:r w:rsidRPr="00BE2272">
        <w:rPr>
          <w:rFonts w:ascii="Calibri Light" w:eastAsia="Calibri" w:hAnsi="Calibri Light" w:cs="Calibri Light"/>
          <w:spacing w:val="1"/>
          <w:rPrChange w:id="2046" w:author="EU" w:date="2019-01-20T14:06:00Z">
            <w:rPr>
              <w:rFonts w:ascii="Georgia" w:eastAsia="Calibri" w:hAnsi="Georgia" w:cs="Calibri"/>
              <w:spacing w:val="1"/>
            </w:rPr>
          </w:rPrChange>
        </w:rPr>
        <w:t>o</w:t>
      </w:r>
      <w:r w:rsidRPr="00BE2272">
        <w:rPr>
          <w:rFonts w:ascii="Calibri Light" w:eastAsia="Calibri" w:hAnsi="Calibri Light" w:cs="Calibri Light"/>
          <w:rPrChange w:id="2047" w:author="EU" w:date="2019-01-20T14:06:00Z">
            <w:rPr>
              <w:rFonts w:ascii="Georgia" w:eastAsia="Calibri" w:hAnsi="Georgia" w:cs="Calibri"/>
            </w:rPr>
          </w:rPrChange>
        </w:rPr>
        <w:t>rr</w:t>
      </w:r>
      <w:r w:rsidRPr="00BE2272">
        <w:rPr>
          <w:rFonts w:ascii="Calibri Light" w:eastAsia="Calibri" w:hAnsi="Calibri Light" w:cs="Calibri Light"/>
          <w:spacing w:val="-2"/>
          <w:rPrChange w:id="2048" w:author="EU" w:date="2019-01-20T14:06:00Z">
            <w:rPr>
              <w:rFonts w:ascii="Georgia" w:eastAsia="Calibri" w:hAnsi="Georgia" w:cs="Calibri"/>
              <w:spacing w:val="-2"/>
            </w:rPr>
          </w:rPrChange>
        </w:rPr>
        <w:t>e</w:t>
      </w:r>
      <w:r w:rsidRPr="00BE2272">
        <w:rPr>
          <w:rFonts w:ascii="Calibri Light" w:eastAsia="Calibri" w:hAnsi="Calibri Light" w:cs="Calibri Light"/>
          <w:rPrChange w:id="2049" w:author="EU" w:date="2019-01-20T14:06:00Z">
            <w:rPr>
              <w:rFonts w:ascii="Georgia" w:eastAsia="Calibri" w:hAnsi="Georgia" w:cs="Calibri"/>
            </w:rPr>
          </w:rPrChange>
        </w:rPr>
        <w:t>ct,</w:t>
      </w:r>
      <w:r w:rsidRPr="00BE2272">
        <w:rPr>
          <w:rFonts w:ascii="Calibri Light" w:eastAsia="Calibri" w:hAnsi="Calibri Light" w:cs="Calibri Light"/>
          <w:spacing w:val="1"/>
          <w:rPrChange w:id="2050" w:author="EU" w:date="2019-01-20T14:06:00Z">
            <w:rPr>
              <w:rFonts w:ascii="Georgia" w:eastAsia="Calibri" w:hAnsi="Georgia" w:cs="Calibri"/>
              <w:spacing w:val="1"/>
            </w:rPr>
          </w:rPrChange>
        </w:rPr>
        <w:t xml:space="preserve"> </w:t>
      </w:r>
      <w:r w:rsidRPr="00BE2272">
        <w:rPr>
          <w:rFonts w:ascii="Calibri Light" w:eastAsia="Calibri" w:hAnsi="Calibri Light" w:cs="Calibri Light"/>
          <w:rPrChange w:id="2051" w:author="EU" w:date="2019-01-20T14:06:00Z">
            <w:rPr>
              <w:rFonts w:ascii="Georgia" w:eastAsia="Calibri" w:hAnsi="Georgia" w:cs="Calibri"/>
            </w:rPr>
          </w:rPrChange>
        </w:rPr>
        <w:t>i</w:t>
      </w:r>
      <w:r w:rsidRPr="00BE2272">
        <w:rPr>
          <w:rFonts w:ascii="Calibri Light" w:eastAsia="Calibri" w:hAnsi="Calibri Light" w:cs="Calibri Light"/>
          <w:spacing w:val="-1"/>
          <w:rPrChange w:id="2052" w:author="EU" w:date="2019-01-20T14:06:00Z">
            <w:rPr>
              <w:rFonts w:ascii="Georgia" w:eastAsia="Calibri" w:hAnsi="Georgia" w:cs="Calibri"/>
              <w:spacing w:val="-1"/>
            </w:rPr>
          </w:rPrChange>
        </w:rPr>
        <w:t>n</w:t>
      </w:r>
      <w:r w:rsidRPr="00BE2272">
        <w:rPr>
          <w:rFonts w:ascii="Calibri Light" w:eastAsia="Calibri" w:hAnsi="Calibri Light" w:cs="Calibri Light"/>
          <w:rPrChange w:id="2053" w:author="EU" w:date="2019-01-20T14:06:00Z">
            <w:rPr>
              <w:rFonts w:ascii="Georgia" w:eastAsia="Calibri" w:hAnsi="Georgia" w:cs="Calibri"/>
            </w:rPr>
          </w:rPrChange>
        </w:rPr>
        <w:t>c</w:t>
      </w:r>
      <w:r w:rsidRPr="00BE2272">
        <w:rPr>
          <w:rFonts w:ascii="Calibri Light" w:eastAsia="Calibri" w:hAnsi="Calibri Light" w:cs="Calibri Light"/>
          <w:spacing w:val="-3"/>
          <w:rPrChange w:id="2054" w:author="EU" w:date="2019-01-20T14:06:00Z">
            <w:rPr>
              <w:rFonts w:ascii="Georgia" w:eastAsia="Calibri" w:hAnsi="Georgia" w:cs="Calibri"/>
              <w:spacing w:val="-3"/>
            </w:rPr>
          </w:rPrChange>
        </w:rPr>
        <w:t>l</w:t>
      </w:r>
      <w:r w:rsidRPr="00BE2272">
        <w:rPr>
          <w:rFonts w:ascii="Calibri Light" w:eastAsia="Calibri" w:hAnsi="Calibri Light" w:cs="Calibri Light"/>
          <w:spacing w:val="-1"/>
          <w:rPrChange w:id="2055" w:author="EU" w:date="2019-01-20T14:06:00Z">
            <w:rPr>
              <w:rFonts w:ascii="Georgia" w:eastAsia="Calibri" w:hAnsi="Georgia" w:cs="Calibri"/>
              <w:spacing w:val="-1"/>
            </w:rPr>
          </w:rPrChange>
        </w:rPr>
        <w:t>ud</w:t>
      </w:r>
      <w:r w:rsidRPr="00BE2272">
        <w:rPr>
          <w:rFonts w:ascii="Calibri Light" w:eastAsia="Calibri" w:hAnsi="Calibri Light" w:cs="Calibri Light"/>
          <w:rPrChange w:id="2056" w:author="EU" w:date="2019-01-20T14:06:00Z">
            <w:rPr>
              <w:rFonts w:ascii="Georgia" w:eastAsia="Calibri" w:hAnsi="Georgia" w:cs="Calibri"/>
            </w:rPr>
          </w:rPrChange>
        </w:rPr>
        <w:t>i</w:t>
      </w:r>
      <w:r w:rsidRPr="00BE2272">
        <w:rPr>
          <w:rFonts w:ascii="Calibri Light" w:eastAsia="Calibri" w:hAnsi="Calibri Light" w:cs="Calibri Light"/>
          <w:spacing w:val="-1"/>
          <w:rPrChange w:id="2057" w:author="EU" w:date="2019-01-20T14:06:00Z">
            <w:rPr>
              <w:rFonts w:ascii="Georgia" w:eastAsia="Calibri" w:hAnsi="Georgia" w:cs="Calibri"/>
              <w:spacing w:val="-1"/>
            </w:rPr>
          </w:rPrChange>
        </w:rPr>
        <w:t>n</w:t>
      </w:r>
      <w:r w:rsidRPr="00BE2272">
        <w:rPr>
          <w:rFonts w:ascii="Calibri Light" w:eastAsia="Calibri" w:hAnsi="Calibri Light" w:cs="Calibri Light"/>
          <w:rPrChange w:id="2058" w:author="EU" w:date="2019-01-20T14:06:00Z">
            <w:rPr>
              <w:rFonts w:ascii="Georgia" w:eastAsia="Calibri" w:hAnsi="Georgia" w:cs="Calibri"/>
            </w:rPr>
          </w:rPrChange>
        </w:rPr>
        <w:t>g</w:t>
      </w:r>
      <w:r w:rsidRPr="00BE2272">
        <w:rPr>
          <w:rFonts w:ascii="Calibri Light" w:eastAsia="Calibri" w:hAnsi="Calibri Light" w:cs="Calibri Light"/>
          <w:spacing w:val="-1"/>
          <w:rPrChange w:id="2059" w:author="EU" w:date="2019-01-20T14:06:00Z">
            <w:rPr>
              <w:rFonts w:ascii="Georgia" w:eastAsia="Calibri" w:hAnsi="Georgia" w:cs="Calibri"/>
              <w:spacing w:val="-1"/>
            </w:rPr>
          </w:rPrChange>
        </w:rPr>
        <w:t xml:space="preserve"> </w:t>
      </w:r>
      <w:r w:rsidRPr="00BE2272">
        <w:rPr>
          <w:rFonts w:ascii="Calibri Light" w:eastAsia="Calibri" w:hAnsi="Calibri Light" w:cs="Calibri Light"/>
          <w:spacing w:val="1"/>
          <w:rPrChange w:id="2060" w:author="EU" w:date="2019-01-20T14:06:00Z">
            <w:rPr>
              <w:rFonts w:ascii="Georgia" w:eastAsia="Calibri" w:hAnsi="Georgia" w:cs="Calibri"/>
              <w:spacing w:val="1"/>
            </w:rPr>
          </w:rPrChange>
        </w:rPr>
        <w:t>t</w:t>
      </w:r>
      <w:r w:rsidRPr="00BE2272">
        <w:rPr>
          <w:rFonts w:ascii="Calibri Light" w:eastAsia="Calibri" w:hAnsi="Calibri Light" w:cs="Calibri Light"/>
          <w:spacing w:val="-1"/>
          <w:rPrChange w:id="2061" w:author="EU" w:date="2019-01-20T14:06:00Z">
            <w:rPr>
              <w:rFonts w:ascii="Georgia" w:eastAsia="Calibri" w:hAnsi="Georgia" w:cs="Calibri"/>
              <w:spacing w:val="-1"/>
            </w:rPr>
          </w:rPrChange>
        </w:rPr>
        <w:t>h</w:t>
      </w:r>
      <w:r w:rsidRPr="00BE2272">
        <w:rPr>
          <w:rFonts w:ascii="Calibri Light" w:eastAsia="Calibri" w:hAnsi="Calibri Light" w:cs="Calibri Light"/>
          <w:rPrChange w:id="2062" w:author="EU" w:date="2019-01-20T14:06:00Z">
            <w:rPr>
              <w:rFonts w:ascii="Georgia" w:eastAsia="Calibri" w:hAnsi="Georgia" w:cs="Calibri"/>
            </w:rPr>
          </w:rPrChange>
        </w:rPr>
        <w:t>r</w:t>
      </w:r>
      <w:r w:rsidRPr="00BE2272">
        <w:rPr>
          <w:rFonts w:ascii="Calibri Light" w:eastAsia="Calibri" w:hAnsi="Calibri Light" w:cs="Calibri Light"/>
          <w:spacing w:val="1"/>
          <w:rPrChange w:id="2063" w:author="EU" w:date="2019-01-20T14:06:00Z">
            <w:rPr>
              <w:rFonts w:ascii="Georgia" w:eastAsia="Calibri" w:hAnsi="Georgia" w:cs="Calibri"/>
              <w:spacing w:val="1"/>
            </w:rPr>
          </w:rPrChange>
        </w:rPr>
        <w:t>o</w:t>
      </w:r>
      <w:r w:rsidRPr="00BE2272">
        <w:rPr>
          <w:rFonts w:ascii="Calibri Light" w:eastAsia="Calibri" w:hAnsi="Calibri Light" w:cs="Calibri Light"/>
          <w:spacing w:val="-1"/>
          <w:rPrChange w:id="2064" w:author="EU" w:date="2019-01-20T14:06:00Z">
            <w:rPr>
              <w:rFonts w:ascii="Georgia" w:eastAsia="Calibri" w:hAnsi="Georgia" w:cs="Calibri"/>
              <w:spacing w:val="-1"/>
            </w:rPr>
          </w:rPrChange>
        </w:rPr>
        <w:t>ug</w:t>
      </w:r>
      <w:r w:rsidRPr="00BE2272">
        <w:rPr>
          <w:rFonts w:ascii="Calibri Light" w:eastAsia="Calibri" w:hAnsi="Calibri Light" w:cs="Calibri Light"/>
          <w:rPrChange w:id="2065" w:author="EU" w:date="2019-01-20T14:06:00Z">
            <w:rPr>
              <w:rFonts w:ascii="Georgia" w:eastAsia="Calibri" w:hAnsi="Georgia" w:cs="Calibri"/>
            </w:rPr>
          </w:rPrChange>
        </w:rPr>
        <w:t>h a</w:t>
      </w:r>
      <w:r w:rsidRPr="00BE2272">
        <w:rPr>
          <w:rFonts w:ascii="Calibri Light" w:eastAsia="Calibri" w:hAnsi="Calibri Light" w:cs="Calibri Light"/>
          <w:spacing w:val="-1"/>
          <w:rPrChange w:id="2066" w:author="EU" w:date="2019-01-20T14:06:00Z">
            <w:rPr>
              <w:rFonts w:ascii="Georgia" w:eastAsia="Calibri" w:hAnsi="Georgia" w:cs="Calibri"/>
              <w:spacing w:val="-1"/>
            </w:rPr>
          </w:rPrChange>
        </w:rPr>
        <w:t>pp</w:t>
      </w:r>
      <w:r w:rsidRPr="00BE2272">
        <w:rPr>
          <w:rFonts w:ascii="Calibri Light" w:eastAsia="Calibri" w:hAnsi="Calibri Light" w:cs="Calibri Light"/>
          <w:rPrChange w:id="2067" w:author="EU" w:date="2019-01-20T14:06:00Z">
            <w:rPr>
              <w:rFonts w:ascii="Georgia" w:eastAsia="Calibri" w:hAnsi="Georgia" w:cs="Calibri"/>
            </w:rPr>
          </w:rPrChange>
        </w:rPr>
        <w:t>r</w:t>
      </w:r>
      <w:r w:rsidRPr="00BE2272">
        <w:rPr>
          <w:rFonts w:ascii="Calibri Light" w:eastAsia="Calibri" w:hAnsi="Calibri Light" w:cs="Calibri Light"/>
          <w:spacing w:val="1"/>
          <w:rPrChange w:id="2068" w:author="EU" w:date="2019-01-20T14:06:00Z">
            <w:rPr>
              <w:rFonts w:ascii="Georgia" w:eastAsia="Calibri" w:hAnsi="Georgia" w:cs="Calibri"/>
              <w:spacing w:val="1"/>
            </w:rPr>
          </w:rPrChange>
        </w:rPr>
        <w:t>o</w:t>
      </w:r>
      <w:r w:rsidRPr="00BE2272">
        <w:rPr>
          <w:rFonts w:ascii="Calibri Light" w:eastAsia="Calibri" w:hAnsi="Calibri Light" w:cs="Calibri Light"/>
          <w:spacing w:val="-1"/>
          <w:rPrChange w:id="2069" w:author="EU" w:date="2019-01-20T14:06:00Z">
            <w:rPr>
              <w:rFonts w:ascii="Georgia" w:eastAsia="Calibri" w:hAnsi="Georgia" w:cs="Calibri"/>
              <w:spacing w:val="-1"/>
            </w:rPr>
          </w:rPrChange>
        </w:rPr>
        <w:t>p</w:t>
      </w:r>
      <w:r w:rsidRPr="00BE2272">
        <w:rPr>
          <w:rFonts w:ascii="Calibri Light" w:eastAsia="Calibri" w:hAnsi="Calibri Light" w:cs="Calibri Light"/>
          <w:rPrChange w:id="2070" w:author="EU" w:date="2019-01-20T14:06:00Z">
            <w:rPr>
              <w:rFonts w:ascii="Georgia" w:eastAsia="Calibri" w:hAnsi="Georgia" w:cs="Calibri"/>
            </w:rPr>
          </w:rPrChange>
        </w:rPr>
        <w:t>ri</w:t>
      </w:r>
      <w:r w:rsidRPr="00BE2272">
        <w:rPr>
          <w:rFonts w:ascii="Calibri Light" w:eastAsia="Calibri" w:hAnsi="Calibri Light" w:cs="Calibri Light"/>
          <w:spacing w:val="-1"/>
          <w:rPrChange w:id="2071" w:author="EU" w:date="2019-01-20T14:06:00Z">
            <w:rPr>
              <w:rFonts w:ascii="Georgia" w:eastAsia="Calibri" w:hAnsi="Georgia" w:cs="Calibri"/>
              <w:spacing w:val="-1"/>
            </w:rPr>
          </w:rPrChange>
        </w:rPr>
        <w:t>a</w:t>
      </w:r>
      <w:r w:rsidRPr="00BE2272">
        <w:rPr>
          <w:rFonts w:ascii="Calibri Light" w:eastAsia="Calibri" w:hAnsi="Calibri Light" w:cs="Calibri Light"/>
          <w:rPrChange w:id="2072" w:author="EU" w:date="2019-01-20T14:06:00Z">
            <w:rPr>
              <w:rFonts w:ascii="Georgia" w:eastAsia="Calibri" w:hAnsi="Georgia" w:cs="Calibri"/>
            </w:rPr>
          </w:rPrChange>
        </w:rPr>
        <w:t>te</w:t>
      </w:r>
      <w:r w:rsidRPr="00BE2272">
        <w:rPr>
          <w:rFonts w:ascii="Calibri Light" w:eastAsia="Calibri" w:hAnsi="Calibri Light" w:cs="Calibri Light"/>
          <w:spacing w:val="-1"/>
          <w:rPrChange w:id="2073" w:author="EU" w:date="2019-01-20T14:06:00Z">
            <w:rPr>
              <w:rFonts w:ascii="Georgia" w:eastAsia="Calibri" w:hAnsi="Georgia" w:cs="Calibri"/>
              <w:spacing w:val="-1"/>
            </w:rPr>
          </w:rPrChange>
        </w:rPr>
        <w:t xml:space="preserve"> </w:t>
      </w:r>
      <w:r w:rsidRPr="00BE2272">
        <w:rPr>
          <w:rFonts w:ascii="Calibri Light" w:eastAsia="Calibri" w:hAnsi="Calibri Light" w:cs="Calibri Light"/>
          <w:rPrChange w:id="2074" w:author="EU" w:date="2019-01-20T14:06:00Z">
            <w:rPr>
              <w:rFonts w:ascii="Georgia" w:eastAsia="Calibri" w:hAnsi="Georgia" w:cs="Calibri"/>
            </w:rPr>
          </w:rPrChange>
        </w:rPr>
        <w:t>c</w:t>
      </w:r>
      <w:r w:rsidRPr="00BE2272">
        <w:rPr>
          <w:rFonts w:ascii="Calibri Light" w:eastAsia="Calibri" w:hAnsi="Calibri Light" w:cs="Calibri Light"/>
          <w:spacing w:val="1"/>
          <w:rPrChange w:id="2075" w:author="EU" w:date="2019-01-20T14:06:00Z">
            <w:rPr>
              <w:rFonts w:ascii="Georgia" w:eastAsia="Calibri" w:hAnsi="Georgia" w:cs="Calibri"/>
              <w:spacing w:val="1"/>
            </w:rPr>
          </w:rPrChange>
        </w:rPr>
        <w:t>o</w:t>
      </w:r>
      <w:r w:rsidRPr="00BE2272">
        <w:rPr>
          <w:rFonts w:ascii="Calibri Light" w:eastAsia="Calibri" w:hAnsi="Calibri Light" w:cs="Calibri Light"/>
          <w:spacing w:val="-1"/>
          <w:rPrChange w:id="2076" w:author="EU" w:date="2019-01-20T14:06:00Z">
            <w:rPr>
              <w:rFonts w:ascii="Georgia" w:eastAsia="Calibri" w:hAnsi="Georgia" w:cs="Calibri"/>
              <w:spacing w:val="-1"/>
            </w:rPr>
          </w:rPrChange>
        </w:rPr>
        <w:t>n</w:t>
      </w:r>
      <w:r w:rsidRPr="00BE2272">
        <w:rPr>
          <w:rFonts w:ascii="Calibri Light" w:eastAsia="Calibri" w:hAnsi="Calibri Light" w:cs="Calibri Light"/>
          <w:rPrChange w:id="2077" w:author="EU" w:date="2019-01-20T14:06:00Z">
            <w:rPr>
              <w:rFonts w:ascii="Georgia" w:eastAsia="Calibri" w:hAnsi="Georgia" w:cs="Calibri"/>
            </w:rPr>
          </w:rPrChange>
        </w:rPr>
        <w:t>t</w:t>
      </w:r>
      <w:r w:rsidRPr="00BE2272">
        <w:rPr>
          <w:rFonts w:ascii="Calibri Light" w:eastAsia="Calibri" w:hAnsi="Calibri Light" w:cs="Calibri Light"/>
          <w:spacing w:val="-2"/>
          <w:rPrChange w:id="2078" w:author="EU" w:date="2019-01-20T14:06:00Z">
            <w:rPr>
              <w:rFonts w:ascii="Georgia" w:eastAsia="Calibri" w:hAnsi="Georgia" w:cs="Calibri"/>
              <w:spacing w:val="-2"/>
            </w:rPr>
          </w:rPrChange>
        </w:rPr>
        <w:t>a</w:t>
      </w:r>
      <w:r w:rsidRPr="00BE2272">
        <w:rPr>
          <w:rFonts w:ascii="Calibri Light" w:eastAsia="Calibri" w:hAnsi="Calibri Light" w:cs="Calibri Light"/>
          <w:rPrChange w:id="2079" w:author="EU" w:date="2019-01-20T14:06:00Z">
            <w:rPr>
              <w:rFonts w:ascii="Georgia" w:eastAsia="Calibri" w:hAnsi="Georgia" w:cs="Calibri"/>
            </w:rPr>
          </w:rPrChange>
        </w:rPr>
        <w:t>cts</w:t>
      </w:r>
      <w:r w:rsidRPr="00BE2272">
        <w:rPr>
          <w:rFonts w:ascii="Calibri Light" w:eastAsia="Calibri" w:hAnsi="Calibri Light" w:cs="Calibri Light"/>
          <w:spacing w:val="-1"/>
          <w:rPrChange w:id="2080" w:author="EU" w:date="2019-01-20T14:06:00Z">
            <w:rPr>
              <w:rFonts w:ascii="Georgia" w:eastAsia="Calibri" w:hAnsi="Georgia" w:cs="Calibri"/>
              <w:spacing w:val="-1"/>
            </w:rPr>
          </w:rPrChange>
        </w:rPr>
        <w:t xml:space="preserve"> </w:t>
      </w:r>
      <w:r w:rsidRPr="00BE2272">
        <w:rPr>
          <w:rFonts w:ascii="Calibri Light" w:eastAsia="Calibri" w:hAnsi="Calibri Light" w:cs="Calibri Light"/>
          <w:rPrChange w:id="2081" w:author="EU" w:date="2019-01-20T14:06:00Z">
            <w:rPr>
              <w:rFonts w:ascii="Georgia" w:eastAsia="Calibri" w:hAnsi="Georgia" w:cs="Calibri"/>
            </w:rPr>
          </w:rPrChange>
        </w:rPr>
        <w:t>with</w:t>
      </w:r>
      <w:r w:rsidRPr="00BE2272">
        <w:rPr>
          <w:rFonts w:ascii="Calibri Light" w:eastAsia="Calibri" w:hAnsi="Calibri Light" w:cs="Calibri Light"/>
          <w:spacing w:val="-2"/>
          <w:rPrChange w:id="2082" w:author="EU" w:date="2019-01-20T14:06:00Z">
            <w:rPr>
              <w:rFonts w:ascii="Georgia" w:eastAsia="Calibri" w:hAnsi="Georgia" w:cs="Calibri"/>
              <w:spacing w:val="-2"/>
            </w:rPr>
          </w:rPrChange>
        </w:rPr>
        <w:t xml:space="preserve"> t</w:t>
      </w:r>
      <w:r w:rsidRPr="00BE2272">
        <w:rPr>
          <w:rFonts w:ascii="Calibri Light" w:eastAsia="Calibri" w:hAnsi="Calibri Light" w:cs="Calibri Light"/>
          <w:spacing w:val="-1"/>
          <w:rPrChange w:id="2083" w:author="EU" w:date="2019-01-20T14:06:00Z">
            <w:rPr>
              <w:rFonts w:ascii="Georgia" w:eastAsia="Calibri" w:hAnsi="Georgia" w:cs="Calibri"/>
              <w:spacing w:val="-1"/>
            </w:rPr>
          </w:rPrChange>
        </w:rPr>
        <w:t>h</w:t>
      </w:r>
      <w:r w:rsidRPr="00BE2272">
        <w:rPr>
          <w:rFonts w:ascii="Calibri Light" w:eastAsia="Calibri" w:hAnsi="Calibri Light" w:cs="Calibri Light"/>
          <w:rPrChange w:id="2084" w:author="EU" w:date="2019-01-20T14:06:00Z">
            <w:rPr>
              <w:rFonts w:ascii="Georgia" w:eastAsia="Calibri" w:hAnsi="Georgia" w:cs="Calibri"/>
            </w:rPr>
          </w:rPrChange>
        </w:rPr>
        <w:t>e</w:t>
      </w:r>
      <w:r w:rsidRPr="00BE2272">
        <w:rPr>
          <w:rFonts w:ascii="Calibri Light" w:eastAsia="Calibri" w:hAnsi="Calibri Light" w:cs="Calibri Light"/>
          <w:spacing w:val="1"/>
          <w:rPrChange w:id="2085" w:author="EU" w:date="2019-01-20T14:06:00Z">
            <w:rPr>
              <w:rFonts w:ascii="Georgia" w:eastAsia="Calibri" w:hAnsi="Georgia" w:cs="Calibri"/>
              <w:spacing w:val="1"/>
            </w:rPr>
          </w:rPrChange>
        </w:rPr>
        <w:t xml:space="preserve"> </w:t>
      </w:r>
      <w:r w:rsidRPr="00BE2272">
        <w:rPr>
          <w:rFonts w:ascii="Calibri Light" w:eastAsia="Calibri" w:hAnsi="Calibri Light" w:cs="Calibri Light"/>
          <w:rPrChange w:id="2086" w:author="EU" w:date="2019-01-20T14:06:00Z">
            <w:rPr>
              <w:rFonts w:ascii="Georgia" w:eastAsia="Calibri" w:hAnsi="Georgia" w:cs="Calibri"/>
            </w:rPr>
          </w:rPrChange>
        </w:rPr>
        <w:t>fl</w:t>
      </w:r>
      <w:r w:rsidRPr="00BE2272">
        <w:rPr>
          <w:rFonts w:ascii="Calibri Light" w:eastAsia="Calibri" w:hAnsi="Calibri Light" w:cs="Calibri Light"/>
          <w:spacing w:val="-1"/>
          <w:rPrChange w:id="2087" w:author="EU" w:date="2019-01-20T14:06:00Z">
            <w:rPr>
              <w:rFonts w:ascii="Georgia" w:eastAsia="Calibri" w:hAnsi="Georgia" w:cs="Calibri"/>
              <w:spacing w:val="-1"/>
            </w:rPr>
          </w:rPrChange>
        </w:rPr>
        <w:t>a</w:t>
      </w:r>
      <w:r w:rsidRPr="00BE2272">
        <w:rPr>
          <w:rFonts w:ascii="Calibri Light" w:eastAsia="Calibri" w:hAnsi="Calibri Light" w:cs="Calibri Light"/>
          <w:rPrChange w:id="2088" w:author="EU" w:date="2019-01-20T14:06:00Z">
            <w:rPr>
              <w:rFonts w:ascii="Georgia" w:eastAsia="Calibri" w:hAnsi="Georgia" w:cs="Calibri"/>
            </w:rPr>
          </w:rPrChange>
        </w:rPr>
        <w:t>g</w:t>
      </w:r>
      <w:r w:rsidRPr="00BE2272">
        <w:rPr>
          <w:rFonts w:ascii="Calibri Light" w:eastAsia="Calibri" w:hAnsi="Calibri Light" w:cs="Calibri Light"/>
          <w:spacing w:val="-1"/>
          <w:rPrChange w:id="2089" w:author="EU" w:date="2019-01-20T14:06:00Z">
            <w:rPr>
              <w:rFonts w:ascii="Georgia" w:eastAsia="Calibri" w:hAnsi="Georgia" w:cs="Calibri"/>
              <w:spacing w:val="-1"/>
            </w:rPr>
          </w:rPrChange>
        </w:rPr>
        <w:t xml:space="preserve"> </w:t>
      </w:r>
      <w:r w:rsidRPr="00BE2272">
        <w:rPr>
          <w:rFonts w:ascii="Calibri Light" w:eastAsia="Calibri" w:hAnsi="Calibri Light" w:cs="Calibri Light"/>
          <w:rPrChange w:id="2090" w:author="EU" w:date="2019-01-20T14:06:00Z">
            <w:rPr>
              <w:rFonts w:ascii="Georgia" w:eastAsia="Calibri" w:hAnsi="Georgia" w:cs="Calibri"/>
            </w:rPr>
          </w:rPrChange>
        </w:rPr>
        <w:t>Sta</w:t>
      </w:r>
      <w:r w:rsidRPr="00BE2272">
        <w:rPr>
          <w:rFonts w:ascii="Calibri Light" w:eastAsia="Calibri" w:hAnsi="Calibri Light" w:cs="Calibri Light"/>
          <w:spacing w:val="-2"/>
          <w:rPrChange w:id="2091" w:author="EU" w:date="2019-01-20T14:06:00Z">
            <w:rPr>
              <w:rFonts w:ascii="Georgia" w:eastAsia="Calibri" w:hAnsi="Georgia" w:cs="Calibri"/>
              <w:spacing w:val="-2"/>
            </w:rPr>
          </w:rPrChange>
        </w:rPr>
        <w:t>t</w:t>
      </w:r>
      <w:r w:rsidRPr="00BE2272">
        <w:rPr>
          <w:rFonts w:ascii="Calibri Light" w:eastAsia="Calibri" w:hAnsi="Calibri Light" w:cs="Calibri Light"/>
          <w:rPrChange w:id="2092" w:author="EU" w:date="2019-01-20T14:06:00Z">
            <w:rPr>
              <w:rFonts w:ascii="Georgia" w:eastAsia="Calibri" w:hAnsi="Georgia" w:cs="Calibri"/>
            </w:rPr>
          </w:rPrChange>
        </w:rPr>
        <w:t>e</w:t>
      </w:r>
      <w:r w:rsidRPr="00BE2272">
        <w:rPr>
          <w:rFonts w:ascii="Calibri Light" w:eastAsia="Calibri" w:hAnsi="Calibri Light" w:cs="Calibri Light"/>
          <w:spacing w:val="-1"/>
          <w:rPrChange w:id="2093" w:author="EU" w:date="2019-01-20T14:06:00Z">
            <w:rPr>
              <w:rFonts w:ascii="Georgia" w:eastAsia="Calibri" w:hAnsi="Georgia" w:cs="Calibri"/>
              <w:spacing w:val="-1"/>
            </w:rPr>
          </w:rPrChange>
        </w:rPr>
        <w:t xml:space="preserve"> </w:t>
      </w:r>
      <w:r w:rsidRPr="00BE2272">
        <w:rPr>
          <w:rFonts w:ascii="Calibri Light" w:eastAsia="Calibri" w:hAnsi="Calibri Light" w:cs="Calibri Light"/>
          <w:spacing w:val="1"/>
          <w:rPrChange w:id="2094" w:author="EU" w:date="2019-01-20T14:06:00Z">
            <w:rPr>
              <w:rFonts w:ascii="Georgia" w:eastAsia="Calibri" w:hAnsi="Georgia" w:cs="Calibri"/>
              <w:spacing w:val="1"/>
            </w:rPr>
          </w:rPrChange>
        </w:rPr>
        <w:t>o</w:t>
      </w:r>
      <w:r w:rsidRPr="00BE2272">
        <w:rPr>
          <w:rFonts w:ascii="Calibri Light" w:eastAsia="Calibri" w:hAnsi="Calibri Light" w:cs="Calibri Light"/>
          <w:rPrChange w:id="2095" w:author="EU" w:date="2019-01-20T14:06:00Z">
            <w:rPr>
              <w:rFonts w:ascii="Georgia" w:eastAsia="Calibri" w:hAnsi="Georgia" w:cs="Calibri"/>
            </w:rPr>
          </w:rPrChange>
        </w:rPr>
        <w:t>r i</w:t>
      </w:r>
      <w:r w:rsidRPr="00BE2272">
        <w:rPr>
          <w:rFonts w:ascii="Calibri Light" w:eastAsia="Calibri" w:hAnsi="Calibri Light" w:cs="Calibri Light"/>
          <w:spacing w:val="-1"/>
          <w:rPrChange w:id="2096" w:author="EU" w:date="2019-01-20T14:06:00Z">
            <w:rPr>
              <w:rFonts w:ascii="Georgia" w:eastAsia="Calibri" w:hAnsi="Georgia" w:cs="Calibri"/>
              <w:spacing w:val="-1"/>
            </w:rPr>
          </w:rPrChange>
        </w:rPr>
        <w:t>n</w:t>
      </w:r>
      <w:r w:rsidRPr="00BE2272">
        <w:rPr>
          <w:rFonts w:ascii="Calibri Light" w:eastAsia="Calibri" w:hAnsi="Calibri Light" w:cs="Calibri Light"/>
          <w:rPrChange w:id="2097" w:author="EU" w:date="2019-01-20T14:06:00Z">
            <w:rPr>
              <w:rFonts w:ascii="Georgia" w:eastAsia="Calibri" w:hAnsi="Georgia" w:cs="Calibri"/>
            </w:rPr>
          </w:rPrChange>
        </w:rPr>
        <w:t>t</w:t>
      </w:r>
      <w:r w:rsidRPr="00BE2272">
        <w:rPr>
          <w:rFonts w:ascii="Calibri Light" w:eastAsia="Calibri" w:hAnsi="Calibri Light" w:cs="Calibri Light"/>
          <w:spacing w:val="1"/>
          <w:rPrChange w:id="2098" w:author="EU" w:date="2019-01-20T14:06:00Z">
            <w:rPr>
              <w:rFonts w:ascii="Georgia" w:eastAsia="Calibri" w:hAnsi="Georgia" w:cs="Calibri"/>
              <w:spacing w:val="1"/>
            </w:rPr>
          </w:rPrChange>
        </w:rPr>
        <w:t>e</w:t>
      </w:r>
      <w:r w:rsidRPr="00BE2272">
        <w:rPr>
          <w:rFonts w:ascii="Calibri Light" w:eastAsia="Calibri" w:hAnsi="Calibri Light" w:cs="Calibri Light"/>
          <w:rPrChange w:id="2099" w:author="EU" w:date="2019-01-20T14:06:00Z">
            <w:rPr>
              <w:rFonts w:ascii="Georgia" w:eastAsia="Calibri" w:hAnsi="Georgia" w:cs="Calibri"/>
            </w:rPr>
          </w:rPrChange>
        </w:rPr>
        <w:t>r</w:t>
      </w:r>
      <w:r w:rsidRPr="00BE2272">
        <w:rPr>
          <w:rFonts w:ascii="Calibri Light" w:eastAsia="Calibri" w:hAnsi="Calibri Light" w:cs="Calibri Light"/>
          <w:spacing w:val="-1"/>
          <w:rPrChange w:id="2100" w:author="EU" w:date="2019-01-20T14:06:00Z">
            <w:rPr>
              <w:rFonts w:ascii="Georgia" w:eastAsia="Calibri" w:hAnsi="Georgia" w:cs="Calibri"/>
              <w:spacing w:val="-1"/>
            </w:rPr>
          </w:rPrChange>
        </w:rPr>
        <w:t>n</w:t>
      </w:r>
      <w:r w:rsidRPr="00BE2272">
        <w:rPr>
          <w:rFonts w:ascii="Calibri Light" w:eastAsia="Calibri" w:hAnsi="Calibri Light" w:cs="Calibri Light"/>
          <w:spacing w:val="-3"/>
          <w:rPrChange w:id="2101" w:author="EU" w:date="2019-01-20T14:06:00Z">
            <w:rPr>
              <w:rFonts w:ascii="Georgia" w:eastAsia="Calibri" w:hAnsi="Georgia" w:cs="Calibri"/>
              <w:spacing w:val="-3"/>
            </w:rPr>
          </w:rPrChange>
        </w:rPr>
        <w:t>a</w:t>
      </w:r>
      <w:r w:rsidRPr="00BE2272">
        <w:rPr>
          <w:rFonts w:ascii="Calibri Light" w:eastAsia="Calibri" w:hAnsi="Calibri Light" w:cs="Calibri Light"/>
          <w:rPrChange w:id="2102" w:author="EU" w:date="2019-01-20T14:06:00Z">
            <w:rPr>
              <w:rFonts w:ascii="Georgia" w:eastAsia="Calibri" w:hAnsi="Georgia" w:cs="Calibri"/>
            </w:rPr>
          </w:rPrChange>
        </w:rPr>
        <w:t>ti</w:t>
      </w:r>
      <w:r w:rsidRPr="00BE2272">
        <w:rPr>
          <w:rFonts w:ascii="Calibri Light" w:eastAsia="Calibri" w:hAnsi="Calibri Light" w:cs="Calibri Light"/>
          <w:spacing w:val="1"/>
          <w:rPrChange w:id="2103" w:author="EU" w:date="2019-01-20T14:06:00Z">
            <w:rPr>
              <w:rFonts w:ascii="Georgia" w:eastAsia="Calibri" w:hAnsi="Georgia" w:cs="Calibri"/>
              <w:spacing w:val="1"/>
            </w:rPr>
          </w:rPrChange>
        </w:rPr>
        <w:t>o</w:t>
      </w:r>
      <w:r w:rsidRPr="00BE2272">
        <w:rPr>
          <w:rFonts w:ascii="Calibri Light" w:eastAsia="Calibri" w:hAnsi="Calibri Light" w:cs="Calibri Light"/>
          <w:spacing w:val="-3"/>
          <w:rPrChange w:id="2104" w:author="EU" w:date="2019-01-20T14:06:00Z">
            <w:rPr>
              <w:rFonts w:ascii="Georgia" w:eastAsia="Calibri" w:hAnsi="Georgia" w:cs="Calibri"/>
              <w:spacing w:val="-3"/>
            </w:rPr>
          </w:rPrChange>
        </w:rPr>
        <w:t>n</w:t>
      </w:r>
      <w:r w:rsidRPr="00BE2272">
        <w:rPr>
          <w:rFonts w:ascii="Calibri Light" w:eastAsia="Calibri" w:hAnsi="Calibri Light" w:cs="Calibri Light"/>
          <w:rPrChange w:id="2105" w:author="EU" w:date="2019-01-20T14:06:00Z">
            <w:rPr>
              <w:rFonts w:ascii="Georgia" w:eastAsia="Calibri" w:hAnsi="Georgia" w:cs="Calibri"/>
            </w:rPr>
          </w:rPrChange>
        </w:rPr>
        <w:t>al re</w:t>
      </w:r>
      <w:r w:rsidRPr="00BE2272">
        <w:rPr>
          <w:rFonts w:ascii="Calibri Light" w:eastAsia="Calibri" w:hAnsi="Calibri Light" w:cs="Calibri Light"/>
          <w:spacing w:val="-2"/>
          <w:rPrChange w:id="2106" w:author="EU" w:date="2019-01-20T14:06:00Z">
            <w:rPr>
              <w:rFonts w:ascii="Georgia" w:eastAsia="Calibri" w:hAnsi="Georgia" w:cs="Calibri"/>
              <w:spacing w:val="-2"/>
            </w:rPr>
          </w:rPrChange>
        </w:rPr>
        <w:t>c</w:t>
      </w:r>
      <w:r w:rsidRPr="00BE2272">
        <w:rPr>
          <w:rFonts w:ascii="Calibri Light" w:eastAsia="Calibri" w:hAnsi="Calibri Light" w:cs="Calibri Light"/>
          <w:spacing w:val="1"/>
          <w:rPrChange w:id="2107" w:author="EU" w:date="2019-01-20T14:06:00Z">
            <w:rPr>
              <w:rFonts w:ascii="Georgia" w:eastAsia="Calibri" w:hAnsi="Georgia" w:cs="Calibri"/>
              <w:spacing w:val="1"/>
            </w:rPr>
          </w:rPrChange>
        </w:rPr>
        <w:t>o</w:t>
      </w:r>
      <w:r w:rsidRPr="00BE2272">
        <w:rPr>
          <w:rFonts w:ascii="Calibri Light" w:eastAsia="Calibri" w:hAnsi="Calibri Light" w:cs="Calibri Light"/>
          <w:rPrChange w:id="2108" w:author="EU" w:date="2019-01-20T14:06:00Z">
            <w:rPr>
              <w:rFonts w:ascii="Georgia" w:eastAsia="Calibri" w:hAnsi="Georgia" w:cs="Calibri"/>
            </w:rPr>
          </w:rPrChange>
        </w:rPr>
        <w:t>r</w:t>
      </w:r>
      <w:r w:rsidRPr="00BE2272">
        <w:rPr>
          <w:rFonts w:ascii="Calibri Light" w:eastAsia="Calibri" w:hAnsi="Calibri Light" w:cs="Calibri Light"/>
          <w:spacing w:val="-1"/>
          <w:rPrChange w:id="2109" w:author="EU" w:date="2019-01-20T14:06:00Z">
            <w:rPr>
              <w:rFonts w:ascii="Georgia" w:eastAsia="Calibri" w:hAnsi="Georgia" w:cs="Calibri"/>
              <w:spacing w:val="-1"/>
            </w:rPr>
          </w:rPrChange>
        </w:rPr>
        <w:t>d</w:t>
      </w:r>
      <w:r w:rsidRPr="00BE2272">
        <w:rPr>
          <w:rFonts w:ascii="Calibri Light" w:eastAsia="Calibri" w:hAnsi="Calibri Light" w:cs="Calibri Light"/>
          <w:rPrChange w:id="2110" w:author="EU" w:date="2019-01-20T14:06:00Z">
            <w:rPr>
              <w:rFonts w:ascii="Georgia" w:eastAsia="Calibri" w:hAnsi="Georgia" w:cs="Calibri"/>
            </w:rPr>
          </w:rPrChange>
        </w:rPr>
        <w:t>s</w:t>
      </w:r>
      <w:r w:rsidRPr="00BE2272">
        <w:rPr>
          <w:rFonts w:ascii="Calibri Light" w:eastAsia="Calibri" w:hAnsi="Calibri Light" w:cs="Calibri Light"/>
          <w:spacing w:val="-2"/>
          <w:rPrChange w:id="2111" w:author="EU" w:date="2019-01-20T14:06:00Z">
            <w:rPr>
              <w:rFonts w:ascii="Georgia" w:eastAsia="Calibri" w:hAnsi="Georgia" w:cs="Calibri"/>
              <w:spacing w:val="-2"/>
            </w:rPr>
          </w:rPrChange>
        </w:rPr>
        <w:t xml:space="preserve"> </w:t>
      </w:r>
      <w:r w:rsidRPr="00BE2272">
        <w:rPr>
          <w:rFonts w:ascii="Calibri Light" w:eastAsia="Calibri" w:hAnsi="Calibri Light" w:cs="Calibri Light"/>
          <w:spacing w:val="1"/>
          <w:rPrChange w:id="2112" w:author="EU" w:date="2019-01-20T14:06:00Z">
            <w:rPr>
              <w:rFonts w:ascii="Georgia" w:eastAsia="Calibri" w:hAnsi="Georgia" w:cs="Calibri"/>
              <w:spacing w:val="1"/>
            </w:rPr>
          </w:rPrChange>
        </w:rPr>
        <w:t>o</w:t>
      </w:r>
      <w:r w:rsidRPr="00BE2272">
        <w:rPr>
          <w:rFonts w:ascii="Calibri Light" w:eastAsia="Calibri" w:hAnsi="Calibri Light" w:cs="Calibri Light"/>
          <w:rPrChange w:id="2113" w:author="EU" w:date="2019-01-20T14:06:00Z">
            <w:rPr>
              <w:rFonts w:ascii="Georgia" w:eastAsia="Calibri" w:hAnsi="Georgia" w:cs="Calibri"/>
            </w:rPr>
          </w:rPrChange>
        </w:rPr>
        <w:t xml:space="preserve">f </w:t>
      </w:r>
      <w:r w:rsidRPr="00BE2272">
        <w:rPr>
          <w:rFonts w:ascii="Calibri Light" w:eastAsia="Calibri" w:hAnsi="Calibri Light" w:cs="Calibri Light"/>
          <w:spacing w:val="-1"/>
          <w:rPrChange w:id="2114" w:author="EU" w:date="2019-01-20T14:06:00Z">
            <w:rPr>
              <w:rFonts w:ascii="Georgia" w:eastAsia="Calibri" w:hAnsi="Georgia" w:cs="Calibri"/>
              <w:spacing w:val="-1"/>
            </w:rPr>
          </w:rPrChange>
        </w:rPr>
        <w:t>v</w:t>
      </w:r>
      <w:r w:rsidRPr="00BE2272">
        <w:rPr>
          <w:rFonts w:ascii="Calibri Light" w:eastAsia="Calibri" w:hAnsi="Calibri Light" w:cs="Calibri Light"/>
          <w:rPrChange w:id="2115" w:author="EU" w:date="2019-01-20T14:06:00Z">
            <w:rPr>
              <w:rFonts w:ascii="Georgia" w:eastAsia="Calibri" w:hAnsi="Georgia" w:cs="Calibri"/>
            </w:rPr>
          </w:rPrChange>
        </w:rPr>
        <w:t>es</w:t>
      </w:r>
      <w:r w:rsidRPr="00BE2272">
        <w:rPr>
          <w:rFonts w:ascii="Calibri Light" w:eastAsia="Calibri" w:hAnsi="Calibri Light" w:cs="Calibri Light"/>
          <w:spacing w:val="-2"/>
          <w:rPrChange w:id="2116" w:author="EU" w:date="2019-01-20T14:06:00Z">
            <w:rPr>
              <w:rFonts w:ascii="Georgia" w:eastAsia="Calibri" w:hAnsi="Georgia" w:cs="Calibri"/>
              <w:spacing w:val="-2"/>
            </w:rPr>
          </w:rPrChange>
        </w:rPr>
        <w:t>s</w:t>
      </w:r>
      <w:r w:rsidRPr="00BE2272">
        <w:rPr>
          <w:rFonts w:ascii="Calibri Light" w:eastAsia="Calibri" w:hAnsi="Calibri Light" w:cs="Calibri Light"/>
          <w:rPrChange w:id="2117" w:author="EU" w:date="2019-01-20T14:06:00Z">
            <w:rPr>
              <w:rFonts w:ascii="Georgia" w:eastAsia="Calibri" w:hAnsi="Georgia" w:cs="Calibri"/>
            </w:rPr>
          </w:rPrChange>
        </w:rPr>
        <w:t>els if n</w:t>
      </w:r>
      <w:r w:rsidRPr="00BE2272">
        <w:rPr>
          <w:rFonts w:ascii="Calibri Light" w:eastAsia="Calibri" w:hAnsi="Calibri Light" w:cs="Calibri Light"/>
          <w:spacing w:val="-2"/>
          <w:rPrChange w:id="2118" w:author="EU" w:date="2019-01-20T14:06:00Z">
            <w:rPr>
              <w:rFonts w:ascii="Georgia" w:eastAsia="Calibri" w:hAnsi="Georgia" w:cs="Calibri"/>
              <w:spacing w:val="-2"/>
            </w:rPr>
          </w:rPrChange>
        </w:rPr>
        <w:t>e</w:t>
      </w:r>
      <w:r w:rsidRPr="00BE2272">
        <w:rPr>
          <w:rFonts w:ascii="Calibri Light" w:eastAsia="Calibri" w:hAnsi="Calibri Light" w:cs="Calibri Light"/>
          <w:rPrChange w:id="2119" w:author="EU" w:date="2019-01-20T14:06:00Z">
            <w:rPr>
              <w:rFonts w:ascii="Georgia" w:eastAsia="Calibri" w:hAnsi="Georgia" w:cs="Calibri"/>
            </w:rPr>
          </w:rPrChange>
        </w:rPr>
        <w:t>c</w:t>
      </w:r>
      <w:r w:rsidRPr="00BE2272">
        <w:rPr>
          <w:rFonts w:ascii="Calibri Light" w:eastAsia="Calibri" w:hAnsi="Calibri Light" w:cs="Calibri Light"/>
          <w:spacing w:val="-2"/>
          <w:rPrChange w:id="2120" w:author="EU" w:date="2019-01-20T14:06:00Z">
            <w:rPr>
              <w:rFonts w:ascii="Georgia" w:eastAsia="Calibri" w:hAnsi="Georgia" w:cs="Calibri"/>
              <w:spacing w:val="-2"/>
            </w:rPr>
          </w:rPrChange>
        </w:rPr>
        <w:t>e</w:t>
      </w:r>
      <w:r w:rsidRPr="00BE2272">
        <w:rPr>
          <w:rFonts w:ascii="Calibri Light" w:eastAsia="Calibri" w:hAnsi="Calibri Light" w:cs="Calibri Light"/>
          <w:rPrChange w:id="2121" w:author="EU" w:date="2019-01-20T14:06:00Z">
            <w:rPr>
              <w:rFonts w:ascii="Georgia" w:eastAsia="Calibri" w:hAnsi="Georgia" w:cs="Calibri"/>
            </w:rPr>
          </w:rPrChange>
        </w:rPr>
        <w:t>ssary;</w:t>
      </w:r>
    </w:p>
    <w:p w14:paraId="418A0013" w14:textId="77777777" w:rsidR="009C506D" w:rsidRPr="00BE2272" w:rsidRDefault="00D3076B">
      <w:pPr>
        <w:spacing w:line="240" w:lineRule="atLeast"/>
        <w:ind w:left="116" w:right="316"/>
        <w:rPr>
          <w:rFonts w:ascii="Calibri Light" w:eastAsia="Calibri" w:hAnsi="Calibri Light" w:cs="Calibri Light"/>
          <w:rPrChange w:id="2122" w:author="EU" w:date="2019-01-20T14:06:00Z">
            <w:rPr>
              <w:rFonts w:ascii="Georgia" w:eastAsia="Calibri" w:hAnsi="Georgia" w:cs="Calibri"/>
            </w:rPr>
          </w:rPrChange>
        </w:rPr>
        <w:pPrChange w:id="2123" w:author="EU" w:date="2019-01-20T14:06:00Z">
          <w:pPr>
            <w:spacing w:before="120" w:after="120" w:line="240" w:lineRule="atLeast"/>
            <w:ind w:left="116" w:right="316"/>
            <w:jc w:val="both"/>
          </w:pPr>
        </w:pPrChange>
      </w:pPr>
      <w:r w:rsidRPr="00BE2272">
        <w:rPr>
          <w:rFonts w:ascii="Calibri Light" w:eastAsia="Calibri" w:hAnsi="Calibri Light" w:cs="Calibri Light"/>
          <w:spacing w:val="-1"/>
          <w:rPrChange w:id="2124" w:author="EU" w:date="2019-01-20T14:06:00Z">
            <w:rPr>
              <w:rFonts w:ascii="Georgia" w:eastAsia="Calibri" w:hAnsi="Georgia" w:cs="Calibri"/>
              <w:spacing w:val="-1"/>
            </w:rPr>
          </w:rPrChange>
        </w:rPr>
        <w:t>b</w:t>
      </w:r>
      <w:r w:rsidRPr="00BE2272">
        <w:rPr>
          <w:rFonts w:ascii="Calibri Light" w:eastAsia="Calibri" w:hAnsi="Calibri Light" w:cs="Calibri Light"/>
          <w:rPrChange w:id="2125" w:author="EU" w:date="2019-01-20T14:06:00Z">
            <w:rPr>
              <w:rFonts w:ascii="Georgia" w:eastAsia="Calibri" w:hAnsi="Georgia" w:cs="Calibri"/>
            </w:rPr>
          </w:rPrChange>
        </w:rPr>
        <w:t>)</w:t>
      </w:r>
      <w:r w:rsidRPr="00BE2272">
        <w:rPr>
          <w:rFonts w:ascii="Calibri Light" w:eastAsia="Calibri" w:hAnsi="Calibri Light" w:cs="Calibri Light"/>
          <w:spacing w:val="1"/>
          <w:rPrChange w:id="2126" w:author="EU" w:date="2019-01-20T14:06:00Z">
            <w:rPr>
              <w:rFonts w:ascii="Georgia" w:eastAsia="Calibri" w:hAnsi="Georgia" w:cs="Calibri"/>
              <w:spacing w:val="1"/>
            </w:rPr>
          </w:rPrChange>
        </w:rPr>
        <w:t xml:space="preserve"> v</w:t>
      </w:r>
      <w:r w:rsidRPr="00BE2272">
        <w:rPr>
          <w:rFonts w:ascii="Calibri Light" w:eastAsia="Calibri" w:hAnsi="Calibri Light" w:cs="Calibri Light"/>
          <w:rPrChange w:id="2127" w:author="EU" w:date="2019-01-20T14:06:00Z">
            <w:rPr>
              <w:rFonts w:ascii="Georgia" w:eastAsia="Calibri" w:hAnsi="Georgia" w:cs="Calibri"/>
            </w:rPr>
          </w:rPrChange>
        </w:rPr>
        <w:t>eri</w:t>
      </w:r>
      <w:r w:rsidRPr="00BE2272">
        <w:rPr>
          <w:rFonts w:ascii="Calibri Light" w:eastAsia="Calibri" w:hAnsi="Calibri Light" w:cs="Calibri Light"/>
          <w:spacing w:val="-3"/>
          <w:rPrChange w:id="2128" w:author="EU" w:date="2019-01-20T14:06:00Z">
            <w:rPr>
              <w:rFonts w:ascii="Georgia" w:eastAsia="Calibri" w:hAnsi="Georgia" w:cs="Calibri"/>
              <w:spacing w:val="-3"/>
            </w:rPr>
          </w:rPrChange>
        </w:rPr>
        <w:t>f</w:t>
      </w:r>
      <w:r w:rsidRPr="00BE2272">
        <w:rPr>
          <w:rFonts w:ascii="Calibri Light" w:eastAsia="Calibri" w:hAnsi="Calibri Light" w:cs="Calibri Light"/>
          <w:rPrChange w:id="2129" w:author="EU" w:date="2019-01-20T14:06:00Z">
            <w:rPr>
              <w:rFonts w:ascii="Georgia" w:eastAsia="Calibri" w:hAnsi="Georgia" w:cs="Calibri"/>
            </w:rPr>
          </w:rPrChange>
        </w:rPr>
        <w:t>y</w:t>
      </w:r>
      <w:r w:rsidRPr="00BE2272">
        <w:rPr>
          <w:rFonts w:ascii="Calibri Light" w:eastAsia="Calibri" w:hAnsi="Calibri Light" w:cs="Calibri Light"/>
          <w:spacing w:val="1"/>
          <w:rPrChange w:id="2130" w:author="EU" w:date="2019-01-20T14:06:00Z">
            <w:rPr>
              <w:rFonts w:ascii="Georgia" w:eastAsia="Calibri" w:hAnsi="Georgia" w:cs="Calibri"/>
              <w:spacing w:val="1"/>
            </w:rPr>
          </w:rPrChange>
        </w:rPr>
        <w:t xml:space="preserve"> t</w:t>
      </w:r>
      <w:r w:rsidRPr="00BE2272">
        <w:rPr>
          <w:rFonts w:ascii="Calibri Light" w:eastAsia="Calibri" w:hAnsi="Calibri Light" w:cs="Calibri Light"/>
          <w:spacing w:val="-1"/>
          <w:rPrChange w:id="2131" w:author="EU" w:date="2019-01-20T14:06:00Z">
            <w:rPr>
              <w:rFonts w:ascii="Georgia" w:eastAsia="Calibri" w:hAnsi="Georgia" w:cs="Calibri"/>
              <w:spacing w:val="-1"/>
            </w:rPr>
          </w:rPrChange>
        </w:rPr>
        <w:t>h</w:t>
      </w:r>
      <w:r w:rsidRPr="00BE2272">
        <w:rPr>
          <w:rFonts w:ascii="Calibri Light" w:eastAsia="Calibri" w:hAnsi="Calibri Light" w:cs="Calibri Light"/>
          <w:spacing w:val="-3"/>
          <w:rPrChange w:id="2132" w:author="EU" w:date="2019-01-20T14:06:00Z">
            <w:rPr>
              <w:rFonts w:ascii="Georgia" w:eastAsia="Calibri" w:hAnsi="Georgia" w:cs="Calibri"/>
              <w:spacing w:val="-3"/>
            </w:rPr>
          </w:rPrChange>
        </w:rPr>
        <w:t>a</w:t>
      </w:r>
      <w:r w:rsidRPr="00BE2272">
        <w:rPr>
          <w:rFonts w:ascii="Calibri Light" w:eastAsia="Calibri" w:hAnsi="Calibri Light" w:cs="Calibri Light"/>
          <w:rPrChange w:id="2133" w:author="EU" w:date="2019-01-20T14:06:00Z">
            <w:rPr>
              <w:rFonts w:ascii="Georgia" w:eastAsia="Calibri" w:hAnsi="Georgia" w:cs="Calibri"/>
            </w:rPr>
          </w:rPrChange>
        </w:rPr>
        <w:t>t</w:t>
      </w:r>
      <w:r w:rsidRPr="00BE2272">
        <w:rPr>
          <w:rFonts w:ascii="Calibri Light" w:eastAsia="Calibri" w:hAnsi="Calibri Light" w:cs="Calibri Light"/>
          <w:spacing w:val="1"/>
          <w:rPrChange w:id="2134" w:author="EU" w:date="2019-01-20T14:06:00Z">
            <w:rPr>
              <w:rFonts w:ascii="Georgia" w:eastAsia="Calibri" w:hAnsi="Georgia" w:cs="Calibri"/>
              <w:spacing w:val="1"/>
            </w:rPr>
          </w:rPrChange>
        </w:rPr>
        <w:t xml:space="preserve"> </w:t>
      </w:r>
      <w:r w:rsidRPr="00BE2272">
        <w:rPr>
          <w:rFonts w:ascii="Calibri Light" w:eastAsia="Calibri" w:hAnsi="Calibri Light" w:cs="Calibri Light"/>
          <w:rPrChange w:id="2135" w:author="EU" w:date="2019-01-20T14:06:00Z">
            <w:rPr>
              <w:rFonts w:ascii="Georgia" w:eastAsia="Calibri" w:hAnsi="Georgia" w:cs="Calibri"/>
            </w:rPr>
          </w:rPrChange>
        </w:rPr>
        <w:t>the</w:t>
      </w:r>
      <w:r w:rsidRPr="00BE2272">
        <w:rPr>
          <w:rFonts w:ascii="Calibri Light" w:eastAsia="Calibri" w:hAnsi="Calibri Light" w:cs="Calibri Light"/>
          <w:spacing w:val="-2"/>
          <w:rPrChange w:id="2136" w:author="EU" w:date="2019-01-20T14:06:00Z">
            <w:rPr>
              <w:rFonts w:ascii="Georgia" w:eastAsia="Calibri" w:hAnsi="Georgia" w:cs="Calibri"/>
              <w:spacing w:val="-2"/>
            </w:rPr>
          </w:rPrChange>
        </w:rPr>
        <w:t xml:space="preserve"> </w:t>
      </w:r>
      <w:r w:rsidRPr="00BE2272">
        <w:rPr>
          <w:rFonts w:ascii="Calibri Light" w:eastAsia="Calibri" w:hAnsi="Calibri Light" w:cs="Calibri Light"/>
          <w:spacing w:val="-1"/>
          <w:rPrChange w:id="2137" w:author="EU" w:date="2019-01-20T14:06:00Z">
            <w:rPr>
              <w:rFonts w:ascii="Georgia" w:eastAsia="Calibri" w:hAnsi="Georgia" w:cs="Calibri"/>
              <w:spacing w:val="-1"/>
            </w:rPr>
          </w:rPrChange>
        </w:rPr>
        <w:t>v</w:t>
      </w:r>
      <w:r w:rsidRPr="00BE2272">
        <w:rPr>
          <w:rFonts w:ascii="Calibri Light" w:eastAsia="Calibri" w:hAnsi="Calibri Light" w:cs="Calibri Light"/>
          <w:rPrChange w:id="2138" w:author="EU" w:date="2019-01-20T14:06:00Z">
            <w:rPr>
              <w:rFonts w:ascii="Georgia" w:eastAsia="Calibri" w:hAnsi="Georgia" w:cs="Calibri"/>
            </w:rPr>
          </w:rPrChange>
        </w:rPr>
        <w:t>ess</w:t>
      </w:r>
      <w:r w:rsidRPr="00BE2272">
        <w:rPr>
          <w:rFonts w:ascii="Calibri Light" w:eastAsia="Calibri" w:hAnsi="Calibri Light" w:cs="Calibri Light"/>
          <w:spacing w:val="1"/>
          <w:rPrChange w:id="2139" w:author="EU" w:date="2019-01-20T14:06:00Z">
            <w:rPr>
              <w:rFonts w:ascii="Georgia" w:eastAsia="Calibri" w:hAnsi="Georgia" w:cs="Calibri"/>
              <w:spacing w:val="1"/>
            </w:rPr>
          </w:rPrChange>
        </w:rPr>
        <w:t>e</w:t>
      </w:r>
      <w:r w:rsidRPr="00BE2272">
        <w:rPr>
          <w:rFonts w:ascii="Calibri Light" w:eastAsia="Calibri" w:hAnsi="Calibri Light" w:cs="Calibri Light"/>
          <w:rPrChange w:id="2140" w:author="EU" w:date="2019-01-20T14:06:00Z">
            <w:rPr>
              <w:rFonts w:ascii="Georgia" w:eastAsia="Calibri" w:hAnsi="Georgia" w:cs="Calibri"/>
            </w:rPr>
          </w:rPrChange>
        </w:rPr>
        <w:t>l</w:t>
      </w:r>
      <w:r w:rsidRPr="00BE2272">
        <w:rPr>
          <w:rFonts w:ascii="Calibri Light" w:eastAsia="Calibri" w:hAnsi="Calibri Light" w:cs="Calibri Light"/>
          <w:spacing w:val="-3"/>
          <w:rPrChange w:id="2141" w:author="EU" w:date="2019-01-20T14:06:00Z">
            <w:rPr>
              <w:rFonts w:ascii="Georgia" w:eastAsia="Calibri" w:hAnsi="Georgia" w:cs="Calibri"/>
              <w:spacing w:val="-3"/>
            </w:rPr>
          </w:rPrChange>
        </w:rPr>
        <w:t>’</w:t>
      </w:r>
      <w:r w:rsidRPr="00BE2272">
        <w:rPr>
          <w:rFonts w:ascii="Calibri Light" w:eastAsia="Calibri" w:hAnsi="Calibri Light" w:cs="Calibri Light"/>
          <w:rPrChange w:id="2142" w:author="EU" w:date="2019-01-20T14:06:00Z">
            <w:rPr>
              <w:rFonts w:ascii="Georgia" w:eastAsia="Calibri" w:hAnsi="Georgia" w:cs="Calibri"/>
            </w:rPr>
          </w:rPrChange>
        </w:rPr>
        <w:t>s f</w:t>
      </w:r>
      <w:r w:rsidRPr="00BE2272">
        <w:rPr>
          <w:rFonts w:ascii="Calibri Light" w:eastAsia="Calibri" w:hAnsi="Calibri Light" w:cs="Calibri Light"/>
          <w:spacing w:val="-2"/>
          <w:rPrChange w:id="2143" w:author="EU" w:date="2019-01-20T14:06:00Z">
            <w:rPr>
              <w:rFonts w:ascii="Georgia" w:eastAsia="Calibri" w:hAnsi="Georgia" w:cs="Calibri"/>
              <w:spacing w:val="-2"/>
            </w:rPr>
          </w:rPrChange>
        </w:rPr>
        <w:t>l</w:t>
      </w:r>
      <w:r w:rsidRPr="00BE2272">
        <w:rPr>
          <w:rFonts w:ascii="Calibri Light" w:eastAsia="Calibri" w:hAnsi="Calibri Light" w:cs="Calibri Light"/>
          <w:rPrChange w:id="2144" w:author="EU" w:date="2019-01-20T14:06:00Z">
            <w:rPr>
              <w:rFonts w:ascii="Georgia" w:eastAsia="Calibri" w:hAnsi="Georgia" w:cs="Calibri"/>
            </w:rPr>
          </w:rPrChange>
        </w:rPr>
        <w:t>ag</w:t>
      </w:r>
      <w:r w:rsidRPr="00BE2272">
        <w:rPr>
          <w:rFonts w:ascii="Calibri Light" w:eastAsia="Calibri" w:hAnsi="Calibri Light" w:cs="Calibri Light"/>
          <w:spacing w:val="-1"/>
          <w:rPrChange w:id="2145" w:author="EU" w:date="2019-01-20T14:06:00Z">
            <w:rPr>
              <w:rFonts w:ascii="Georgia" w:eastAsia="Calibri" w:hAnsi="Georgia" w:cs="Calibri"/>
              <w:spacing w:val="-1"/>
            </w:rPr>
          </w:rPrChange>
        </w:rPr>
        <w:t xml:space="preserve"> </w:t>
      </w:r>
      <w:r w:rsidRPr="00BE2272">
        <w:rPr>
          <w:rFonts w:ascii="Calibri Light" w:eastAsia="Calibri" w:hAnsi="Calibri Light" w:cs="Calibri Light"/>
          <w:rPrChange w:id="2146" w:author="EU" w:date="2019-01-20T14:06:00Z">
            <w:rPr>
              <w:rFonts w:ascii="Georgia" w:eastAsia="Calibri" w:hAnsi="Georgia" w:cs="Calibri"/>
            </w:rPr>
          </w:rPrChange>
        </w:rPr>
        <w:t>and</w:t>
      </w:r>
      <w:r w:rsidRPr="00BE2272">
        <w:rPr>
          <w:rFonts w:ascii="Calibri Light" w:eastAsia="Calibri" w:hAnsi="Calibri Light" w:cs="Calibri Light"/>
          <w:spacing w:val="-1"/>
          <w:rPrChange w:id="2147" w:author="EU" w:date="2019-01-20T14:06:00Z">
            <w:rPr>
              <w:rFonts w:ascii="Georgia" w:eastAsia="Calibri" w:hAnsi="Georgia" w:cs="Calibri"/>
              <w:spacing w:val="-1"/>
            </w:rPr>
          </w:rPrChange>
        </w:rPr>
        <w:t xml:space="preserve"> </w:t>
      </w:r>
      <w:r w:rsidRPr="00BE2272">
        <w:rPr>
          <w:rFonts w:ascii="Calibri Light" w:eastAsia="Calibri" w:hAnsi="Calibri Light" w:cs="Calibri Light"/>
          <w:spacing w:val="2"/>
          <w:rPrChange w:id="2148" w:author="EU" w:date="2019-01-20T14:06:00Z">
            <w:rPr>
              <w:rFonts w:ascii="Georgia" w:eastAsia="Calibri" w:hAnsi="Georgia" w:cs="Calibri"/>
              <w:spacing w:val="2"/>
            </w:rPr>
          </w:rPrChange>
        </w:rPr>
        <w:t>m</w:t>
      </w:r>
      <w:r w:rsidRPr="00BE2272">
        <w:rPr>
          <w:rFonts w:ascii="Calibri Light" w:eastAsia="Calibri" w:hAnsi="Calibri Light" w:cs="Calibri Light"/>
          <w:rPrChange w:id="2149" w:author="EU" w:date="2019-01-20T14:06:00Z">
            <w:rPr>
              <w:rFonts w:ascii="Georgia" w:eastAsia="Calibri" w:hAnsi="Georgia" w:cs="Calibri"/>
            </w:rPr>
          </w:rPrChange>
        </w:rPr>
        <w:t>arki</w:t>
      </w:r>
      <w:r w:rsidRPr="00BE2272">
        <w:rPr>
          <w:rFonts w:ascii="Calibri Light" w:eastAsia="Calibri" w:hAnsi="Calibri Light" w:cs="Calibri Light"/>
          <w:spacing w:val="-1"/>
          <w:rPrChange w:id="2150" w:author="EU" w:date="2019-01-20T14:06:00Z">
            <w:rPr>
              <w:rFonts w:ascii="Georgia" w:eastAsia="Calibri" w:hAnsi="Georgia" w:cs="Calibri"/>
              <w:spacing w:val="-1"/>
            </w:rPr>
          </w:rPrChange>
        </w:rPr>
        <w:t>ng</w:t>
      </w:r>
      <w:r w:rsidRPr="00BE2272">
        <w:rPr>
          <w:rFonts w:ascii="Calibri Light" w:eastAsia="Calibri" w:hAnsi="Calibri Light" w:cs="Calibri Light"/>
          <w:rPrChange w:id="2151" w:author="EU" w:date="2019-01-20T14:06:00Z">
            <w:rPr>
              <w:rFonts w:ascii="Georgia" w:eastAsia="Calibri" w:hAnsi="Georgia" w:cs="Calibri"/>
            </w:rPr>
          </w:rPrChange>
        </w:rPr>
        <w:t>s</w:t>
      </w:r>
      <w:r w:rsidRPr="00BE2272">
        <w:rPr>
          <w:rFonts w:ascii="Calibri Light" w:eastAsia="Calibri" w:hAnsi="Calibri Light" w:cs="Calibri Light"/>
          <w:spacing w:val="-2"/>
          <w:rPrChange w:id="2152" w:author="EU" w:date="2019-01-20T14:06:00Z">
            <w:rPr>
              <w:rFonts w:ascii="Georgia" w:eastAsia="Calibri" w:hAnsi="Georgia" w:cs="Calibri"/>
              <w:spacing w:val="-2"/>
            </w:rPr>
          </w:rPrChange>
        </w:rPr>
        <w:t xml:space="preserve"> </w:t>
      </w:r>
      <w:r w:rsidRPr="00BE2272">
        <w:rPr>
          <w:rFonts w:ascii="Calibri Light" w:eastAsia="Calibri" w:hAnsi="Calibri Light" w:cs="Calibri Light"/>
          <w:spacing w:val="1"/>
          <w:rPrChange w:id="2153" w:author="EU" w:date="2019-01-20T14:06:00Z">
            <w:rPr>
              <w:rFonts w:ascii="Georgia" w:eastAsia="Calibri" w:hAnsi="Georgia" w:cs="Calibri"/>
              <w:spacing w:val="1"/>
            </w:rPr>
          </w:rPrChange>
        </w:rPr>
        <w:t>(</w:t>
      </w:r>
      <w:r w:rsidRPr="00BE2272">
        <w:rPr>
          <w:rFonts w:ascii="Calibri Light" w:eastAsia="Calibri" w:hAnsi="Calibri Light" w:cs="Calibri Light"/>
          <w:rPrChange w:id="2154" w:author="EU" w:date="2019-01-20T14:06:00Z">
            <w:rPr>
              <w:rFonts w:ascii="Georgia" w:eastAsia="Calibri" w:hAnsi="Georgia" w:cs="Calibri"/>
            </w:rPr>
          </w:rPrChange>
        </w:rPr>
        <w:t>e.</w:t>
      </w:r>
      <w:r w:rsidRPr="00BE2272">
        <w:rPr>
          <w:rFonts w:ascii="Calibri Light" w:eastAsia="Calibri" w:hAnsi="Calibri Light" w:cs="Calibri Light"/>
          <w:spacing w:val="-1"/>
          <w:rPrChange w:id="2155" w:author="EU" w:date="2019-01-20T14:06:00Z">
            <w:rPr>
              <w:rFonts w:ascii="Georgia" w:eastAsia="Calibri" w:hAnsi="Georgia" w:cs="Calibri"/>
              <w:spacing w:val="-1"/>
            </w:rPr>
          </w:rPrChange>
        </w:rPr>
        <w:t>g</w:t>
      </w:r>
      <w:r w:rsidRPr="00BE2272">
        <w:rPr>
          <w:rFonts w:ascii="Calibri Light" w:eastAsia="Calibri" w:hAnsi="Calibri Light" w:cs="Calibri Light"/>
          <w:rPrChange w:id="2156" w:author="EU" w:date="2019-01-20T14:06:00Z">
            <w:rPr>
              <w:rFonts w:ascii="Georgia" w:eastAsia="Calibri" w:hAnsi="Georgia" w:cs="Calibri"/>
            </w:rPr>
          </w:rPrChange>
        </w:rPr>
        <w:t xml:space="preserve">. </w:t>
      </w:r>
      <w:r w:rsidRPr="00BE2272">
        <w:rPr>
          <w:rFonts w:ascii="Calibri Light" w:eastAsia="Calibri" w:hAnsi="Calibri Light" w:cs="Calibri Light"/>
          <w:spacing w:val="-1"/>
          <w:rPrChange w:id="2157" w:author="EU" w:date="2019-01-20T14:06:00Z">
            <w:rPr>
              <w:rFonts w:ascii="Georgia" w:eastAsia="Calibri" w:hAnsi="Georgia" w:cs="Calibri"/>
              <w:spacing w:val="-1"/>
            </w:rPr>
          </w:rPrChange>
        </w:rPr>
        <w:t>n</w:t>
      </w:r>
      <w:r w:rsidRPr="00BE2272">
        <w:rPr>
          <w:rFonts w:ascii="Calibri Light" w:eastAsia="Calibri" w:hAnsi="Calibri Light" w:cs="Calibri Light"/>
          <w:spacing w:val="-3"/>
          <w:rPrChange w:id="2158" w:author="EU" w:date="2019-01-20T14:06:00Z">
            <w:rPr>
              <w:rFonts w:ascii="Georgia" w:eastAsia="Calibri" w:hAnsi="Georgia" w:cs="Calibri"/>
              <w:spacing w:val="-3"/>
            </w:rPr>
          </w:rPrChange>
        </w:rPr>
        <w:t>a</w:t>
      </w:r>
      <w:r w:rsidRPr="00BE2272">
        <w:rPr>
          <w:rFonts w:ascii="Calibri Light" w:eastAsia="Calibri" w:hAnsi="Calibri Light" w:cs="Calibri Light"/>
          <w:spacing w:val="1"/>
          <w:rPrChange w:id="2159" w:author="EU" w:date="2019-01-20T14:06:00Z">
            <w:rPr>
              <w:rFonts w:ascii="Georgia" w:eastAsia="Calibri" w:hAnsi="Georgia" w:cs="Calibri"/>
              <w:spacing w:val="1"/>
            </w:rPr>
          </w:rPrChange>
        </w:rPr>
        <w:t>m</w:t>
      </w:r>
      <w:r w:rsidRPr="00BE2272">
        <w:rPr>
          <w:rFonts w:ascii="Calibri Light" w:eastAsia="Calibri" w:hAnsi="Calibri Light" w:cs="Calibri Light"/>
          <w:spacing w:val="-2"/>
          <w:rPrChange w:id="2160" w:author="EU" w:date="2019-01-20T14:06:00Z">
            <w:rPr>
              <w:rFonts w:ascii="Georgia" w:eastAsia="Calibri" w:hAnsi="Georgia" w:cs="Calibri"/>
              <w:spacing w:val="-2"/>
            </w:rPr>
          </w:rPrChange>
        </w:rPr>
        <w:t>e</w:t>
      </w:r>
      <w:r w:rsidRPr="00BE2272">
        <w:rPr>
          <w:rFonts w:ascii="Calibri Light" w:eastAsia="Calibri" w:hAnsi="Calibri Light" w:cs="Calibri Light"/>
          <w:rPrChange w:id="2161" w:author="EU" w:date="2019-01-20T14:06:00Z">
            <w:rPr>
              <w:rFonts w:ascii="Georgia" w:eastAsia="Calibri" w:hAnsi="Georgia" w:cs="Calibri"/>
            </w:rPr>
          </w:rPrChange>
        </w:rPr>
        <w:t xml:space="preserve">, </w:t>
      </w:r>
      <w:r w:rsidRPr="00BE2272">
        <w:rPr>
          <w:rFonts w:ascii="Calibri Light" w:eastAsia="Calibri" w:hAnsi="Calibri Light" w:cs="Calibri Light"/>
          <w:spacing w:val="1"/>
          <w:rPrChange w:id="2162" w:author="EU" w:date="2019-01-20T14:06:00Z">
            <w:rPr>
              <w:rFonts w:ascii="Georgia" w:eastAsia="Calibri" w:hAnsi="Georgia" w:cs="Calibri"/>
              <w:spacing w:val="1"/>
            </w:rPr>
          </w:rPrChange>
        </w:rPr>
        <w:t>e</w:t>
      </w:r>
      <w:r w:rsidRPr="00BE2272">
        <w:rPr>
          <w:rFonts w:ascii="Calibri Light" w:eastAsia="Calibri" w:hAnsi="Calibri Light" w:cs="Calibri Light"/>
          <w:rPrChange w:id="2163" w:author="EU" w:date="2019-01-20T14:06:00Z">
            <w:rPr>
              <w:rFonts w:ascii="Georgia" w:eastAsia="Calibri" w:hAnsi="Georgia" w:cs="Calibri"/>
            </w:rPr>
          </w:rPrChange>
        </w:rPr>
        <w:t>x</w:t>
      </w:r>
      <w:r w:rsidRPr="00BE2272">
        <w:rPr>
          <w:rFonts w:ascii="Calibri Light" w:eastAsia="Calibri" w:hAnsi="Calibri Light" w:cs="Calibri Light"/>
          <w:spacing w:val="-2"/>
          <w:rPrChange w:id="2164" w:author="EU" w:date="2019-01-20T14:06:00Z">
            <w:rPr>
              <w:rFonts w:ascii="Georgia" w:eastAsia="Calibri" w:hAnsi="Georgia" w:cs="Calibri"/>
              <w:spacing w:val="-2"/>
            </w:rPr>
          </w:rPrChange>
        </w:rPr>
        <w:t>t</w:t>
      </w:r>
      <w:r w:rsidRPr="00BE2272">
        <w:rPr>
          <w:rFonts w:ascii="Calibri Light" w:eastAsia="Calibri" w:hAnsi="Calibri Light" w:cs="Calibri Light"/>
          <w:spacing w:val="3"/>
          <w:rPrChange w:id="2165" w:author="EU" w:date="2019-01-20T14:06:00Z">
            <w:rPr>
              <w:rFonts w:ascii="Georgia" w:eastAsia="Calibri" w:hAnsi="Georgia" w:cs="Calibri"/>
              <w:spacing w:val="3"/>
            </w:rPr>
          </w:rPrChange>
        </w:rPr>
        <w:t>e</w:t>
      </w:r>
      <w:r w:rsidRPr="00BE2272">
        <w:rPr>
          <w:rFonts w:ascii="Calibri Light" w:eastAsia="Calibri" w:hAnsi="Calibri Light" w:cs="Calibri Light"/>
          <w:rPrChange w:id="2166" w:author="EU" w:date="2019-01-20T14:06:00Z">
            <w:rPr>
              <w:rFonts w:ascii="Georgia" w:eastAsia="Calibri" w:hAnsi="Georgia" w:cs="Calibri"/>
            </w:rPr>
          </w:rPrChange>
        </w:rPr>
        <w:t>r</w:t>
      </w:r>
      <w:r w:rsidRPr="00BE2272">
        <w:rPr>
          <w:rFonts w:ascii="Calibri Light" w:eastAsia="Calibri" w:hAnsi="Calibri Light" w:cs="Calibri Light"/>
          <w:spacing w:val="-1"/>
          <w:rPrChange w:id="2167" w:author="EU" w:date="2019-01-20T14:06:00Z">
            <w:rPr>
              <w:rFonts w:ascii="Georgia" w:eastAsia="Calibri" w:hAnsi="Georgia" w:cs="Calibri"/>
              <w:spacing w:val="-1"/>
            </w:rPr>
          </w:rPrChange>
        </w:rPr>
        <w:t>n</w:t>
      </w:r>
      <w:r w:rsidRPr="00BE2272">
        <w:rPr>
          <w:rFonts w:ascii="Calibri Light" w:eastAsia="Calibri" w:hAnsi="Calibri Light" w:cs="Calibri Light"/>
          <w:rPrChange w:id="2168" w:author="EU" w:date="2019-01-20T14:06:00Z">
            <w:rPr>
              <w:rFonts w:ascii="Georgia" w:eastAsia="Calibri" w:hAnsi="Georgia" w:cs="Calibri"/>
            </w:rPr>
          </w:rPrChange>
        </w:rPr>
        <w:t>al regi</w:t>
      </w:r>
      <w:r w:rsidRPr="00BE2272">
        <w:rPr>
          <w:rFonts w:ascii="Calibri Light" w:eastAsia="Calibri" w:hAnsi="Calibri Light" w:cs="Calibri Light"/>
          <w:spacing w:val="-3"/>
          <w:rPrChange w:id="2169" w:author="EU" w:date="2019-01-20T14:06:00Z">
            <w:rPr>
              <w:rFonts w:ascii="Georgia" w:eastAsia="Calibri" w:hAnsi="Georgia" w:cs="Calibri"/>
              <w:spacing w:val="-3"/>
            </w:rPr>
          </w:rPrChange>
        </w:rPr>
        <w:t>s</w:t>
      </w:r>
      <w:r w:rsidRPr="00BE2272">
        <w:rPr>
          <w:rFonts w:ascii="Calibri Light" w:eastAsia="Calibri" w:hAnsi="Calibri Light" w:cs="Calibri Light"/>
          <w:rPrChange w:id="2170" w:author="EU" w:date="2019-01-20T14:06:00Z">
            <w:rPr>
              <w:rFonts w:ascii="Georgia" w:eastAsia="Calibri" w:hAnsi="Georgia" w:cs="Calibri"/>
            </w:rPr>
          </w:rPrChange>
        </w:rPr>
        <w:t>trat</w:t>
      </w:r>
      <w:r w:rsidRPr="00BE2272">
        <w:rPr>
          <w:rFonts w:ascii="Calibri Light" w:eastAsia="Calibri" w:hAnsi="Calibri Light" w:cs="Calibri Light"/>
          <w:spacing w:val="-2"/>
          <w:rPrChange w:id="2171" w:author="EU" w:date="2019-01-20T14:06:00Z">
            <w:rPr>
              <w:rFonts w:ascii="Georgia" w:eastAsia="Calibri" w:hAnsi="Georgia" w:cs="Calibri"/>
              <w:spacing w:val="-2"/>
            </w:rPr>
          </w:rPrChange>
        </w:rPr>
        <w:t>i</w:t>
      </w:r>
      <w:r w:rsidRPr="00BE2272">
        <w:rPr>
          <w:rFonts w:ascii="Calibri Light" w:eastAsia="Calibri" w:hAnsi="Calibri Light" w:cs="Calibri Light"/>
          <w:spacing w:val="1"/>
          <w:rPrChange w:id="2172" w:author="EU" w:date="2019-01-20T14:06:00Z">
            <w:rPr>
              <w:rFonts w:ascii="Georgia" w:eastAsia="Calibri" w:hAnsi="Georgia" w:cs="Calibri"/>
              <w:spacing w:val="1"/>
            </w:rPr>
          </w:rPrChange>
        </w:rPr>
        <w:t>o</w:t>
      </w:r>
      <w:r w:rsidRPr="00BE2272">
        <w:rPr>
          <w:rFonts w:ascii="Calibri Light" w:eastAsia="Calibri" w:hAnsi="Calibri Light" w:cs="Calibri Light"/>
          <w:rPrChange w:id="2173" w:author="EU" w:date="2019-01-20T14:06:00Z">
            <w:rPr>
              <w:rFonts w:ascii="Georgia" w:eastAsia="Calibri" w:hAnsi="Georgia" w:cs="Calibri"/>
            </w:rPr>
          </w:rPrChange>
        </w:rPr>
        <w:t>n</w:t>
      </w:r>
      <w:r w:rsidRPr="00BE2272">
        <w:rPr>
          <w:rFonts w:ascii="Calibri Light" w:eastAsia="Calibri" w:hAnsi="Calibri Light" w:cs="Calibri Light"/>
          <w:spacing w:val="-1"/>
          <w:rPrChange w:id="2174" w:author="EU" w:date="2019-01-20T14:06:00Z">
            <w:rPr>
              <w:rFonts w:ascii="Georgia" w:eastAsia="Calibri" w:hAnsi="Georgia" w:cs="Calibri"/>
              <w:spacing w:val="-1"/>
            </w:rPr>
          </w:rPrChange>
        </w:rPr>
        <w:t xml:space="preserve"> </w:t>
      </w:r>
      <w:r w:rsidRPr="00BE2272">
        <w:rPr>
          <w:rFonts w:ascii="Calibri Light" w:eastAsia="Calibri" w:hAnsi="Calibri Light" w:cs="Calibri Light"/>
          <w:rPrChange w:id="2175" w:author="EU" w:date="2019-01-20T14:06:00Z">
            <w:rPr>
              <w:rFonts w:ascii="Georgia" w:eastAsia="Calibri" w:hAnsi="Georgia" w:cs="Calibri"/>
            </w:rPr>
          </w:rPrChange>
        </w:rPr>
        <w:t>n</w:t>
      </w:r>
      <w:r w:rsidRPr="00BE2272">
        <w:rPr>
          <w:rFonts w:ascii="Calibri Light" w:eastAsia="Calibri" w:hAnsi="Calibri Light" w:cs="Calibri Light"/>
          <w:spacing w:val="-1"/>
          <w:rPrChange w:id="2176" w:author="EU" w:date="2019-01-20T14:06:00Z">
            <w:rPr>
              <w:rFonts w:ascii="Georgia" w:eastAsia="Calibri" w:hAnsi="Georgia" w:cs="Calibri"/>
              <w:spacing w:val="-1"/>
            </w:rPr>
          </w:rPrChange>
        </w:rPr>
        <w:t>umb</w:t>
      </w:r>
      <w:r w:rsidRPr="00BE2272">
        <w:rPr>
          <w:rFonts w:ascii="Calibri Light" w:eastAsia="Calibri" w:hAnsi="Calibri Light" w:cs="Calibri Light"/>
          <w:rPrChange w:id="2177" w:author="EU" w:date="2019-01-20T14:06:00Z">
            <w:rPr>
              <w:rFonts w:ascii="Georgia" w:eastAsia="Calibri" w:hAnsi="Georgia" w:cs="Calibri"/>
            </w:rPr>
          </w:rPrChange>
        </w:rPr>
        <w:t>er,</w:t>
      </w:r>
      <w:r w:rsidRPr="00BE2272">
        <w:rPr>
          <w:rFonts w:ascii="Calibri Light" w:eastAsia="Calibri" w:hAnsi="Calibri Light" w:cs="Calibri Light"/>
          <w:spacing w:val="1"/>
          <w:rPrChange w:id="2178" w:author="EU" w:date="2019-01-20T14:06:00Z">
            <w:rPr>
              <w:rFonts w:ascii="Georgia" w:eastAsia="Calibri" w:hAnsi="Georgia" w:cs="Calibri"/>
              <w:spacing w:val="1"/>
            </w:rPr>
          </w:rPrChange>
        </w:rPr>
        <w:t xml:space="preserve"> </w:t>
      </w:r>
      <w:r w:rsidRPr="00BE2272">
        <w:rPr>
          <w:rFonts w:ascii="Calibri Light" w:eastAsia="Calibri" w:hAnsi="Calibri Light" w:cs="Calibri Light"/>
          <w:rPrChange w:id="2179" w:author="EU" w:date="2019-01-20T14:06:00Z">
            <w:rPr>
              <w:rFonts w:ascii="Georgia" w:eastAsia="Calibri" w:hAnsi="Georgia" w:cs="Calibri"/>
            </w:rPr>
          </w:rPrChange>
        </w:rPr>
        <w:t>I</w:t>
      </w:r>
      <w:r w:rsidRPr="00BE2272">
        <w:rPr>
          <w:rFonts w:ascii="Calibri Light" w:eastAsia="Calibri" w:hAnsi="Calibri Light" w:cs="Calibri Light"/>
          <w:spacing w:val="-1"/>
          <w:rPrChange w:id="2180" w:author="EU" w:date="2019-01-20T14:06:00Z">
            <w:rPr>
              <w:rFonts w:ascii="Georgia" w:eastAsia="Calibri" w:hAnsi="Georgia" w:cs="Calibri"/>
              <w:spacing w:val="-1"/>
            </w:rPr>
          </w:rPrChange>
        </w:rPr>
        <w:t>n</w:t>
      </w:r>
      <w:r w:rsidRPr="00BE2272">
        <w:rPr>
          <w:rFonts w:ascii="Calibri Light" w:eastAsia="Calibri" w:hAnsi="Calibri Light" w:cs="Calibri Light"/>
          <w:rPrChange w:id="2181" w:author="EU" w:date="2019-01-20T14:06:00Z">
            <w:rPr>
              <w:rFonts w:ascii="Georgia" w:eastAsia="Calibri" w:hAnsi="Georgia" w:cs="Calibri"/>
            </w:rPr>
          </w:rPrChange>
        </w:rPr>
        <w:t>t</w:t>
      </w:r>
      <w:r w:rsidRPr="00BE2272">
        <w:rPr>
          <w:rFonts w:ascii="Calibri Light" w:eastAsia="Calibri" w:hAnsi="Calibri Light" w:cs="Calibri Light"/>
          <w:spacing w:val="1"/>
          <w:rPrChange w:id="2182" w:author="EU" w:date="2019-01-20T14:06:00Z">
            <w:rPr>
              <w:rFonts w:ascii="Georgia" w:eastAsia="Calibri" w:hAnsi="Georgia" w:cs="Calibri"/>
              <w:spacing w:val="1"/>
            </w:rPr>
          </w:rPrChange>
        </w:rPr>
        <w:t>e</w:t>
      </w:r>
      <w:r w:rsidRPr="00BE2272">
        <w:rPr>
          <w:rFonts w:ascii="Calibri Light" w:eastAsia="Calibri" w:hAnsi="Calibri Light" w:cs="Calibri Light"/>
          <w:rPrChange w:id="2183" w:author="EU" w:date="2019-01-20T14:06:00Z">
            <w:rPr>
              <w:rFonts w:ascii="Georgia" w:eastAsia="Calibri" w:hAnsi="Georgia" w:cs="Calibri"/>
            </w:rPr>
          </w:rPrChange>
        </w:rPr>
        <w:t>r</w:t>
      </w:r>
      <w:r w:rsidRPr="00BE2272">
        <w:rPr>
          <w:rFonts w:ascii="Calibri Light" w:eastAsia="Calibri" w:hAnsi="Calibri Light" w:cs="Calibri Light"/>
          <w:spacing w:val="-1"/>
          <w:rPrChange w:id="2184" w:author="EU" w:date="2019-01-20T14:06:00Z">
            <w:rPr>
              <w:rFonts w:ascii="Georgia" w:eastAsia="Calibri" w:hAnsi="Georgia" w:cs="Calibri"/>
              <w:spacing w:val="-1"/>
            </w:rPr>
          </w:rPrChange>
        </w:rPr>
        <w:t>n</w:t>
      </w:r>
      <w:r w:rsidRPr="00BE2272">
        <w:rPr>
          <w:rFonts w:ascii="Calibri Light" w:eastAsia="Calibri" w:hAnsi="Calibri Light" w:cs="Calibri Light"/>
          <w:rPrChange w:id="2185" w:author="EU" w:date="2019-01-20T14:06:00Z">
            <w:rPr>
              <w:rFonts w:ascii="Georgia" w:eastAsia="Calibri" w:hAnsi="Georgia" w:cs="Calibri"/>
            </w:rPr>
          </w:rPrChange>
        </w:rPr>
        <w:t>at</w:t>
      </w:r>
      <w:r w:rsidRPr="00BE2272">
        <w:rPr>
          <w:rFonts w:ascii="Calibri Light" w:eastAsia="Calibri" w:hAnsi="Calibri Light" w:cs="Calibri Light"/>
          <w:spacing w:val="-2"/>
          <w:rPrChange w:id="2186" w:author="EU" w:date="2019-01-20T14:06:00Z">
            <w:rPr>
              <w:rFonts w:ascii="Georgia" w:eastAsia="Calibri" w:hAnsi="Georgia" w:cs="Calibri"/>
              <w:spacing w:val="-2"/>
            </w:rPr>
          </w:rPrChange>
        </w:rPr>
        <w:t>i</w:t>
      </w:r>
      <w:r w:rsidRPr="00BE2272">
        <w:rPr>
          <w:rFonts w:ascii="Calibri Light" w:eastAsia="Calibri" w:hAnsi="Calibri Light" w:cs="Calibri Light"/>
          <w:spacing w:val="1"/>
          <w:rPrChange w:id="2187" w:author="EU" w:date="2019-01-20T14:06:00Z">
            <w:rPr>
              <w:rFonts w:ascii="Georgia" w:eastAsia="Calibri" w:hAnsi="Georgia" w:cs="Calibri"/>
              <w:spacing w:val="1"/>
            </w:rPr>
          </w:rPrChange>
        </w:rPr>
        <w:t>o</w:t>
      </w:r>
      <w:r w:rsidRPr="00BE2272">
        <w:rPr>
          <w:rFonts w:ascii="Calibri Light" w:eastAsia="Calibri" w:hAnsi="Calibri Light" w:cs="Calibri Light"/>
          <w:spacing w:val="-1"/>
          <w:rPrChange w:id="2188" w:author="EU" w:date="2019-01-20T14:06:00Z">
            <w:rPr>
              <w:rFonts w:ascii="Georgia" w:eastAsia="Calibri" w:hAnsi="Georgia" w:cs="Calibri"/>
              <w:spacing w:val="-1"/>
            </w:rPr>
          </w:rPrChange>
        </w:rPr>
        <w:t>n</w:t>
      </w:r>
      <w:r w:rsidRPr="00BE2272">
        <w:rPr>
          <w:rFonts w:ascii="Calibri Light" w:eastAsia="Calibri" w:hAnsi="Calibri Light" w:cs="Calibri Light"/>
          <w:rPrChange w:id="2189" w:author="EU" w:date="2019-01-20T14:06:00Z">
            <w:rPr>
              <w:rFonts w:ascii="Georgia" w:eastAsia="Calibri" w:hAnsi="Georgia" w:cs="Calibri"/>
            </w:rPr>
          </w:rPrChange>
        </w:rPr>
        <w:t xml:space="preserve">al </w:t>
      </w:r>
      <w:r w:rsidRPr="00BE2272">
        <w:rPr>
          <w:rFonts w:ascii="Calibri Light" w:eastAsia="Calibri" w:hAnsi="Calibri Light" w:cs="Calibri Light"/>
          <w:spacing w:val="1"/>
          <w:rPrChange w:id="2190" w:author="EU" w:date="2019-01-20T14:06:00Z">
            <w:rPr>
              <w:rFonts w:ascii="Georgia" w:eastAsia="Calibri" w:hAnsi="Georgia" w:cs="Calibri"/>
              <w:spacing w:val="1"/>
            </w:rPr>
          </w:rPrChange>
        </w:rPr>
        <w:t>M</w:t>
      </w:r>
      <w:r w:rsidRPr="00BE2272">
        <w:rPr>
          <w:rFonts w:ascii="Calibri Light" w:eastAsia="Calibri" w:hAnsi="Calibri Light" w:cs="Calibri Light"/>
          <w:rPrChange w:id="2191" w:author="EU" w:date="2019-01-20T14:06:00Z">
            <w:rPr>
              <w:rFonts w:ascii="Georgia" w:eastAsia="Calibri" w:hAnsi="Georgia" w:cs="Calibri"/>
            </w:rPr>
          </w:rPrChange>
        </w:rPr>
        <w:t>ar</w:t>
      </w:r>
      <w:r w:rsidRPr="00BE2272">
        <w:rPr>
          <w:rFonts w:ascii="Calibri Light" w:eastAsia="Calibri" w:hAnsi="Calibri Light" w:cs="Calibri Light"/>
          <w:spacing w:val="-1"/>
          <w:rPrChange w:id="2192" w:author="EU" w:date="2019-01-20T14:06:00Z">
            <w:rPr>
              <w:rFonts w:ascii="Georgia" w:eastAsia="Calibri" w:hAnsi="Georgia" w:cs="Calibri"/>
              <w:spacing w:val="-1"/>
            </w:rPr>
          </w:rPrChange>
        </w:rPr>
        <w:t>i</w:t>
      </w:r>
      <w:r w:rsidRPr="00BE2272">
        <w:rPr>
          <w:rFonts w:ascii="Calibri Light" w:eastAsia="Calibri" w:hAnsi="Calibri Light" w:cs="Calibri Light"/>
          <w:rPrChange w:id="2193" w:author="EU" w:date="2019-01-20T14:06:00Z">
            <w:rPr>
              <w:rFonts w:ascii="Georgia" w:eastAsia="Calibri" w:hAnsi="Georgia" w:cs="Calibri"/>
            </w:rPr>
          </w:rPrChange>
        </w:rPr>
        <w:t>t</w:t>
      </w:r>
      <w:r w:rsidRPr="00BE2272">
        <w:rPr>
          <w:rFonts w:ascii="Calibri Light" w:eastAsia="Calibri" w:hAnsi="Calibri Light" w:cs="Calibri Light"/>
          <w:spacing w:val="-2"/>
          <w:rPrChange w:id="2194" w:author="EU" w:date="2019-01-20T14:06:00Z">
            <w:rPr>
              <w:rFonts w:ascii="Georgia" w:eastAsia="Calibri" w:hAnsi="Georgia" w:cs="Calibri"/>
              <w:spacing w:val="-2"/>
            </w:rPr>
          </w:rPrChange>
        </w:rPr>
        <w:t>i</w:t>
      </w:r>
      <w:r w:rsidRPr="00BE2272">
        <w:rPr>
          <w:rFonts w:ascii="Calibri Light" w:eastAsia="Calibri" w:hAnsi="Calibri Light" w:cs="Calibri Light"/>
          <w:spacing w:val="1"/>
          <w:rPrChange w:id="2195" w:author="EU" w:date="2019-01-20T14:06:00Z">
            <w:rPr>
              <w:rFonts w:ascii="Georgia" w:eastAsia="Calibri" w:hAnsi="Georgia" w:cs="Calibri"/>
              <w:spacing w:val="1"/>
            </w:rPr>
          </w:rPrChange>
        </w:rPr>
        <w:t>m</w:t>
      </w:r>
      <w:r w:rsidRPr="00BE2272">
        <w:rPr>
          <w:rFonts w:ascii="Calibri Light" w:eastAsia="Calibri" w:hAnsi="Calibri Light" w:cs="Calibri Light"/>
          <w:rPrChange w:id="2196" w:author="EU" w:date="2019-01-20T14:06:00Z">
            <w:rPr>
              <w:rFonts w:ascii="Georgia" w:eastAsia="Calibri" w:hAnsi="Georgia" w:cs="Calibri"/>
            </w:rPr>
          </w:rPrChange>
        </w:rPr>
        <w:t>e</w:t>
      </w:r>
      <w:r w:rsidRPr="00BE2272">
        <w:rPr>
          <w:rFonts w:ascii="Calibri Light" w:eastAsia="Calibri" w:hAnsi="Calibri Light" w:cs="Calibri Light"/>
          <w:spacing w:val="-1"/>
          <w:rPrChange w:id="2197" w:author="EU" w:date="2019-01-20T14:06:00Z">
            <w:rPr>
              <w:rFonts w:ascii="Georgia" w:eastAsia="Calibri" w:hAnsi="Georgia" w:cs="Calibri"/>
              <w:spacing w:val="-1"/>
            </w:rPr>
          </w:rPrChange>
        </w:rPr>
        <w:t xml:space="preserve"> </w:t>
      </w:r>
      <w:r w:rsidRPr="00BE2272">
        <w:rPr>
          <w:rFonts w:ascii="Calibri Light" w:eastAsia="Calibri" w:hAnsi="Calibri Light" w:cs="Calibri Light"/>
          <w:rPrChange w:id="2198" w:author="EU" w:date="2019-01-20T14:06:00Z">
            <w:rPr>
              <w:rFonts w:ascii="Georgia" w:eastAsia="Calibri" w:hAnsi="Georgia" w:cs="Calibri"/>
            </w:rPr>
          </w:rPrChange>
        </w:rPr>
        <w:t>Or</w:t>
      </w:r>
      <w:r w:rsidRPr="00BE2272">
        <w:rPr>
          <w:rFonts w:ascii="Calibri Light" w:eastAsia="Calibri" w:hAnsi="Calibri Light" w:cs="Calibri Light"/>
          <w:spacing w:val="-1"/>
          <w:rPrChange w:id="2199" w:author="EU" w:date="2019-01-20T14:06:00Z">
            <w:rPr>
              <w:rFonts w:ascii="Georgia" w:eastAsia="Calibri" w:hAnsi="Georgia" w:cs="Calibri"/>
              <w:spacing w:val="-1"/>
            </w:rPr>
          </w:rPrChange>
        </w:rPr>
        <w:t>g</w:t>
      </w:r>
      <w:r w:rsidRPr="00BE2272">
        <w:rPr>
          <w:rFonts w:ascii="Calibri Light" w:eastAsia="Calibri" w:hAnsi="Calibri Light" w:cs="Calibri Light"/>
          <w:rPrChange w:id="2200" w:author="EU" w:date="2019-01-20T14:06:00Z">
            <w:rPr>
              <w:rFonts w:ascii="Georgia" w:eastAsia="Calibri" w:hAnsi="Georgia" w:cs="Calibri"/>
            </w:rPr>
          </w:rPrChange>
        </w:rPr>
        <w:t>a</w:t>
      </w:r>
      <w:r w:rsidRPr="00BE2272">
        <w:rPr>
          <w:rFonts w:ascii="Calibri Light" w:eastAsia="Calibri" w:hAnsi="Calibri Light" w:cs="Calibri Light"/>
          <w:spacing w:val="-1"/>
          <w:rPrChange w:id="2201" w:author="EU" w:date="2019-01-20T14:06:00Z">
            <w:rPr>
              <w:rFonts w:ascii="Georgia" w:eastAsia="Calibri" w:hAnsi="Georgia" w:cs="Calibri"/>
              <w:spacing w:val="-1"/>
            </w:rPr>
          </w:rPrChange>
        </w:rPr>
        <w:t>n</w:t>
      </w:r>
      <w:r w:rsidRPr="00BE2272">
        <w:rPr>
          <w:rFonts w:ascii="Calibri Light" w:eastAsia="Calibri" w:hAnsi="Calibri Light" w:cs="Calibri Light"/>
          <w:rPrChange w:id="2202" w:author="EU" w:date="2019-01-20T14:06:00Z">
            <w:rPr>
              <w:rFonts w:ascii="Georgia" w:eastAsia="Calibri" w:hAnsi="Georgia" w:cs="Calibri"/>
            </w:rPr>
          </w:rPrChange>
        </w:rPr>
        <w:t>i</w:t>
      </w:r>
      <w:r w:rsidRPr="00BE2272">
        <w:rPr>
          <w:rFonts w:ascii="Calibri Light" w:eastAsia="Calibri" w:hAnsi="Calibri Light" w:cs="Calibri Light"/>
          <w:spacing w:val="-1"/>
          <w:rPrChange w:id="2203" w:author="EU" w:date="2019-01-20T14:06:00Z">
            <w:rPr>
              <w:rFonts w:ascii="Georgia" w:eastAsia="Calibri" w:hAnsi="Georgia" w:cs="Calibri"/>
              <w:spacing w:val="-1"/>
            </w:rPr>
          </w:rPrChange>
        </w:rPr>
        <w:t>z</w:t>
      </w:r>
      <w:r w:rsidRPr="00BE2272">
        <w:rPr>
          <w:rFonts w:ascii="Calibri Light" w:eastAsia="Calibri" w:hAnsi="Calibri Light" w:cs="Calibri Light"/>
          <w:rPrChange w:id="2204" w:author="EU" w:date="2019-01-20T14:06:00Z">
            <w:rPr>
              <w:rFonts w:ascii="Georgia" w:eastAsia="Calibri" w:hAnsi="Georgia" w:cs="Calibri"/>
            </w:rPr>
          </w:rPrChange>
        </w:rPr>
        <w:t>ati</w:t>
      </w:r>
      <w:r w:rsidRPr="00BE2272">
        <w:rPr>
          <w:rFonts w:ascii="Calibri Light" w:eastAsia="Calibri" w:hAnsi="Calibri Light" w:cs="Calibri Light"/>
          <w:spacing w:val="1"/>
          <w:rPrChange w:id="2205" w:author="EU" w:date="2019-01-20T14:06:00Z">
            <w:rPr>
              <w:rFonts w:ascii="Georgia" w:eastAsia="Calibri" w:hAnsi="Georgia" w:cs="Calibri"/>
              <w:spacing w:val="1"/>
            </w:rPr>
          </w:rPrChange>
        </w:rPr>
        <w:t>o</w:t>
      </w:r>
      <w:r w:rsidRPr="00BE2272">
        <w:rPr>
          <w:rFonts w:ascii="Calibri Light" w:eastAsia="Calibri" w:hAnsi="Calibri Light" w:cs="Calibri Light"/>
          <w:rPrChange w:id="2206" w:author="EU" w:date="2019-01-20T14:06:00Z">
            <w:rPr>
              <w:rFonts w:ascii="Georgia" w:eastAsia="Calibri" w:hAnsi="Georgia" w:cs="Calibri"/>
            </w:rPr>
          </w:rPrChange>
        </w:rPr>
        <w:t>n</w:t>
      </w:r>
      <w:r w:rsidRPr="00BE2272">
        <w:rPr>
          <w:rFonts w:ascii="Calibri Light" w:eastAsia="Calibri" w:hAnsi="Calibri Light" w:cs="Calibri Light"/>
          <w:spacing w:val="-3"/>
          <w:rPrChange w:id="2207" w:author="EU" w:date="2019-01-20T14:06:00Z">
            <w:rPr>
              <w:rFonts w:ascii="Georgia" w:eastAsia="Calibri" w:hAnsi="Georgia" w:cs="Calibri"/>
              <w:spacing w:val="-3"/>
            </w:rPr>
          </w:rPrChange>
        </w:rPr>
        <w:t xml:space="preserve"> </w:t>
      </w:r>
      <w:r w:rsidRPr="00BE2272">
        <w:rPr>
          <w:rFonts w:ascii="Calibri Light" w:eastAsia="Calibri" w:hAnsi="Calibri Light" w:cs="Calibri Light"/>
          <w:rPrChange w:id="2208" w:author="EU" w:date="2019-01-20T14:06:00Z">
            <w:rPr>
              <w:rFonts w:ascii="Georgia" w:eastAsia="Calibri" w:hAnsi="Georgia" w:cs="Calibri"/>
            </w:rPr>
          </w:rPrChange>
        </w:rPr>
        <w:t>(I</w:t>
      </w:r>
      <w:r w:rsidRPr="00BE2272">
        <w:rPr>
          <w:rFonts w:ascii="Calibri Light" w:eastAsia="Calibri" w:hAnsi="Calibri Light" w:cs="Calibri Light"/>
          <w:spacing w:val="-2"/>
          <w:rPrChange w:id="2209" w:author="EU" w:date="2019-01-20T14:06:00Z">
            <w:rPr>
              <w:rFonts w:ascii="Georgia" w:eastAsia="Calibri" w:hAnsi="Georgia" w:cs="Calibri"/>
              <w:spacing w:val="-2"/>
            </w:rPr>
          </w:rPrChange>
        </w:rPr>
        <w:t>M</w:t>
      </w:r>
      <w:r w:rsidRPr="00BE2272">
        <w:rPr>
          <w:rFonts w:ascii="Calibri Light" w:eastAsia="Calibri" w:hAnsi="Calibri Light" w:cs="Calibri Light"/>
          <w:rPrChange w:id="2210" w:author="EU" w:date="2019-01-20T14:06:00Z">
            <w:rPr>
              <w:rFonts w:ascii="Georgia" w:eastAsia="Calibri" w:hAnsi="Georgia" w:cs="Calibri"/>
            </w:rPr>
          </w:rPrChange>
        </w:rPr>
        <w:t>O)</w:t>
      </w:r>
      <w:r w:rsidRPr="00BE2272">
        <w:rPr>
          <w:rFonts w:ascii="Calibri Light" w:eastAsia="Calibri" w:hAnsi="Calibri Light" w:cs="Calibri Light"/>
          <w:spacing w:val="1"/>
          <w:rPrChange w:id="2211" w:author="EU" w:date="2019-01-20T14:06:00Z">
            <w:rPr>
              <w:rFonts w:ascii="Georgia" w:eastAsia="Calibri" w:hAnsi="Georgia" w:cs="Calibri"/>
              <w:spacing w:val="1"/>
            </w:rPr>
          </w:rPrChange>
        </w:rPr>
        <w:t xml:space="preserve"> </w:t>
      </w:r>
      <w:r w:rsidRPr="00BE2272">
        <w:rPr>
          <w:rFonts w:ascii="Calibri Light" w:eastAsia="Calibri" w:hAnsi="Calibri Light" w:cs="Calibri Light"/>
          <w:rPrChange w:id="2212" w:author="EU" w:date="2019-01-20T14:06:00Z">
            <w:rPr>
              <w:rFonts w:ascii="Georgia" w:eastAsia="Calibri" w:hAnsi="Georgia" w:cs="Calibri"/>
            </w:rPr>
          </w:rPrChange>
        </w:rPr>
        <w:t>sh</w:t>
      </w:r>
      <w:r w:rsidRPr="00BE2272">
        <w:rPr>
          <w:rFonts w:ascii="Calibri Light" w:eastAsia="Calibri" w:hAnsi="Calibri Light" w:cs="Calibri Light"/>
          <w:spacing w:val="-1"/>
          <w:rPrChange w:id="2213" w:author="EU" w:date="2019-01-20T14:06:00Z">
            <w:rPr>
              <w:rFonts w:ascii="Georgia" w:eastAsia="Calibri" w:hAnsi="Georgia" w:cs="Calibri"/>
              <w:spacing w:val="-1"/>
            </w:rPr>
          </w:rPrChange>
        </w:rPr>
        <w:t>i</w:t>
      </w:r>
      <w:r w:rsidRPr="00BE2272">
        <w:rPr>
          <w:rFonts w:ascii="Calibri Light" w:eastAsia="Calibri" w:hAnsi="Calibri Light" w:cs="Calibri Light"/>
          <w:rPrChange w:id="2214" w:author="EU" w:date="2019-01-20T14:06:00Z">
            <w:rPr>
              <w:rFonts w:ascii="Georgia" w:eastAsia="Calibri" w:hAnsi="Georgia" w:cs="Calibri"/>
            </w:rPr>
          </w:rPrChange>
        </w:rPr>
        <w:t>p</w:t>
      </w:r>
      <w:r w:rsidRPr="00BE2272">
        <w:rPr>
          <w:rFonts w:ascii="Calibri Light" w:eastAsia="Calibri" w:hAnsi="Calibri Light" w:cs="Calibri Light"/>
          <w:spacing w:val="-1"/>
          <w:rPrChange w:id="2215" w:author="EU" w:date="2019-01-20T14:06:00Z">
            <w:rPr>
              <w:rFonts w:ascii="Georgia" w:eastAsia="Calibri" w:hAnsi="Georgia" w:cs="Calibri"/>
              <w:spacing w:val="-1"/>
            </w:rPr>
          </w:rPrChange>
        </w:rPr>
        <w:t xml:space="preserve"> </w:t>
      </w:r>
      <w:r w:rsidRPr="00BE2272">
        <w:rPr>
          <w:rFonts w:ascii="Calibri Light" w:eastAsia="Calibri" w:hAnsi="Calibri Light" w:cs="Calibri Light"/>
          <w:rPrChange w:id="2216" w:author="EU" w:date="2019-01-20T14:06:00Z">
            <w:rPr>
              <w:rFonts w:ascii="Georgia" w:eastAsia="Calibri" w:hAnsi="Georgia" w:cs="Calibri"/>
            </w:rPr>
          </w:rPrChange>
        </w:rPr>
        <w:t>ide</w:t>
      </w:r>
      <w:r w:rsidRPr="00BE2272">
        <w:rPr>
          <w:rFonts w:ascii="Calibri Light" w:eastAsia="Calibri" w:hAnsi="Calibri Light" w:cs="Calibri Light"/>
          <w:spacing w:val="-1"/>
          <w:rPrChange w:id="2217" w:author="EU" w:date="2019-01-20T14:06:00Z">
            <w:rPr>
              <w:rFonts w:ascii="Georgia" w:eastAsia="Calibri" w:hAnsi="Georgia" w:cs="Calibri"/>
              <w:spacing w:val="-1"/>
            </w:rPr>
          </w:rPrChange>
        </w:rPr>
        <w:t>n</w:t>
      </w:r>
      <w:r w:rsidRPr="00BE2272">
        <w:rPr>
          <w:rFonts w:ascii="Calibri Light" w:eastAsia="Calibri" w:hAnsi="Calibri Light" w:cs="Calibri Light"/>
          <w:rPrChange w:id="2218" w:author="EU" w:date="2019-01-20T14:06:00Z">
            <w:rPr>
              <w:rFonts w:ascii="Georgia" w:eastAsia="Calibri" w:hAnsi="Georgia" w:cs="Calibri"/>
            </w:rPr>
          </w:rPrChange>
        </w:rPr>
        <w:t>tific</w:t>
      </w:r>
      <w:r w:rsidRPr="00BE2272">
        <w:rPr>
          <w:rFonts w:ascii="Calibri Light" w:eastAsia="Calibri" w:hAnsi="Calibri Light" w:cs="Calibri Light"/>
          <w:spacing w:val="-3"/>
          <w:rPrChange w:id="2219" w:author="EU" w:date="2019-01-20T14:06:00Z">
            <w:rPr>
              <w:rFonts w:ascii="Georgia" w:eastAsia="Calibri" w:hAnsi="Georgia" w:cs="Calibri"/>
              <w:spacing w:val="-3"/>
            </w:rPr>
          </w:rPrChange>
        </w:rPr>
        <w:t>a</w:t>
      </w:r>
      <w:r w:rsidRPr="00BE2272">
        <w:rPr>
          <w:rFonts w:ascii="Calibri Light" w:eastAsia="Calibri" w:hAnsi="Calibri Light" w:cs="Calibri Light"/>
          <w:rPrChange w:id="2220" w:author="EU" w:date="2019-01-20T14:06:00Z">
            <w:rPr>
              <w:rFonts w:ascii="Georgia" w:eastAsia="Calibri" w:hAnsi="Georgia" w:cs="Calibri"/>
            </w:rPr>
          </w:rPrChange>
        </w:rPr>
        <w:t>ti</w:t>
      </w:r>
      <w:r w:rsidRPr="00BE2272">
        <w:rPr>
          <w:rFonts w:ascii="Calibri Light" w:eastAsia="Calibri" w:hAnsi="Calibri Light" w:cs="Calibri Light"/>
          <w:spacing w:val="1"/>
          <w:rPrChange w:id="2221" w:author="EU" w:date="2019-01-20T14:06:00Z">
            <w:rPr>
              <w:rFonts w:ascii="Georgia" w:eastAsia="Calibri" w:hAnsi="Georgia" w:cs="Calibri"/>
              <w:spacing w:val="1"/>
            </w:rPr>
          </w:rPrChange>
        </w:rPr>
        <w:t>o</w:t>
      </w:r>
      <w:r w:rsidRPr="00BE2272">
        <w:rPr>
          <w:rFonts w:ascii="Calibri Light" w:eastAsia="Calibri" w:hAnsi="Calibri Light" w:cs="Calibri Light"/>
          <w:rPrChange w:id="2222" w:author="EU" w:date="2019-01-20T14:06:00Z">
            <w:rPr>
              <w:rFonts w:ascii="Georgia" w:eastAsia="Calibri" w:hAnsi="Georgia" w:cs="Calibri"/>
            </w:rPr>
          </w:rPrChange>
        </w:rPr>
        <w:t>n</w:t>
      </w:r>
      <w:r w:rsidRPr="00BE2272">
        <w:rPr>
          <w:rFonts w:ascii="Calibri Light" w:eastAsia="Calibri" w:hAnsi="Calibri Light" w:cs="Calibri Light"/>
          <w:spacing w:val="-1"/>
          <w:rPrChange w:id="2223" w:author="EU" w:date="2019-01-20T14:06:00Z">
            <w:rPr>
              <w:rFonts w:ascii="Georgia" w:eastAsia="Calibri" w:hAnsi="Georgia" w:cs="Calibri"/>
              <w:spacing w:val="-1"/>
            </w:rPr>
          </w:rPrChange>
        </w:rPr>
        <w:t xml:space="preserve"> </w:t>
      </w:r>
      <w:r w:rsidRPr="00BE2272">
        <w:rPr>
          <w:rFonts w:ascii="Calibri Light" w:eastAsia="Calibri" w:hAnsi="Calibri Light" w:cs="Calibri Light"/>
          <w:rPrChange w:id="2224" w:author="EU" w:date="2019-01-20T14:06:00Z">
            <w:rPr>
              <w:rFonts w:ascii="Georgia" w:eastAsia="Calibri" w:hAnsi="Georgia" w:cs="Calibri"/>
            </w:rPr>
          </w:rPrChange>
        </w:rPr>
        <w:t>n</w:t>
      </w:r>
      <w:r w:rsidRPr="00BE2272">
        <w:rPr>
          <w:rFonts w:ascii="Calibri Light" w:eastAsia="Calibri" w:hAnsi="Calibri Light" w:cs="Calibri Light"/>
          <w:spacing w:val="-3"/>
          <w:rPrChange w:id="2225" w:author="EU" w:date="2019-01-20T14:06:00Z">
            <w:rPr>
              <w:rFonts w:ascii="Georgia" w:eastAsia="Calibri" w:hAnsi="Georgia" w:cs="Calibri"/>
              <w:spacing w:val="-3"/>
            </w:rPr>
          </w:rPrChange>
        </w:rPr>
        <w:t>u</w:t>
      </w:r>
      <w:r w:rsidRPr="00BE2272">
        <w:rPr>
          <w:rFonts w:ascii="Calibri Light" w:eastAsia="Calibri" w:hAnsi="Calibri Light" w:cs="Calibri Light"/>
          <w:spacing w:val="1"/>
          <w:rPrChange w:id="2226" w:author="EU" w:date="2019-01-20T14:06:00Z">
            <w:rPr>
              <w:rFonts w:ascii="Georgia" w:eastAsia="Calibri" w:hAnsi="Georgia" w:cs="Calibri"/>
              <w:spacing w:val="1"/>
            </w:rPr>
          </w:rPrChange>
        </w:rPr>
        <w:t>m</w:t>
      </w:r>
      <w:r w:rsidRPr="00BE2272">
        <w:rPr>
          <w:rFonts w:ascii="Calibri Light" w:eastAsia="Calibri" w:hAnsi="Calibri Light" w:cs="Calibri Light"/>
          <w:spacing w:val="-3"/>
          <w:rPrChange w:id="2227" w:author="EU" w:date="2019-01-20T14:06:00Z">
            <w:rPr>
              <w:rFonts w:ascii="Georgia" w:eastAsia="Calibri" w:hAnsi="Georgia" w:cs="Calibri"/>
              <w:spacing w:val="-3"/>
            </w:rPr>
          </w:rPrChange>
        </w:rPr>
        <w:t>b</w:t>
      </w:r>
      <w:r w:rsidRPr="00BE2272">
        <w:rPr>
          <w:rFonts w:ascii="Calibri Light" w:eastAsia="Calibri" w:hAnsi="Calibri Light" w:cs="Calibri Light"/>
          <w:rPrChange w:id="2228" w:author="EU" w:date="2019-01-20T14:06:00Z">
            <w:rPr>
              <w:rFonts w:ascii="Georgia" w:eastAsia="Calibri" w:hAnsi="Georgia" w:cs="Calibri"/>
            </w:rPr>
          </w:rPrChange>
        </w:rPr>
        <w:t>er,</w:t>
      </w:r>
      <w:r w:rsidRPr="00BE2272">
        <w:rPr>
          <w:rFonts w:ascii="Calibri Light" w:eastAsia="Calibri" w:hAnsi="Calibri Light" w:cs="Calibri Light"/>
          <w:spacing w:val="1"/>
          <w:rPrChange w:id="2229" w:author="EU" w:date="2019-01-20T14:06:00Z">
            <w:rPr>
              <w:rFonts w:ascii="Georgia" w:eastAsia="Calibri" w:hAnsi="Georgia" w:cs="Calibri"/>
              <w:spacing w:val="1"/>
            </w:rPr>
          </w:rPrChange>
        </w:rPr>
        <w:t xml:space="preserve"> </w:t>
      </w:r>
      <w:r w:rsidRPr="00BE2272">
        <w:rPr>
          <w:rFonts w:ascii="Calibri Light" w:eastAsia="Calibri" w:hAnsi="Calibri Light" w:cs="Calibri Light"/>
          <w:rPrChange w:id="2230" w:author="EU" w:date="2019-01-20T14:06:00Z">
            <w:rPr>
              <w:rFonts w:ascii="Georgia" w:eastAsia="Calibri" w:hAnsi="Georgia" w:cs="Calibri"/>
            </w:rPr>
          </w:rPrChange>
        </w:rPr>
        <w:t>i</w:t>
      </w:r>
      <w:r w:rsidRPr="00BE2272">
        <w:rPr>
          <w:rFonts w:ascii="Calibri Light" w:eastAsia="Calibri" w:hAnsi="Calibri Light" w:cs="Calibri Light"/>
          <w:spacing w:val="-1"/>
          <w:rPrChange w:id="2231" w:author="EU" w:date="2019-01-20T14:06:00Z">
            <w:rPr>
              <w:rFonts w:ascii="Georgia" w:eastAsia="Calibri" w:hAnsi="Georgia" w:cs="Calibri"/>
              <w:spacing w:val="-1"/>
            </w:rPr>
          </w:rPrChange>
        </w:rPr>
        <w:t>n</w:t>
      </w:r>
      <w:r w:rsidRPr="00BE2272">
        <w:rPr>
          <w:rFonts w:ascii="Calibri Light" w:eastAsia="Calibri" w:hAnsi="Calibri Light" w:cs="Calibri Light"/>
          <w:rPrChange w:id="2232" w:author="EU" w:date="2019-01-20T14:06:00Z">
            <w:rPr>
              <w:rFonts w:ascii="Georgia" w:eastAsia="Calibri" w:hAnsi="Georgia" w:cs="Calibri"/>
            </w:rPr>
          </w:rPrChange>
        </w:rPr>
        <w:t>t</w:t>
      </w:r>
      <w:r w:rsidRPr="00BE2272">
        <w:rPr>
          <w:rFonts w:ascii="Calibri Light" w:eastAsia="Calibri" w:hAnsi="Calibri Light" w:cs="Calibri Light"/>
          <w:spacing w:val="1"/>
          <w:rPrChange w:id="2233" w:author="EU" w:date="2019-01-20T14:06:00Z">
            <w:rPr>
              <w:rFonts w:ascii="Georgia" w:eastAsia="Calibri" w:hAnsi="Georgia" w:cs="Calibri"/>
              <w:spacing w:val="1"/>
            </w:rPr>
          </w:rPrChange>
        </w:rPr>
        <w:t>e</w:t>
      </w:r>
      <w:r w:rsidRPr="00BE2272">
        <w:rPr>
          <w:rFonts w:ascii="Calibri Light" w:eastAsia="Calibri" w:hAnsi="Calibri Light" w:cs="Calibri Light"/>
          <w:rPrChange w:id="2234" w:author="EU" w:date="2019-01-20T14:06:00Z">
            <w:rPr>
              <w:rFonts w:ascii="Georgia" w:eastAsia="Calibri" w:hAnsi="Georgia" w:cs="Calibri"/>
            </w:rPr>
          </w:rPrChange>
        </w:rPr>
        <w:t>r</w:t>
      </w:r>
      <w:r w:rsidRPr="00BE2272">
        <w:rPr>
          <w:rFonts w:ascii="Calibri Light" w:eastAsia="Calibri" w:hAnsi="Calibri Light" w:cs="Calibri Light"/>
          <w:spacing w:val="-1"/>
          <w:rPrChange w:id="2235" w:author="EU" w:date="2019-01-20T14:06:00Z">
            <w:rPr>
              <w:rFonts w:ascii="Georgia" w:eastAsia="Calibri" w:hAnsi="Georgia" w:cs="Calibri"/>
              <w:spacing w:val="-1"/>
            </w:rPr>
          </w:rPrChange>
        </w:rPr>
        <w:t>n</w:t>
      </w:r>
      <w:r w:rsidRPr="00BE2272">
        <w:rPr>
          <w:rFonts w:ascii="Calibri Light" w:eastAsia="Calibri" w:hAnsi="Calibri Light" w:cs="Calibri Light"/>
          <w:spacing w:val="-3"/>
          <w:rPrChange w:id="2236" w:author="EU" w:date="2019-01-20T14:06:00Z">
            <w:rPr>
              <w:rFonts w:ascii="Georgia" w:eastAsia="Calibri" w:hAnsi="Georgia" w:cs="Calibri"/>
              <w:spacing w:val="-3"/>
            </w:rPr>
          </w:rPrChange>
        </w:rPr>
        <w:t>a</w:t>
      </w:r>
      <w:r w:rsidRPr="00BE2272">
        <w:rPr>
          <w:rFonts w:ascii="Calibri Light" w:eastAsia="Calibri" w:hAnsi="Calibri Light" w:cs="Calibri Light"/>
          <w:rPrChange w:id="2237" w:author="EU" w:date="2019-01-20T14:06:00Z">
            <w:rPr>
              <w:rFonts w:ascii="Georgia" w:eastAsia="Calibri" w:hAnsi="Georgia" w:cs="Calibri"/>
            </w:rPr>
          </w:rPrChange>
        </w:rPr>
        <w:t>ti</w:t>
      </w:r>
      <w:r w:rsidRPr="00BE2272">
        <w:rPr>
          <w:rFonts w:ascii="Calibri Light" w:eastAsia="Calibri" w:hAnsi="Calibri Light" w:cs="Calibri Light"/>
          <w:spacing w:val="1"/>
          <w:rPrChange w:id="2238" w:author="EU" w:date="2019-01-20T14:06:00Z">
            <w:rPr>
              <w:rFonts w:ascii="Georgia" w:eastAsia="Calibri" w:hAnsi="Georgia" w:cs="Calibri"/>
              <w:spacing w:val="1"/>
            </w:rPr>
          </w:rPrChange>
        </w:rPr>
        <w:t>o</w:t>
      </w:r>
      <w:r w:rsidRPr="00BE2272">
        <w:rPr>
          <w:rFonts w:ascii="Calibri Light" w:eastAsia="Calibri" w:hAnsi="Calibri Light" w:cs="Calibri Light"/>
          <w:spacing w:val="-1"/>
          <w:rPrChange w:id="2239" w:author="EU" w:date="2019-01-20T14:06:00Z">
            <w:rPr>
              <w:rFonts w:ascii="Georgia" w:eastAsia="Calibri" w:hAnsi="Georgia" w:cs="Calibri"/>
              <w:spacing w:val="-1"/>
            </w:rPr>
          </w:rPrChange>
        </w:rPr>
        <w:t>n</w:t>
      </w:r>
      <w:r w:rsidRPr="00BE2272">
        <w:rPr>
          <w:rFonts w:ascii="Calibri Light" w:eastAsia="Calibri" w:hAnsi="Calibri Light" w:cs="Calibri Light"/>
          <w:rPrChange w:id="2240" w:author="EU" w:date="2019-01-20T14:06:00Z">
            <w:rPr>
              <w:rFonts w:ascii="Georgia" w:eastAsia="Calibri" w:hAnsi="Georgia" w:cs="Calibri"/>
            </w:rPr>
          </w:rPrChange>
        </w:rPr>
        <w:t>al ra</w:t>
      </w:r>
      <w:r w:rsidRPr="00BE2272">
        <w:rPr>
          <w:rFonts w:ascii="Calibri Light" w:eastAsia="Calibri" w:hAnsi="Calibri Light" w:cs="Calibri Light"/>
          <w:spacing w:val="-1"/>
          <w:rPrChange w:id="2241" w:author="EU" w:date="2019-01-20T14:06:00Z">
            <w:rPr>
              <w:rFonts w:ascii="Georgia" w:eastAsia="Calibri" w:hAnsi="Georgia" w:cs="Calibri"/>
              <w:spacing w:val="-1"/>
            </w:rPr>
          </w:rPrChange>
        </w:rPr>
        <w:t>d</w:t>
      </w:r>
      <w:r w:rsidRPr="00BE2272">
        <w:rPr>
          <w:rFonts w:ascii="Calibri Light" w:eastAsia="Calibri" w:hAnsi="Calibri Light" w:cs="Calibri Light"/>
          <w:spacing w:val="-3"/>
          <w:rPrChange w:id="2242" w:author="EU" w:date="2019-01-20T14:06:00Z">
            <w:rPr>
              <w:rFonts w:ascii="Georgia" w:eastAsia="Calibri" w:hAnsi="Georgia" w:cs="Calibri"/>
              <w:spacing w:val="-3"/>
            </w:rPr>
          </w:rPrChange>
        </w:rPr>
        <w:t>i</w:t>
      </w:r>
      <w:r w:rsidRPr="00BE2272">
        <w:rPr>
          <w:rFonts w:ascii="Calibri Light" w:eastAsia="Calibri" w:hAnsi="Calibri Light" w:cs="Calibri Light"/>
          <w:rPrChange w:id="2243" w:author="EU" w:date="2019-01-20T14:06:00Z">
            <w:rPr>
              <w:rFonts w:ascii="Georgia" w:eastAsia="Calibri" w:hAnsi="Georgia" w:cs="Calibri"/>
            </w:rPr>
          </w:rPrChange>
        </w:rPr>
        <w:t>o</w:t>
      </w:r>
      <w:r w:rsidRPr="00BE2272">
        <w:rPr>
          <w:rFonts w:ascii="Calibri Light" w:eastAsia="Calibri" w:hAnsi="Calibri Light" w:cs="Calibri Light"/>
          <w:spacing w:val="1"/>
          <w:rPrChange w:id="2244" w:author="EU" w:date="2019-01-20T14:06:00Z">
            <w:rPr>
              <w:rFonts w:ascii="Georgia" w:eastAsia="Calibri" w:hAnsi="Georgia" w:cs="Calibri"/>
              <w:spacing w:val="1"/>
            </w:rPr>
          </w:rPrChange>
        </w:rPr>
        <w:t xml:space="preserve"> </w:t>
      </w:r>
      <w:r w:rsidRPr="00BE2272">
        <w:rPr>
          <w:rFonts w:ascii="Calibri Light" w:eastAsia="Calibri" w:hAnsi="Calibri Light" w:cs="Calibri Light"/>
          <w:spacing w:val="-2"/>
          <w:rPrChange w:id="2245" w:author="EU" w:date="2019-01-20T14:06:00Z">
            <w:rPr>
              <w:rFonts w:ascii="Georgia" w:eastAsia="Calibri" w:hAnsi="Georgia" w:cs="Calibri"/>
              <w:spacing w:val="-2"/>
            </w:rPr>
          </w:rPrChange>
        </w:rPr>
        <w:t>c</w:t>
      </w:r>
      <w:r w:rsidRPr="00BE2272">
        <w:rPr>
          <w:rFonts w:ascii="Calibri Light" w:eastAsia="Calibri" w:hAnsi="Calibri Light" w:cs="Calibri Light"/>
          <w:rPrChange w:id="2246" w:author="EU" w:date="2019-01-20T14:06:00Z">
            <w:rPr>
              <w:rFonts w:ascii="Georgia" w:eastAsia="Calibri" w:hAnsi="Georgia" w:cs="Calibri"/>
            </w:rPr>
          </w:rPrChange>
        </w:rPr>
        <w:t xml:space="preserve">all </w:t>
      </w:r>
      <w:r w:rsidRPr="00BE2272">
        <w:rPr>
          <w:rFonts w:ascii="Calibri Light" w:eastAsia="Calibri" w:hAnsi="Calibri Light" w:cs="Calibri Light"/>
          <w:spacing w:val="-2"/>
          <w:rPrChange w:id="2247" w:author="EU" w:date="2019-01-20T14:06:00Z">
            <w:rPr>
              <w:rFonts w:ascii="Georgia" w:eastAsia="Calibri" w:hAnsi="Georgia" w:cs="Calibri"/>
              <w:spacing w:val="-2"/>
            </w:rPr>
          </w:rPrChange>
        </w:rPr>
        <w:t>s</w:t>
      </w:r>
      <w:r w:rsidRPr="00BE2272">
        <w:rPr>
          <w:rFonts w:ascii="Calibri Light" w:eastAsia="Calibri" w:hAnsi="Calibri Light" w:cs="Calibri Light"/>
          <w:rPrChange w:id="2248" w:author="EU" w:date="2019-01-20T14:06:00Z">
            <w:rPr>
              <w:rFonts w:ascii="Georgia" w:eastAsia="Calibri" w:hAnsi="Georgia" w:cs="Calibri"/>
            </w:rPr>
          </w:rPrChange>
        </w:rPr>
        <w:t>i</w:t>
      </w:r>
      <w:r w:rsidRPr="00BE2272">
        <w:rPr>
          <w:rFonts w:ascii="Calibri Light" w:eastAsia="Calibri" w:hAnsi="Calibri Light" w:cs="Calibri Light"/>
          <w:spacing w:val="-1"/>
          <w:rPrChange w:id="2249" w:author="EU" w:date="2019-01-20T14:06:00Z">
            <w:rPr>
              <w:rFonts w:ascii="Georgia" w:eastAsia="Calibri" w:hAnsi="Georgia" w:cs="Calibri"/>
              <w:spacing w:val="-1"/>
            </w:rPr>
          </w:rPrChange>
        </w:rPr>
        <w:t>g</w:t>
      </w:r>
      <w:r w:rsidRPr="00BE2272">
        <w:rPr>
          <w:rFonts w:ascii="Calibri Light" w:eastAsia="Calibri" w:hAnsi="Calibri Light" w:cs="Calibri Light"/>
          <w:rPrChange w:id="2250" w:author="EU" w:date="2019-01-20T14:06:00Z">
            <w:rPr>
              <w:rFonts w:ascii="Georgia" w:eastAsia="Calibri" w:hAnsi="Georgia" w:cs="Calibri"/>
            </w:rPr>
          </w:rPrChange>
        </w:rPr>
        <w:t>n</w:t>
      </w:r>
      <w:r w:rsidRPr="00BE2272">
        <w:rPr>
          <w:rFonts w:ascii="Calibri Light" w:eastAsia="Calibri" w:hAnsi="Calibri Light" w:cs="Calibri Light"/>
          <w:spacing w:val="-1"/>
          <w:rPrChange w:id="2251" w:author="EU" w:date="2019-01-20T14:06:00Z">
            <w:rPr>
              <w:rFonts w:ascii="Georgia" w:eastAsia="Calibri" w:hAnsi="Georgia" w:cs="Calibri"/>
              <w:spacing w:val="-1"/>
            </w:rPr>
          </w:rPrChange>
        </w:rPr>
        <w:t xml:space="preserve"> </w:t>
      </w:r>
      <w:r w:rsidRPr="00BE2272">
        <w:rPr>
          <w:rFonts w:ascii="Calibri Light" w:eastAsia="Calibri" w:hAnsi="Calibri Light" w:cs="Calibri Light"/>
          <w:rPrChange w:id="2252" w:author="EU" w:date="2019-01-20T14:06:00Z">
            <w:rPr>
              <w:rFonts w:ascii="Georgia" w:eastAsia="Calibri" w:hAnsi="Georgia" w:cs="Calibri"/>
            </w:rPr>
          </w:rPrChange>
        </w:rPr>
        <w:t>and</w:t>
      </w:r>
      <w:r w:rsidRPr="00BE2272">
        <w:rPr>
          <w:rFonts w:ascii="Calibri Light" w:eastAsia="Calibri" w:hAnsi="Calibri Light" w:cs="Calibri Light"/>
          <w:spacing w:val="-1"/>
          <w:rPrChange w:id="2253" w:author="EU" w:date="2019-01-20T14:06:00Z">
            <w:rPr>
              <w:rFonts w:ascii="Georgia" w:eastAsia="Calibri" w:hAnsi="Georgia" w:cs="Calibri"/>
              <w:spacing w:val="-1"/>
            </w:rPr>
          </w:rPrChange>
        </w:rPr>
        <w:t xml:space="preserve"> </w:t>
      </w:r>
      <w:r w:rsidRPr="00BE2272">
        <w:rPr>
          <w:rFonts w:ascii="Calibri Light" w:eastAsia="Calibri" w:hAnsi="Calibri Light" w:cs="Calibri Light"/>
          <w:spacing w:val="1"/>
          <w:rPrChange w:id="2254" w:author="EU" w:date="2019-01-20T14:06:00Z">
            <w:rPr>
              <w:rFonts w:ascii="Georgia" w:eastAsia="Calibri" w:hAnsi="Georgia" w:cs="Calibri"/>
              <w:spacing w:val="1"/>
            </w:rPr>
          </w:rPrChange>
        </w:rPr>
        <w:t>o</w:t>
      </w:r>
      <w:r w:rsidRPr="00BE2272">
        <w:rPr>
          <w:rFonts w:ascii="Calibri Light" w:eastAsia="Calibri" w:hAnsi="Calibri Light" w:cs="Calibri Light"/>
          <w:rPrChange w:id="2255" w:author="EU" w:date="2019-01-20T14:06:00Z">
            <w:rPr>
              <w:rFonts w:ascii="Georgia" w:eastAsia="Calibri" w:hAnsi="Georgia" w:cs="Calibri"/>
            </w:rPr>
          </w:rPrChange>
        </w:rPr>
        <w:t xml:space="preserve">ther </w:t>
      </w:r>
      <w:r w:rsidRPr="00BE2272">
        <w:rPr>
          <w:rFonts w:ascii="Calibri Light" w:eastAsia="Calibri" w:hAnsi="Calibri Light" w:cs="Calibri Light"/>
          <w:spacing w:val="1"/>
          <w:rPrChange w:id="2256" w:author="EU" w:date="2019-01-20T14:06:00Z">
            <w:rPr>
              <w:rFonts w:ascii="Georgia" w:eastAsia="Calibri" w:hAnsi="Georgia" w:cs="Calibri"/>
              <w:spacing w:val="1"/>
            </w:rPr>
          </w:rPrChange>
        </w:rPr>
        <w:t>m</w:t>
      </w:r>
      <w:r w:rsidRPr="00BE2272">
        <w:rPr>
          <w:rFonts w:ascii="Calibri Light" w:eastAsia="Calibri" w:hAnsi="Calibri Light" w:cs="Calibri Light"/>
          <w:rPrChange w:id="2257" w:author="EU" w:date="2019-01-20T14:06:00Z">
            <w:rPr>
              <w:rFonts w:ascii="Georgia" w:eastAsia="Calibri" w:hAnsi="Georgia" w:cs="Calibri"/>
            </w:rPr>
          </w:rPrChange>
        </w:rPr>
        <w:t>arki</w:t>
      </w:r>
      <w:r w:rsidRPr="00BE2272">
        <w:rPr>
          <w:rFonts w:ascii="Calibri Light" w:eastAsia="Calibri" w:hAnsi="Calibri Light" w:cs="Calibri Light"/>
          <w:spacing w:val="-1"/>
          <w:rPrChange w:id="2258" w:author="EU" w:date="2019-01-20T14:06:00Z">
            <w:rPr>
              <w:rFonts w:ascii="Georgia" w:eastAsia="Calibri" w:hAnsi="Georgia" w:cs="Calibri"/>
              <w:spacing w:val="-1"/>
            </w:rPr>
          </w:rPrChange>
        </w:rPr>
        <w:t>ng</w:t>
      </w:r>
      <w:r w:rsidRPr="00BE2272">
        <w:rPr>
          <w:rFonts w:ascii="Calibri Light" w:eastAsia="Calibri" w:hAnsi="Calibri Light" w:cs="Calibri Light"/>
          <w:rPrChange w:id="2259" w:author="EU" w:date="2019-01-20T14:06:00Z">
            <w:rPr>
              <w:rFonts w:ascii="Georgia" w:eastAsia="Calibri" w:hAnsi="Georgia" w:cs="Calibri"/>
            </w:rPr>
          </w:rPrChange>
        </w:rPr>
        <w:t>s,</w:t>
      </w:r>
      <w:r w:rsidRPr="00BE2272">
        <w:rPr>
          <w:rFonts w:ascii="Calibri Light" w:eastAsia="Calibri" w:hAnsi="Calibri Light" w:cs="Calibri Light"/>
          <w:spacing w:val="-2"/>
          <w:rPrChange w:id="2260" w:author="EU" w:date="2019-01-20T14:06:00Z">
            <w:rPr>
              <w:rFonts w:ascii="Georgia" w:eastAsia="Calibri" w:hAnsi="Georgia" w:cs="Calibri"/>
              <w:spacing w:val="-2"/>
            </w:rPr>
          </w:rPrChange>
        </w:rPr>
        <w:t xml:space="preserve"> </w:t>
      </w:r>
      <w:r w:rsidRPr="00BE2272">
        <w:rPr>
          <w:rFonts w:ascii="Calibri Light" w:eastAsia="Calibri" w:hAnsi="Calibri Light" w:cs="Calibri Light"/>
          <w:spacing w:val="1"/>
          <w:rPrChange w:id="2261" w:author="EU" w:date="2019-01-20T14:06:00Z">
            <w:rPr>
              <w:rFonts w:ascii="Georgia" w:eastAsia="Calibri" w:hAnsi="Georgia" w:cs="Calibri"/>
              <w:spacing w:val="1"/>
            </w:rPr>
          </w:rPrChange>
        </w:rPr>
        <w:t>m</w:t>
      </w:r>
      <w:r w:rsidRPr="00BE2272">
        <w:rPr>
          <w:rFonts w:ascii="Calibri Light" w:eastAsia="Calibri" w:hAnsi="Calibri Light" w:cs="Calibri Light"/>
          <w:rPrChange w:id="2262" w:author="EU" w:date="2019-01-20T14:06:00Z">
            <w:rPr>
              <w:rFonts w:ascii="Georgia" w:eastAsia="Calibri" w:hAnsi="Georgia" w:cs="Calibri"/>
            </w:rPr>
          </w:rPrChange>
        </w:rPr>
        <w:t>ain</w:t>
      </w:r>
      <w:r w:rsidRPr="00BE2272">
        <w:rPr>
          <w:rFonts w:ascii="Calibri Light" w:eastAsia="Calibri" w:hAnsi="Calibri Light" w:cs="Calibri Light"/>
          <w:spacing w:val="-1"/>
          <w:rPrChange w:id="2263" w:author="EU" w:date="2019-01-20T14:06:00Z">
            <w:rPr>
              <w:rFonts w:ascii="Georgia" w:eastAsia="Calibri" w:hAnsi="Georgia" w:cs="Calibri"/>
              <w:spacing w:val="-1"/>
            </w:rPr>
          </w:rPrChange>
        </w:rPr>
        <w:t xml:space="preserve"> </w:t>
      </w:r>
      <w:r w:rsidRPr="00BE2272">
        <w:rPr>
          <w:rFonts w:ascii="Calibri Light" w:eastAsia="Calibri" w:hAnsi="Calibri Light" w:cs="Calibri Light"/>
          <w:rPrChange w:id="2264" w:author="EU" w:date="2019-01-20T14:06:00Z">
            <w:rPr>
              <w:rFonts w:ascii="Georgia" w:eastAsia="Calibri" w:hAnsi="Georgia" w:cs="Calibri"/>
            </w:rPr>
          </w:rPrChange>
        </w:rPr>
        <w:t>d</w:t>
      </w:r>
      <w:r w:rsidRPr="00BE2272">
        <w:rPr>
          <w:rFonts w:ascii="Calibri Light" w:eastAsia="Calibri" w:hAnsi="Calibri Light" w:cs="Calibri Light"/>
          <w:spacing w:val="-3"/>
          <w:rPrChange w:id="2265" w:author="EU" w:date="2019-01-20T14:06:00Z">
            <w:rPr>
              <w:rFonts w:ascii="Georgia" w:eastAsia="Calibri" w:hAnsi="Georgia" w:cs="Calibri"/>
              <w:spacing w:val="-3"/>
            </w:rPr>
          </w:rPrChange>
        </w:rPr>
        <w:t>i</w:t>
      </w:r>
      <w:r w:rsidRPr="00BE2272">
        <w:rPr>
          <w:rFonts w:ascii="Calibri Light" w:eastAsia="Calibri" w:hAnsi="Calibri Light" w:cs="Calibri Light"/>
          <w:spacing w:val="1"/>
          <w:rPrChange w:id="2266" w:author="EU" w:date="2019-01-20T14:06:00Z">
            <w:rPr>
              <w:rFonts w:ascii="Georgia" w:eastAsia="Calibri" w:hAnsi="Georgia" w:cs="Calibri"/>
              <w:spacing w:val="1"/>
            </w:rPr>
          </w:rPrChange>
        </w:rPr>
        <w:t>m</w:t>
      </w:r>
      <w:r w:rsidRPr="00BE2272">
        <w:rPr>
          <w:rFonts w:ascii="Calibri Light" w:eastAsia="Calibri" w:hAnsi="Calibri Light" w:cs="Calibri Light"/>
          <w:rPrChange w:id="2267" w:author="EU" w:date="2019-01-20T14:06:00Z">
            <w:rPr>
              <w:rFonts w:ascii="Georgia" w:eastAsia="Calibri" w:hAnsi="Georgia" w:cs="Calibri"/>
            </w:rPr>
          </w:rPrChange>
        </w:rPr>
        <w:t>ens</w:t>
      </w:r>
      <w:r w:rsidRPr="00BE2272">
        <w:rPr>
          <w:rFonts w:ascii="Calibri Light" w:eastAsia="Calibri" w:hAnsi="Calibri Light" w:cs="Calibri Light"/>
          <w:spacing w:val="-3"/>
          <w:rPrChange w:id="2268" w:author="EU" w:date="2019-01-20T14:06:00Z">
            <w:rPr>
              <w:rFonts w:ascii="Georgia" w:eastAsia="Calibri" w:hAnsi="Georgia" w:cs="Calibri"/>
              <w:spacing w:val="-3"/>
            </w:rPr>
          </w:rPrChange>
        </w:rPr>
        <w:t>i</w:t>
      </w:r>
      <w:r w:rsidRPr="00BE2272">
        <w:rPr>
          <w:rFonts w:ascii="Calibri Light" w:eastAsia="Calibri" w:hAnsi="Calibri Light" w:cs="Calibri Light"/>
          <w:spacing w:val="1"/>
          <w:rPrChange w:id="2269" w:author="EU" w:date="2019-01-20T14:06:00Z">
            <w:rPr>
              <w:rFonts w:ascii="Georgia" w:eastAsia="Calibri" w:hAnsi="Georgia" w:cs="Calibri"/>
              <w:spacing w:val="1"/>
            </w:rPr>
          </w:rPrChange>
        </w:rPr>
        <w:t>o</w:t>
      </w:r>
      <w:r w:rsidRPr="00BE2272">
        <w:rPr>
          <w:rFonts w:ascii="Calibri Light" w:eastAsia="Calibri" w:hAnsi="Calibri Light" w:cs="Calibri Light"/>
          <w:spacing w:val="-1"/>
          <w:rPrChange w:id="2270" w:author="EU" w:date="2019-01-20T14:06:00Z">
            <w:rPr>
              <w:rFonts w:ascii="Georgia" w:eastAsia="Calibri" w:hAnsi="Georgia" w:cs="Calibri"/>
              <w:spacing w:val="-1"/>
            </w:rPr>
          </w:rPrChange>
        </w:rPr>
        <w:t>n</w:t>
      </w:r>
      <w:r w:rsidRPr="00BE2272">
        <w:rPr>
          <w:rFonts w:ascii="Calibri Light" w:eastAsia="Calibri" w:hAnsi="Calibri Light" w:cs="Calibri Light"/>
          <w:spacing w:val="-2"/>
          <w:rPrChange w:id="2271" w:author="EU" w:date="2019-01-20T14:06:00Z">
            <w:rPr>
              <w:rFonts w:ascii="Georgia" w:eastAsia="Calibri" w:hAnsi="Georgia" w:cs="Calibri"/>
              <w:spacing w:val="-2"/>
            </w:rPr>
          </w:rPrChange>
        </w:rPr>
        <w:t>s</w:t>
      </w:r>
      <w:r w:rsidRPr="00BE2272">
        <w:rPr>
          <w:rFonts w:ascii="Calibri Light" w:eastAsia="Calibri" w:hAnsi="Calibri Light" w:cs="Calibri Light"/>
          <w:rPrChange w:id="2272" w:author="EU" w:date="2019-01-20T14:06:00Z">
            <w:rPr>
              <w:rFonts w:ascii="Georgia" w:eastAsia="Calibri" w:hAnsi="Georgia" w:cs="Calibri"/>
            </w:rPr>
          </w:rPrChange>
        </w:rPr>
        <w:t>)</w:t>
      </w:r>
      <w:r w:rsidRPr="00BE2272">
        <w:rPr>
          <w:rFonts w:ascii="Calibri Light" w:eastAsia="Calibri" w:hAnsi="Calibri Light" w:cs="Calibri Light"/>
          <w:spacing w:val="1"/>
          <w:rPrChange w:id="2273" w:author="EU" w:date="2019-01-20T14:06:00Z">
            <w:rPr>
              <w:rFonts w:ascii="Georgia" w:eastAsia="Calibri" w:hAnsi="Georgia" w:cs="Calibri"/>
              <w:spacing w:val="1"/>
            </w:rPr>
          </w:rPrChange>
        </w:rPr>
        <w:t xml:space="preserve"> </w:t>
      </w:r>
      <w:r w:rsidRPr="00BE2272">
        <w:rPr>
          <w:rFonts w:ascii="Calibri Light" w:eastAsia="Calibri" w:hAnsi="Calibri Light" w:cs="Calibri Light"/>
          <w:rPrChange w:id="2274" w:author="EU" w:date="2019-01-20T14:06:00Z">
            <w:rPr>
              <w:rFonts w:ascii="Georgia" w:eastAsia="Calibri" w:hAnsi="Georgia" w:cs="Calibri"/>
            </w:rPr>
          </w:rPrChange>
        </w:rPr>
        <w:t>are</w:t>
      </w:r>
      <w:r w:rsidRPr="00BE2272">
        <w:rPr>
          <w:rFonts w:ascii="Calibri Light" w:eastAsia="Calibri" w:hAnsi="Calibri Light" w:cs="Calibri Light"/>
          <w:spacing w:val="-2"/>
          <w:rPrChange w:id="2275" w:author="EU" w:date="2019-01-20T14:06:00Z">
            <w:rPr>
              <w:rFonts w:ascii="Georgia" w:eastAsia="Calibri" w:hAnsi="Georgia" w:cs="Calibri"/>
              <w:spacing w:val="-2"/>
            </w:rPr>
          </w:rPrChange>
        </w:rPr>
        <w:t xml:space="preserve"> </w:t>
      </w:r>
      <w:r w:rsidRPr="00BE2272">
        <w:rPr>
          <w:rFonts w:ascii="Calibri Light" w:eastAsia="Calibri" w:hAnsi="Calibri Light" w:cs="Calibri Light"/>
          <w:rPrChange w:id="2276" w:author="EU" w:date="2019-01-20T14:06:00Z">
            <w:rPr>
              <w:rFonts w:ascii="Georgia" w:eastAsia="Calibri" w:hAnsi="Georgia" w:cs="Calibri"/>
            </w:rPr>
          </w:rPrChange>
        </w:rPr>
        <w:t>c</w:t>
      </w:r>
      <w:r w:rsidRPr="00BE2272">
        <w:rPr>
          <w:rFonts w:ascii="Calibri Light" w:eastAsia="Calibri" w:hAnsi="Calibri Light" w:cs="Calibri Light"/>
          <w:spacing w:val="1"/>
          <w:rPrChange w:id="2277" w:author="EU" w:date="2019-01-20T14:06:00Z">
            <w:rPr>
              <w:rFonts w:ascii="Georgia" w:eastAsia="Calibri" w:hAnsi="Georgia" w:cs="Calibri"/>
              <w:spacing w:val="1"/>
            </w:rPr>
          </w:rPrChange>
        </w:rPr>
        <w:t>o</w:t>
      </w:r>
      <w:r w:rsidRPr="00BE2272">
        <w:rPr>
          <w:rFonts w:ascii="Calibri Light" w:eastAsia="Calibri" w:hAnsi="Calibri Light" w:cs="Calibri Light"/>
          <w:spacing w:val="-1"/>
          <w:rPrChange w:id="2278" w:author="EU" w:date="2019-01-20T14:06:00Z">
            <w:rPr>
              <w:rFonts w:ascii="Georgia" w:eastAsia="Calibri" w:hAnsi="Georgia" w:cs="Calibri"/>
              <w:spacing w:val="-1"/>
            </w:rPr>
          </w:rPrChange>
        </w:rPr>
        <w:t>n</w:t>
      </w:r>
      <w:r w:rsidRPr="00BE2272">
        <w:rPr>
          <w:rFonts w:ascii="Calibri Light" w:eastAsia="Calibri" w:hAnsi="Calibri Light" w:cs="Calibri Light"/>
          <w:rPrChange w:id="2279" w:author="EU" w:date="2019-01-20T14:06:00Z">
            <w:rPr>
              <w:rFonts w:ascii="Georgia" w:eastAsia="Calibri" w:hAnsi="Georgia" w:cs="Calibri"/>
            </w:rPr>
          </w:rPrChange>
        </w:rPr>
        <w:t>si</w:t>
      </w:r>
      <w:r w:rsidRPr="00BE2272">
        <w:rPr>
          <w:rFonts w:ascii="Calibri Light" w:eastAsia="Calibri" w:hAnsi="Calibri Light" w:cs="Calibri Light"/>
          <w:spacing w:val="-3"/>
          <w:rPrChange w:id="2280" w:author="EU" w:date="2019-01-20T14:06:00Z">
            <w:rPr>
              <w:rFonts w:ascii="Georgia" w:eastAsia="Calibri" w:hAnsi="Georgia" w:cs="Calibri"/>
              <w:spacing w:val="-3"/>
            </w:rPr>
          </w:rPrChange>
        </w:rPr>
        <w:t>s</w:t>
      </w:r>
      <w:r w:rsidRPr="00BE2272">
        <w:rPr>
          <w:rFonts w:ascii="Calibri Light" w:eastAsia="Calibri" w:hAnsi="Calibri Light" w:cs="Calibri Light"/>
          <w:rPrChange w:id="2281" w:author="EU" w:date="2019-01-20T14:06:00Z">
            <w:rPr>
              <w:rFonts w:ascii="Georgia" w:eastAsia="Calibri" w:hAnsi="Georgia" w:cs="Calibri"/>
            </w:rPr>
          </w:rPrChange>
        </w:rPr>
        <w:t>t</w:t>
      </w:r>
      <w:r w:rsidRPr="00BE2272">
        <w:rPr>
          <w:rFonts w:ascii="Calibri Light" w:eastAsia="Calibri" w:hAnsi="Calibri Light" w:cs="Calibri Light"/>
          <w:spacing w:val="1"/>
          <w:rPrChange w:id="2282" w:author="EU" w:date="2019-01-20T14:06:00Z">
            <w:rPr>
              <w:rFonts w:ascii="Georgia" w:eastAsia="Calibri" w:hAnsi="Georgia" w:cs="Calibri"/>
              <w:spacing w:val="1"/>
            </w:rPr>
          </w:rPrChange>
        </w:rPr>
        <w:t>e</w:t>
      </w:r>
      <w:r w:rsidRPr="00BE2272">
        <w:rPr>
          <w:rFonts w:ascii="Calibri Light" w:eastAsia="Calibri" w:hAnsi="Calibri Light" w:cs="Calibri Light"/>
          <w:spacing w:val="-1"/>
          <w:rPrChange w:id="2283" w:author="EU" w:date="2019-01-20T14:06:00Z">
            <w:rPr>
              <w:rFonts w:ascii="Georgia" w:eastAsia="Calibri" w:hAnsi="Georgia" w:cs="Calibri"/>
              <w:spacing w:val="-1"/>
            </w:rPr>
          </w:rPrChange>
        </w:rPr>
        <w:t>n</w:t>
      </w:r>
      <w:r w:rsidRPr="00BE2272">
        <w:rPr>
          <w:rFonts w:ascii="Calibri Light" w:eastAsia="Calibri" w:hAnsi="Calibri Light" w:cs="Calibri Light"/>
          <w:rPrChange w:id="2284" w:author="EU" w:date="2019-01-20T14:06:00Z">
            <w:rPr>
              <w:rFonts w:ascii="Georgia" w:eastAsia="Calibri" w:hAnsi="Georgia" w:cs="Calibri"/>
            </w:rPr>
          </w:rPrChange>
        </w:rPr>
        <w:t>t</w:t>
      </w:r>
      <w:r w:rsidRPr="00BE2272">
        <w:rPr>
          <w:rFonts w:ascii="Calibri Light" w:eastAsia="Calibri" w:hAnsi="Calibri Light" w:cs="Calibri Light"/>
          <w:spacing w:val="-1"/>
          <w:rPrChange w:id="2285" w:author="EU" w:date="2019-01-20T14:06:00Z">
            <w:rPr>
              <w:rFonts w:ascii="Georgia" w:eastAsia="Calibri" w:hAnsi="Georgia" w:cs="Calibri"/>
              <w:spacing w:val="-1"/>
            </w:rPr>
          </w:rPrChange>
        </w:rPr>
        <w:t xml:space="preserve"> </w:t>
      </w:r>
      <w:r w:rsidRPr="00BE2272">
        <w:rPr>
          <w:rFonts w:ascii="Calibri Light" w:eastAsia="Calibri" w:hAnsi="Calibri Light" w:cs="Calibri Light"/>
          <w:rPrChange w:id="2286" w:author="EU" w:date="2019-01-20T14:06:00Z">
            <w:rPr>
              <w:rFonts w:ascii="Georgia" w:eastAsia="Calibri" w:hAnsi="Georgia" w:cs="Calibri"/>
            </w:rPr>
          </w:rPrChange>
        </w:rPr>
        <w:t>with i</w:t>
      </w:r>
      <w:r w:rsidRPr="00BE2272">
        <w:rPr>
          <w:rFonts w:ascii="Calibri Light" w:eastAsia="Calibri" w:hAnsi="Calibri Light" w:cs="Calibri Light"/>
          <w:spacing w:val="-1"/>
          <w:rPrChange w:id="2287" w:author="EU" w:date="2019-01-20T14:06:00Z">
            <w:rPr>
              <w:rFonts w:ascii="Georgia" w:eastAsia="Calibri" w:hAnsi="Georgia" w:cs="Calibri"/>
              <w:spacing w:val="-1"/>
            </w:rPr>
          </w:rPrChange>
        </w:rPr>
        <w:t>n</w:t>
      </w:r>
      <w:r w:rsidRPr="00BE2272">
        <w:rPr>
          <w:rFonts w:ascii="Calibri Light" w:eastAsia="Calibri" w:hAnsi="Calibri Light" w:cs="Calibri Light"/>
          <w:spacing w:val="-3"/>
          <w:rPrChange w:id="2288" w:author="EU" w:date="2019-01-20T14:06:00Z">
            <w:rPr>
              <w:rFonts w:ascii="Georgia" w:eastAsia="Calibri" w:hAnsi="Georgia" w:cs="Calibri"/>
              <w:spacing w:val="-3"/>
            </w:rPr>
          </w:rPrChange>
        </w:rPr>
        <w:t>f</w:t>
      </w:r>
      <w:r w:rsidRPr="00BE2272">
        <w:rPr>
          <w:rFonts w:ascii="Calibri Light" w:eastAsia="Calibri" w:hAnsi="Calibri Light" w:cs="Calibri Light"/>
          <w:spacing w:val="1"/>
          <w:rPrChange w:id="2289" w:author="EU" w:date="2019-01-20T14:06:00Z">
            <w:rPr>
              <w:rFonts w:ascii="Georgia" w:eastAsia="Calibri" w:hAnsi="Georgia" w:cs="Calibri"/>
              <w:spacing w:val="1"/>
            </w:rPr>
          </w:rPrChange>
        </w:rPr>
        <w:t>o</w:t>
      </w:r>
      <w:r w:rsidRPr="00BE2272">
        <w:rPr>
          <w:rFonts w:ascii="Calibri Light" w:eastAsia="Calibri" w:hAnsi="Calibri Light" w:cs="Calibri Light"/>
          <w:spacing w:val="-3"/>
          <w:rPrChange w:id="2290" w:author="EU" w:date="2019-01-20T14:06:00Z">
            <w:rPr>
              <w:rFonts w:ascii="Georgia" w:eastAsia="Calibri" w:hAnsi="Georgia" w:cs="Calibri"/>
              <w:spacing w:val="-3"/>
            </w:rPr>
          </w:rPrChange>
        </w:rPr>
        <w:t>r</w:t>
      </w:r>
      <w:r w:rsidRPr="00BE2272">
        <w:rPr>
          <w:rFonts w:ascii="Calibri Light" w:eastAsia="Calibri" w:hAnsi="Calibri Light" w:cs="Calibri Light"/>
          <w:spacing w:val="1"/>
          <w:rPrChange w:id="2291" w:author="EU" w:date="2019-01-20T14:06:00Z">
            <w:rPr>
              <w:rFonts w:ascii="Georgia" w:eastAsia="Calibri" w:hAnsi="Georgia" w:cs="Calibri"/>
              <w:spacing w:val="1"/>
            </w:rPr>
          </w:rPrChange>
        </w:rPr>
        <w:t>m</w:t>
      </w:r>
      <w:r w:rsidRPr="00BE2272">
        <w:rPr>
          <w:rFonts w:ascii="Calibri Light" w:eastAsia="Calibri" w:hAnsi="Calibri Light" w:cs="Calibri Light"/>
          <w:rPrChange w:id="2292" w:author="EU" w:date="2019-01-20T14:06:00Z">
            <w:rPr>
              <w:rFonts w:ascii="Georgia" w:eastAsia="Calibri" w:hAnsi="Georgia" w:cs="Calibri"/>
            </w:rPr>
          </w:rPrChange>
        </w:rPr>
        <w:t>at</w:t>
      </w:r>
      <w:r w:rsidRPr="00BE2272">
        <w:rPr>
          <w:rFonts w:ascii="Calibri Light" w:eastAsia="Calibri" w:hAnsi="Calibri Light" w:cs="Calibri Light"/>
          <w:spacing w:val="-2"/>
          <w:rPrChange w:id="2293" w:author="EU" w:date="2019-01-20T14:06:00Z">
            <w:rPr>
              <w:rFonts w:ascii="Georgia" w:eastAsia="Calibri" w:hAnsi="Georgia" w:cs="Calibri"/>
              <w:spacing w:val="-2"/>
            </w:rPr>
          </w:rPrChange>
        </w:rPr>
        <w:t>i</w:t>
      </w:r>
      <w:r w:rsidRPr="00BE2272">
        <w:rPr>
          <w:rFonts w:ascii="Calibri Light" w:eastAsia="Calibri" w:hAnsi="Calibri Light" w:cs="Calibri Light"/>
          <w:spacing w:val="1"/>
          <w:rPrChange w:id="2294" w:author="EU" w:date="2019-01-20T14:06:00Z">
            <w:rPr>
              <w:rFonts w:ascii="Georgia" w:eastAsia="Calibri" w:hAnsi="Georgia" w:cs="Calibri"/>
              <w:spacing w:val="1"/>
            </w:rPr>
          </w:rPrChange>
        </w:rPr>
        <w:t>o</w:t>
      </w:r>
      <w:r w:rsidRPr="00BE2272">
        <w:rPr>
          <w:rFonts w:ascii="Calibri Light" w:eastAsia="Calibri" w:hAnsi="Calibri Light" w:cs="Calibri Light"/>
          <w:rPrChange w:id="2295" w:author="EU" w:date="2019-01-20T14:06:00Z">
            <w:rPr>
              <w:rFonts w:ascii="Georgia" w:eastAsia="Calibri" w:hAnsi="Georgia" w:cs="Calibri"/>
            </w:rPr>
          </w:rPrChange>
        </w:rPr>
        <w:t>n</w:t>
      </w:r>
      <w:r w:rsidRPr="00BE2272">
        <w:rPr>
          <w:rFonts w:ascii="Calibri Light" w:eastAsia="Calibri" w:hAnsi="Calibri Light" w:cs="Calibri Light"/>
          <w:spacing w:val="-1"/>
          <w:rPrChange w:id="2296" w:author="EU" w:date="2019-01-20T14:06:00Z">
            <w:rPr>
              <w:rFonts w:ascii="Georgia" w:eastAsia="Calibri" w:hAnsi="Georgia" w:cs="Calibri"/>
              <w:spacing w:val="-1"/>
            </w:rPr>
          </w:rPrChange>
        </w:rPr>
        <w:t xml:space="preserve"> </w:t>
      </w:r>
      <w:r w:rsidRPr="00BE2272">
        <w:rPr>
          <w:rFonts w:ascii="Calibri Light" w:eastAsia="Calibri" w:hAnsi="Calibri Light" w:cs="Calibri Light"/>
          <w:spacing w:val="-2"/>
          <w:rPrChange w:id="2297" w:author="EU" w:date="2019-01-20T14:06:00Z">
            <w:rPr>
              <w:rFonts w:ascii="Georgia" w:eastAsia="Calibri" w:hAnsi="Georgia" w:cs="Calibri"/>
              <w:spacing w:val="-2"/>
            </w:rPr>
          </w:rPrChange>
        </w:rPr>
        <w:t>c</w:t>
      </w:r>
      <w:r w:rsidRPr="00BE2272">
        <w:rPr>
          <w:rFonts w:ascii="Calibri Light" w:eastAsia="Calibri" w:hAnsi="Calibri Light" w:cs="Calibri Light"/>
          <w:spacing w:val="1"/>
          <w:rPrChange w:id="2298" w:author="EU" w:date="2019-01-20T14:06:00Z">
            <w:rPr>
              <w:rFonts w:ascii="Georgia" w:eastAsia="Calibri" w:hAnsi="Georgia" w:cs="Calibri"/>
              <w:spacing w:val="1"/>
            </w:rPr>
          </w:rPrChange>
        </w:rPr>
        <w:t>o</w:t>
      </w:r>
      <w:r w:rsidRPr="00BE2272">
        <w:rPr>
          <w:rFonts w:ascii="Calibri Light" w:eastAsia="Calibri" w:hAnsi="Calibri Light" w:cs="Calibri Light"/>
          <w:spacing w:val="-1"/>
          <w:rPrChange w:id="2299" w:author="EU" w:date="2019-01-20T14:06:00Z">
            <w:rPr>
              <w:rFonts w:ascii="Georgia" w:eastAsia="Calibri" w:hAnsi="Georgia" w:cs="Calibri"/>
              <w:spacing w:val="-1"/>
            </w:rPr>
          </w:rPrChange>
        </w:rPr>
        <w:t>n</w:t>
      </w:r>
      <w:r w:rsidRPr="00BE2272">
        <w:rPr>
          <w:rFonts w:ascii="Calibri Light" w:eastAsia="Calibri" w:hAnsi="Calibri Light" w:cs="Calibri Light"/>
          <w:rPrChange w:id="2300" w:author="EU" w:date="2019-01-20T14:06:00Z">
            <w:rPr>
              <w:rFonts w:ascii="Georgia" w:eastAsia="Calibri" w:hAnsi="Georgia" w:cs="Calibri"/>
            </w:rPr>
          </w:rPrChange>
        </w:rPr>
        <w:t>tai</w:t>
      </w:r>
      <w:r w:rsidRPr="00BE2272">
        <w:rPr>
          <w:rFonts w:ascii="Calibri Light" w:eastAsia="Calibri" w:hAnsi="Calibri Light" w:cs="Calibri Light"/>
          <w:spacing w:val="-1"/>
          <w:rPrChange w:id="2301" w:author="EU" w:date="2019-01-20T14:06:00Z">
            <w:rPr>
              <w:rFonts w:ascii="Georgia" w:eastAsia="Calibri" w:hAnsi="Georgia" w:cs="Calibri"/>
              <w:spacing w:val="-1"/>
            </w:rPr>
          </w:rPrChange>
        </w:rPr>
        <w:t>n</w:t>
      </w:r>
      <w:r w:rsidRPr="00BE2272">
        <w:rPr>
          <w:rFonts w:ascii="Calibri Light" w:eastAsia="Calibri" w:hAnsi="Calibri Light" w:cs="Calibri Light"/>
          <w:rPrChange w:id="2302" w:author="EU" w:date="2019-01-20T14:06:00Z">
            <w:rPr>
              <w:rFonts w:ascii="Georgia" w:eastAsia="Calibri" w:hAnsi="Georgia" w:cs="Calibri"/>
            </w:rPr>
          </w:rPrChange>
        </w:rPr>
        <w:t>ed in</w:t>
      </w:r>
      <w:r w:rsidRPr="00BE2272">
        <w:rPr>
          <w:rFonts w:ascii="Calibri Light" w:eastAsia="Calibri" w:hAnsi="Calibri Light" w:cs="Calibri Light"/>
          <w:spacing w:val="-3"/>
          <w:rPrChange w:id="2303" w:author="EU" w:date="2019-01-20T14:06:00Z">
            <w:rPr>
              <w:rFonts w:ascii="Georgia" w:eastAsia="Calibri" w:hAnsi="Georgia" w:cs="Calibri"/>
              <w:spacing w:val="-3"/>
            </w:rPr>
          </w:rPrChange>
        </w:rPr>
        <w:t xml:space="preserve"> </w:t>
      </w:r>
      <w:r w:rsidRPr="00BE2272">
        <w:rPr>
          <w:rFonts w:ascii="Calibri Light" w:eastAsia="Calibri" w:hAnsi="Calibri Light" w:cs="Calibri Light"/>
          <w:rPrChange w:id="2304" w:author="EU" w:date="2019-01-20T14:06:00Z">
            <w:rPr>
              <w:rFonts w:ascii="Georgia" w:eastAsia="Calibri" w:hAnsi="Georgia" w:cs="Calibri"/>
            </w:rPr>
          </w:rPrChange>
        </w:rPr>
        <w:t xml:space="preserve">the </w:t>
      </w:r>
      <w:r w:rsidRPr="00BE2272">
        <w:rPr>
          <w:rFonts w:ascii="Calibri Light" w:eastAsia="Calibri" w:hAnsi="Calibri Light" w:cs="Calibri Light"/>
          <w:spacing w:val="-3"/>
          <w:rPrChange w:id="2305" w:author="EU" w:date="2019-01-20T14:06:00Z">
            <w:rPr>
              <w:rFonts w:ascii="Georgia" w:eastAsia="Calibri" w:hAnsi="Georgia" w:cs="Calibri"/>
              <w:spacing w:val="-3"/>
            </w:rPr>
          </w:rPrChange>
        </w:rPr>
        <w:t>d</w:t>
      </w:r>
      <w:r w:rsidRPr="00BE2272">
        <w:rPr>
          <w:rFonts w:ascii="Calibri Light" w:eastAsia="Calibri" w:hAnsi="Calibri Light" w:cs="Calibri Light"/>
          <w:spacing w:val="-1"/>
          <w:rPrChange w:id="2306" w:author="EU" w:date="2019-01-20T14:06:00Z">
            <w:rPr>
              <w:rFonts w:ascii="Georgia" w:eastAsia="Calibri" w:hAnsi="Georgia" w:cs="Calibri"/>
              <w:spacing w:val="-1"/>
            </w:rPr>
          </w:rPrChange>
        </w:rPr>
        <w:t>o</w:t>
      </w:r>
      <w:r w:rsidRPr="00BE2272">
        <w:rPr>
          <w:rFonts w:ascii="Calibri Light" w:eastAsia="Calibri" w:hAnsi="Calibri Light" w:cs="Calibri Light"/>
          <w:rPrChange w:id="2307" w:author="EU" w:date="2019-01-20T14:06:00Z">
            <w:rPr>
              <w:rFonts w:ascii="Georgia" w:eastAsia="Calibri" w:hAnsi="Georgia" w:cs="Calibri"/>
            </w:rPr>
          </w:rPrChange>
        </w:rPr>
        <w:t>cument</w:t>
      </w:r>
      <w:r w:rsidRPr="00BE2272">
        <w:rPr>
          <w:rFonts w:ascii="Calibri Light" w:eastAsia="Calibri" w:hAnsi="Calibri Light" w:cs="Calibri Light"/>
          <w:spacing w:val="-2"/>
          <w:rPrChange w:id="2308" w:author="EU" w:date="2019-01-20T14:06:00Z">
            <w:rPr>
              <w:rFonts w:ascii="Georgia" w:eastAsia="Calibri" w:hAnsi="Georgia" w:cs="Calibri"/>
              <w:spacing w:val="-2"/>
            </w:rPr>
          </w:rPrChange>
        </w:rPr>
        <w:t>a</w:t>
      </w:r>
      <w:r w:rsidRPr="00BE2272">
        <w:rPr>
          <w:rFonts w:ascii="Calibri Light" w:eastAsia="Calibri" w:hAnsi="Calibri Light" w:cs="Calibri Light"/>
          <w:rPrChange w:id="2309" w:author="EU" w:date="2019-01-20T14:06:00Z">
            <w:rPr>
              <w:rFonts w:ascii="Georgia" w:eastAsia="Calibri" w:hAnsi="Georgia" w:cs="Calibri"/>
            </w:rPr>
          </w:rPrChange>
        </w:rPr>
        <w:t>ti</w:t>
      </w:r>
      <w:r w:rsidRPr="00BE2272">
        <w:rPr>
          <w:rFonts w:ascii="Calibri Light" w:eastAsia="Calibri" w:hAnsi="Calibri Light" w:cs="Calibri Light"/>
          <w:spacing w:val="1"/>
          <w:rPrChange w:id="2310" w:author="EU" w:date="2019-01-20T14:06:00Z">
            <w:rPr>
              <w:rFonts w:ascii="Georgia" w:eastAsia="Calibri" w:hAnsi="Georgia" w:cs="Calibri"/>
              <w:spacing w:val="1"/>
            </w:rPr>
          </w:rPrChange>
        </w:rPr>
        <w:t>o</w:t>
      </w:r>
      <w:r w:rsidRPr="00BE2272">
        <w:rPr>
          <w:rFonts w:ascii="Calibri Light" w:eastAsia="Calibri" w:hAnsi="Calibri Light" w:cs="Calibri Light"/>
          <w:spacing w:val="-3"/>
          <w:rPrChange w:id="2311" w:author="EU" w:date="2019-01-20T14:06:00Z">
            <w:rPr>
              <w:rFonts w:ascii="Georgia" w:eastAsia="Calibri" w:hAnsi="Georgia" w:cs="Calibri"/>
              <w:spacing w:val="-3"/>
            </w:rPr>
          </w:rPrChange>
        </w:rPr>
        <w:t>n</w:t>
      </w:r>
      <w:r w:rsidRPr="00BE2272">
        <w:rPr>
          <w:rFonts w:ascii="Calibri Light" w:eastAsia="Calibri" w:hAnsi="Calibri Light" w:cs="Calibri Light"/>
          <w:rPrChange w:id="2312" w:author="EU" w:date="2019-01-20T14:06:00Z">
            <w:rPr>
              <w:rFonts w:ascii="Georgia" w:eastAsia="Calibri" w:hAnsi="Georgia" w:cs="Calibri"/>
            </w:rPr>
          </w:rPrChange>
        </w:rPr>
        <w:t>;</w:t>
      </w:r>
    </w:p>
    <w:p w14:paraId="6631BD9B" w14:textId="77777777" w:rsidR="009C506D" w:rsidRPr="00BE2272" w:rsidRDefault="00D3076B">
      <w:pPr>
        <w:spacing w:line="240" w:lineRule="atLeast"/>
        <w:ind w:left="116" w:right="359"/>
        <w:rPr>
          <w:rFonts w:ascii="Calibri Light" w:eastAsia="Calibri" w:hAnsi="Calibri Light" w:cs="Calibri Light"/>
          <w:sz w:val="22"/>
          <w:szCs w:val="22"/>
          <w:lang w:val="en-US"/>
          <w:rPrChange w:id="2313" w:author="EU" w:date="2019-01-20T14:06:00Z">
            <w:rPr>
              <w:rFonts w:ascii="Georgia" w:eastAsia="Calibri" w:hAnsi="Georgia" w:cs="Calibri"/>
            </w:rPr>
          </w:rPrChange>
        </w:rPr>
        <w:pPrChange w:id="2314" w:author="EU" w:date="2019-01-20T14:06:00Z">
          <w:pPr>
            <w:spacing w:before="120" w:after="120" w:line="240" w:lineRule="atLeast"/>
            <w:ind w:left="116" w:right="359"/>
            <w:jc w:val="both"/>
          </w:pPr>
        </w:pPrChange>
      </w:pPr>
      <w:r w:rsidRPr="00BE2272">
        <w:rPr>
          <w:rFonts w:ascii="Calibri Light" w:eastAsia="Calibri" w:hAnsi="Calibri Light" w:cs="Calibri Light"/>
          <w:rPrChange w:id="2315" w:author="EU" w:date="2019-01-20T14:06:00Z">
            <w:rPr>
              <w:rFonts w:ascii="Georgia" w:eastAsia="Calibri" w:hAnsi="Georgia" w:cs="Calibri"/>
            </w:rPr>
          </w:rPrChange>
        </w:rPr>
        <w:t>c)</w:t>
      </w:r>
      <w:r w:rsidRPr="00BE2272">
        <w:rPr>
          <w:rFonts w:ascii="Calibri Light" w:eastAsia="Calibri" w:hAnsi="Calibri Light" w:cs="Calibri Light"/>
          <w:spacing w:val="1"/>
          <w:rPrChange w:id="2316" w:author="EU" w:date="2019-01-20T14:06:00Z">
            <w:rPr>
              <w:rFonts w:ascii="Georgia" w:eastAsia="Calibri" w:hAnsi="Georgia" w:cs="Calibri"/>
              <w:spacing w:val="1"/>
            </w:rPr>
          </w:rPrChange>
        </w:rPr>
        <w:t xml:space="preserve"> </w:t>
      </w:r>
      <w:r w:rsidRPr="00BE2272">
        <w:rPr>
          <w:rFonts w:ascii="Calibri Light" w:eastAsia="Calibri" w:hAnsi="Calibri Light" w:cs="Calibri Light"/>
          <w:spacing w:val="-1"/>
          <w:rPrChange w:id="2317" w:author="EU" w:date="2019-01-20T14:06:00Z">
            <w:rPr>
              <w:rFonts w:ascii="Georgia" w:eastAsia="Calibri" w:hAnsi="Georgia" w:cs="Calibri"/>
              <w:spacing w:val="-1"/>
            </w:rPr>
          </w:rPrChange>
        </w:rPr>
        <w:t>v</w:t>
      </w:r>
      <w:r w:rsidRPr="00BE2272">
        <w:rPr>
          <w:rFonts w:ascii="Calibri Light" w:eastAsia="Calibri" w:hAnsi="Calibri Light" w:cs="Calibri Light"/>
          <w:rPrChange w:id="2318" w:author="EU" w:date="2019-01-20T14:06:00Z">
            <w:rPr>
              <w:rFonts w:ascii="Georgia" w:eastAsia="Calibri" w:hAnsi="Georgia" w:cs="Calibri"/>
            </w:rPr>
          </w:rPrChange>
        </w:rPr>
        <w:t>erify,</w:t>
      </w:r>
      <w:r w:rsidRPr="00BE2272">
        <w:rPr>
          <w:rFonts w:ascii="Calibri Light" w:eastAsia="Calibri" w:hAnsi="Calibri Light" w:cs="Calibri Light"/>
          <w:spacing w:val="-1"/>
          <w:rPrChange w:id="2319" w:author="EU" w:date="2019-01-20T14:06:00Z">
            <w:rPr>
              <w:rFonts w:ascii="Georgia" w:eastAsia="Calibri" w:hAnsi="Georgia" w:cs="Calibri"/>
              <w:spacing w:val="-1"/>
            </w:rPr>
          </w:rPrChange>
        </w:rPr>
        <w:t xml:space="preserve"> </w:t>
      </w:r>
      <w:r w:rsidRPr="00BE2272">
        <w:rPr>
          <w:rFonts w:ascii="Calibri Light" w:eastAsia="Calibri" w:hAnsi="Calibri Light" w:cs="Calibri Light"/>
          <w:spacing w:val="-2"/>
          <w:rPrChange w:id="2320" w:author="EU" w:date="2019-01-20T14:06:00Z">
            <w:rPr>
              <w:rFonts w:ascii="Georgia" w:eastAsia="Calibri" w:hAnsi="Georgia" w:cs="Calibri"/>
              <w:spacing w:val="-2"/>
            </w:rPr>
          </w:rPrChange>
        </w:rPr>
        <w:t>t</w:t>
      </w:r>
      <w:r w:rsidRPr="00BE2272">
        <w:rPr>
          <w:rFonts w:ascii="Calibri Light" w:eastAsia="Calibri" w:hAnsi="Calibri Light" w:cs="Calibri Light"/>
          <w:rPrChange w:id="2321" w:author="EU" w:date="2019-01-20T14:06:00Z">
            <w:rPr>
              <w:rFonts w:ascii="Georgia" w:eastAsia="Calibri" w:hAnsi="Georgia" w:cs="Calibri"/>
            </w:rPr>
          </w:rPrChange>
        </w:rPr>
        <w:t>o</w:t>
      </w:r>
      <w:r w:rsidRPr="00BE2272">
        <w:rPr>
          <w:rFonts w:ascii="Calibri Light" w:eastAsia="Calibri" w:hAnsi="Calibri Light" w:cs="Calibri Light"/>
          <w:spacing w:val="1"/>
          <w:rPrChange w:id="2322" w:author="EU" w:date="2019-01-20T14:06:00Z">
            <w:rPr>
              <w:rFonts w:ascii="Georgia" w:eastAsia="Calibri" w:hAnsi="Georgia" w:cs="Calibri"/>
              <w:spacing w:val="1"/>
            </w:rPr>
          </w:rPrChange>
        </w:rPr>
        <w:t xml:space="preserve"> t</w:t>
      </w:r>
      <w:r w:rsidRPr="00BE2272">
        <w:rPr>
          <w:rFonts w:ascii="Calibri Light" w:eastAsia="Calibri" w:hAnsi="Calibri Light" w:cs="Calibri Light"/>
          <w:spacing w:val="-1"/>
          <w:rPrChange w:id="2323" w:author="EU" w:date="2019-01-20T14:06:00Z">
            <w:rPr>
              <w:rFonts w:ascii="Georgia" w:eastAsia="Calibri" w:hAnsi="Georgia" w:cs="Calibri"/>
              <w:spacing w:val="-1"/>
            </w:rPr>
          </w:rPrChange>
        </w:rPr>
        <w:t>h</w:t>
      </w:r>
      <w:r w:rsidRPr="00BE2272">
        <w:rPr>
          <w:rFonts w:ascii="Calibri Light" w:eastAsia="Calibri" w:hAnsi="Calibri Light" w:cs="Calibri Light"/>
          <w:rPrChange w:id="2324" w:author="EU" w:date="2019-01-20T14:06:00Z">
            <w:rPr>
              <w:rFonts w:ascii="Georgia" w:eastAsia="Calibri" w:hAnsi="Georgia" w:cs="Calibri"/>
            </w:rPr>
          </w:rPrChange>
        </w:rPr>
        <w:t>e</w:t>
      </w:r>
      <w:r w:rsidRPr="00BE2272">
        <w:rPr>
          <w:rFonts w:ascii="Calibri Light" w:eastAsia="Calibri" w:hAnsi="Calibri Light" w:cs="Calibri Light"/>
          <w:spacing w:val="-2"/>
          <w:rPrChange w:id="2325" w:author="EU" w:date="2019-01-20T14:06:00Z">
            <w:rPr>
              <w:rFonts w:ascii="Georgia" w:eastAsia="Calibri" w:hAnsi="Georgia" w:cs="Calibri"/>
              <w:spacing w:val="-2"/>
            </w:rPr>
          </w:rPrChange>
        </w:rPr>
        <w:t xml:space="preserve"> </w:t>
      </w:r>
      <w:r w:rsidRPr="00BE2272">
        <w:rPr>
          <w:rFonts w:ascii="Calibri Light" w:eastAsia="Calibri" w:hAnsi="Calibri Light" w:cs="Calibri Light"/>
          <w:spacing w:val="1"/>
          <w:rPrChange w:id="2326" w:author="EU" w:date="2019-01-20T14:06:00Z">
            <w:rPr>
              <w:rFonts w:ascii="Georgia" w:eastAsia="Calibri" w:hAnsi="Georgia" w:cs="Calibri"/>
              <w:spacing w:val="1"/>
            </w:rPr>
          </w:rPrChange>
        </w:rPr>
        <w:t>e</w:t>
      </w:r>
      <w:r w:rsidRPr="00BE2272">
        <w:rPr>
          <w:rFonts w:ascii="Calibri Light" w:eastAsia="Calibri" w:hAnsi="Calibri Light" w:cs="Calibri Light"/>
          <w:spacing w:val="-2"/>
          <w:rPrChange w:id="2327" w:author="EU" w:date="2019-01-20T14:06:00Z">
            <w:rPr>
              <w:rFonts w:ascii="Georgia" w:eastAsia="Calibri" w:hAnsi="Georgia" w:cs="Calibri"/>
              <w:spacing w:val="-2"/>
            </w:rPr>
          </w:rPrChange>
        </w:rPr>
        <w:t>x</w:t>
      </w:r>
      <w:r w:rsidRPr="00BE2272">
        <w:rPr>
          <w:rFonts w:ascii="Calibri Light" w:eastAsia="Calibri" w:hAnsi="Calibri Light" w:cs="Calibri Light"/>
          <w:rPrChange w:id="2328" w:author="EU" w:date="2019-01-20T14:06:00Z">
            <w:rPr>
              <w:rFonts w:ascii="Georgia" w:eastAsia="Calibri" w:hAnsi="Georgia" w:cs="Calibri"/>
            </w:rPr>
          </w:rPrChange>
        </w:rPr>
        <w:t>t</w:t>
      </w:r>
      <w:r w:rsidRPr="00BE2272">
        <w:rPr>
          <w:rFonts w:ascii="Calibri Light" w:eastAsia="Calibri" w:hAnsi="Calibri Light" w:cs="Calibri Light"/>
          <w:spacing w:val="1"/>
          <w:rPrChange w:id="2329" w:author="EU" w:date="2019-01-20T14:06:00Z">
            <w:rPr>
              <w:rFonts w:ascii="Georgia" w:eastAsia="Calibri" w:hAnsi="Georgia" w:cs="Calibri"/>
              <w:spacing w:val="1"/>
            </w:rPr>
          </w:rPrChange>
        </w:rPr>
        <w:t>e</w:t>
      </w:r>
      <w:r w:rsidRPr="00BE2272">
        <w:rPr>
          <w:rFonts w:ascii="Calibri Light" w:eastAsia="Calibri" w:hAnsi="Calibri Light" w:cs="Calibri Light"/>
          <w:spacing w:val="-1"/>
          <w:rPrChange w:id="2330" w:author="EU" w:date="2019-01-20T14:06:00Z">
            <w:rPr>
              <w:rFonts w:ascii="Georgia" w:eastAsia="Calibri" w:hAnsi="Georgia" w:cs="Calibri"/>
              <w:spacing w:val="-1"/>
            </w:rPr>
          </w:rPrChange>
        </w:rPr>
        <w:t>n</w:t>
      </w:r>
      <w:r w:rsidRPr="00BE2272">
        <w:rPr>
          <w:rFonts w:ascii="Calibri Light" w:eastAsia="Calibri" w:hAnsi="Calibri Light" w:cs="Calibri Light"/>
          <w:rPrChange w:id="2331" w:author="EU" w:date="2019-01-20T14:06:00Z">
            <w:rPr>
              <w:rFonts w:ascii="Georgia" w:eastAsia="Calibri" w:hAnsi="Georgia" w:cs="Calibri"/>
            </w:rPr>
          </w:rPrChange>
        </w:rPr>
        <w:t>t</w:t>
      </w:r>
      <w:r w:rsidRPr="00BE2272">
        <w:rPr>
          <w:rFonts w:ascii="Calibri Light" w:eastAsia="Calibri" w:hAnsi="Calibri Light" w:cs="Calibri Light"/>
          <w:spacing w:val="1"/>
          <w:rPrChange w:id="2332" w:author="EU" w:date="2019-01-20T14:06:00Z">
            <w:rPr>
              <w:rFonts w:ascii="Georgia" w:eastAsia="Calibri" w:hAnsi="Georgia" w:cs="Calibri"/>
              <w:spacing w:val="1"/>
            </w:rPr>
          </w:rPrChange>
        </w:rPr>
        <w:t xml:space="preserve"> </w:t>
      </w:r>
      <w:r w:rsidRPr="00BE2272">
        <w:rPr>
          <w:rFonts w:ascii="Calibri Light" w:eastAsia="Calibri" w:hAnsi="Calibri Light" w:cs="Calibri Light"/>
          <w:spacing w:val="-3"/>
          <w:rPrChange w:id="2333" w:author="EU" w:date="2019-01-20T14:06:00Z">
            <w:rPr>
              <w:rFonts w:ascii="Georgia" w:eastAsia="Calibri" w:hAnsi="Georgia" w:cs="Calibri"/>
              <w:spacing w:val="-3"/>
            </w:rPr>
          </w:rPrChange>
        </w:rPr>
        <w:t>p</w:t>
      </w:r>
      <w:r w:rsidRPr="00BE2272">
        <w:rPr>
          <w:rFonts w:ascii="Calibri Light" w:eastAsia="Calibri" w:hAnsi="Calibri Light" w:cs="Calibri Light"/>
          <w:spacing w:val="1"/>
          <w:rPrChange w:id="2334" w:author="EU" w:date="2019-01-20T14:06:00Z">
            <w:rPr>
              <w:rFonts w:ascii="Georgia" w:eastAsia="Calibri" w:hAnsi="Georgia" w:cs="Calibri"/>
              <w:spacing w:val="1"/>
            </w:rPr>
          </w:rPrChange>
        </w:rPr>
        <w:t>o</w:t>
      </w:r>
      <w:r w:rsidRPr="00BE2272">
        <w:rPr>
          <w:rFonts w:ascii="Calibri Light" w:eastAsia="Calibri" w:hAnsi="Calibri Light" w:cs="Calibri Light"/>
          <w:spacing w:val="2"/>
          <w:rPrChange w:id="2335" w:author="EU" w:date="2019-01-20T14:06:00Z">
            <w:rPr>
              <w:rFonts w:ascii="Georgia" w:eastAsia="Calibri" w:hAnsi="Georgia" w:cs="Calibri"/>
              <w:spacing w:val="2"/>
            </w:rPr>
          </w:rPrChange>
        </w:rPr>
        <w:t>s</w:t>
      </w:r>
      <w:r w:rsidRPr="00BE2272">
        <w:rPr>
          <w:rFonts w:ascii="Calibri Light" w:eastAsia="Calibri" w:hAnsi="Calibri Light" w:cs="Calibri Light"/>
          <w:spacing w:val="-2"/>
          <w:rPrChange w:id="2336" w:author="EU" w:date="2019-01-20T14:06:00Z">
            <w:rPr>
              <w:rFonts w:ascii="Georgia" w:eastAsia="Calibri" w:hAnsi="Georgia" w:cs="Calibri"/>
              <w:spacing w:val="-2"/>
            </w:rPr>
          </w:rPrChange>
        </w:rPr>
        <w:t>s</w:t>
      </w:r>
      <w:r w:rsidRPr="00BE2272">
        <w:rPr>
          <w:rFonts w:ascii="Calibri Light" w:eastAsia="Calibri" w:hAnsi="Calibri Light" w:cs="Calibri Light"/>
          <w:rPrChange w:id="2337" w:author="EU" w:date="2019-01-20T14:06:00Z">
            <w:rPr>
              <w:rFonts w:ascii="Georgia" w:eastAsia="Calibri" w:hAnsi="Georgia" w:cs="Calibri"/>
            </w:rPr>
          </w:rPrChange>
        </w:rPr>
        <w:t>i</w:t>
      </w:r>
      <w:r w:rsidRPr="00BE2272">
        <w:rPr>
          <w:rFonts w:ascii="Calibri Light" w:eastAsia="Calibri" w:hAnsi="Calibri Light" w:cs="Calibri Light"/>
          <w:spacing w:val="-1"/>
          <w:rPrChange w:id="2338" w:author="EU" w:date="2019-01-20T14:06:00Z">
            <w:rPr>
              <w:rFonts w:ascii="Georgia" w:eastAsia="Calibri" w:hAnsi="Georgia" w:cs="Calibri"/>
              <w:spacing w:val="-1"/>
            </w:rPr>
          </w:rPrChange>
        </w:rPr>
        <w:t>b</w:t>
      </w:r>
      <w:r w:rsidRPr="00BE2272">
        <w:rPr>
          <w:rFonts w:ascii="Calibri Light" w:eastAsia="Calibri" w:hAnsi="Calibri Light" w:cs="Calibri Light"/>
          <w:rPrChange w:id="2339" w:author="EU" w:date="2019-01-20T14:06:00Z">
            <w:rPr>
              <w:rFonts w:ascii="Georgia" w:eastAsia="Calibri" w:hAnsi="Georgia" w:cs="Calibri"/>
            </w:rPr>
          </w:rPrChange>
        </w:rPr>
        <w:t xml:space="preserve">le, </w:t>
      </w:r>
      <w:r w:rsidRPr="00BE2272">
        <w:rPr>
          <w:rFonts w:ascii="Calibri Light" w:eastAsia="Calibri" w:hAnsi="Calibri Light" w:cs="Calibri Light"/>
          <w:spacing w:val="1"/>
          <w:rPrChange w:id="2340" w:author="EU" w:date="2019-01-20T14:06:00Z">
            <w:rPr>
              <w:rFonts w:ascii="Georgia" w:eastAsia="Calibri" w:hAnsi="Georgia" w:cs="Calibri"/>
              <w:spacing w:val="1"/>
            </w:rPr>
          </w:rPrChange>
        </w:rPr>
        <w:t>t</w:t>
      </w:r>
      <w:r w:rsidRPr="00BE2272">
        <w:rPr>
          <w:rFonts w:ascii="Calibri Light" w:eastAsia="Calibri" w:hAnsi="Calibri Light" w:cs="Calibri Light"/>
          <w:spacing w:val="-1"/>
          <w:rPrChange w:id="2341" w:author="EU" w:date="2019-01-20T14:06:00Z">
            <w:rPr>
              <w:rFonts w:ascii="Georgia" w:eastAsia="Calibri" w:hAnsi="Georgia" w:cs="Calibri"/>
              <w:spacing w:val="-1"/>
            </w:rPr>
          </w:rPrChange>
        </w:rPr>
        <w:t>h</w:t>
      </w:r>
      <w:r w:rsidRPr="00BE2272">
        <w:rPr>
          <w:rFonts w:ascii="Calibri Light" w:eastAsia="Calibri" w:hAnsi="Calibri Light" w:cs="Calibri Light"/>
          <w:rPrChange w:id="2342" w:author="EU" w:date="2019-01-20T14:06:00Z">
            <w:rPr>
              <w:rFonts w:ascii="Georgia" w:eastAsia="Calibri" w:hAnsi="Georgia" w:cs="Calibri"/>
            </w:rPr>
          </w:rPrChange>
        </w:rPr>
        <w:t>at</w:t>
      </w:r>
      <w:r w:rsidRPr="00BE2272">
        <w:rPr>
          <w:rFonts w:ascii="Calibri Light" w:eastAsia="Calibri" w:hAnsi="Calibri Light" w:cs="Calibri Light"/>
          <w:spacing w:val="-1"/>
          <w:rPrChange w:id="2343" w:author="EU" w:date="2019-01-20T14:06:00Z">
            <w:rPr>
              <w:rFonts w:ascii="Georgia" w:eastAsia="Calibri" w:hAnsi="Georgia" w:cs="Calibri"/>
              <w:spacing w:val="-1"/>
            </w:rPr>
          </w:rPrChange>
        </w:rPr>
        <w:t xml:space="preserve"> </w:t>
      </w:r>
      <w:r w:rsidRPr="00BE2272">
        <w:rPr>
          <w:rFonts w:ascii="Calibri Light" w:eastAsia="Calibri" w:hAnsi="Calibri Light" w:cs="Calibri Light"/>
          <w:rPrChange w:id="2344" w:author="EU" w:date="2019-01-20T14:06:00Z">
            <w:rPr>
              <w:rFonts w:ascii="Georgia" w:eastAsia="Calibri" w:hAnsi="Georgia" w:cs="Calibri"/>
            </w:rPr>
          </w:rPrChange>
        </w:rPr>
        <w:t>the aut</w:t>
      </w:r>
      <w:r w:rsidRPr="00BE2272">
        <w:rPr>
          <w:rFonts w:ascii="Calibri Light" w:eastAsia="Calibri" w:hAnsi="Calibri Light" w:cs="Calibri Light"/>
          <w:spacing w:val="-3"/>
          <w:rPrChange w:id="2345" w:author="EU" w:date="2019-01-20T14:06:00Z">
            <w:rPr>
              <w:rFonts w:ascii="Georgia" w:eastAsia="Calibri" w:hAnsi="Georgia" w:cs="Calibri"/>
              <w:spacing w:val="-3"/>
            </w:rPr>
          </w:rPrChange>
        </w:rPr>
        <w:t>h</w:t>
      </w:r>
      <w:r w:rsidRPr="00BE2272">
        <w:rPr>
          <w:rFonts w:ascii="Calibri Light" w:eastAsia="Calibri" w:hAnsi="Calibri Light" w:cs="Calibri Light"/>
          <w:spacing w:val="1"/>
          <w:rPrChange w:id="2346" w:author="EU" w:date="2019-01-20T14:06:00Z">
            <w:rPr>
              <w:rFonts w:ascii="Georgia" w:eastAsia="Calibri" w:hAnsi="Georgia" w:cs="Calibri"/>
              <w:spacing w:val="1"/>
            </w:rPr>
          </w:rPrChange>
        </w:rPr>
        <w:t>o</w:t>
      </w:r>
      <w:r w:rsidRPr="00BE2272">
        <w:rPr>
          <w:rFonts w:ascii="Calibri Light" w:eastAsia="Calibri" w:hAnsi="Calibri Light" w:cs="Calibri Light"/>
          <w:rPrChange w:id="2347" w:author="EU" w:date="2019-01-20T14:06:00Z">
            <w:rPr>
              <w:rFonts w:ascii="Georgia" w:eastAsia="Calibri" w:hAnsi="Georgia" w:cs="Calibri"/>
            </w:rPr>
          </w:rPrChange>
        </w:rPr>
        <w:t>ri</w:t>
      </w:r>
      <w:r w:rsidR="003D7B69" w:rsidRPr="00BE2272">
        <w:rPr>
          <w:rFonts w:ascii="Calibri Light" w:eastAsia="Calibri" w:hAnsi="Calibri Light" w:cs="Calibri Light"/>
          <w:spacing w:val="-1"/>
          <w:rPrChange w:id="2348" w:author="EU" w:date="2019-01-20T14:06:00Z">
            <w:rPr>
              <w:rFonts w:ascii="Georgia" w:eastAsia="Calibri" w:hAnsi="Georgia" w:cs="Calibri"/>
              <w:spacing w:val="-1"/>
            </w:rPr>
          </w:rPrChange>
        </w:rPr>
        <w:t>s</w:t>
      </w:r>
      <w:r w:rsidRPr="00BE2272">
        <w:rPr>
          <w:rFonts w:ascii="Calibri Light" w:eastAsia="Calibri" w:hAnsi="Calibri Light" w:cs="Calibri Light"/>
          <w:rPrChange w:id="2349" w:author="EU" w:date="2019-01-20T14:06:00Z">
            <w:rPr>
              <w:rFonts w:ascii="Georgia" w:eastAsia="Calibri" w:hAnsi="Georgia" w:cs="Calibri"/>
            </w:rPr>
          </w:rPrChange>
        </w:rPr>
        <w:t>at</w:t>
      </w:r>
      <w:r w:rsidRPr="00BE2272">
        <w:rPr>
          <w:rFonts w:ascii="Calibri Light" w:eastAsia="Calibri" w:hAnsi="Calibri Light" w:cs="Calibri Light"/>
          <w:spacing w:val="-2"/>
          <w:rPrChange w:id="2350" w:author="EU" w:date="2019-01-20T14:06:00Z">
            <w:rPr>
              <w:rFonts w:ascii="Georgia" w:eastAsia="Calibri" w:hAnsi="Georgia" w:cs="Calibri"/>
              <w:spacing w:val="-2"/>
            </w:rPr>
          </w:rPrChange>
        </w:rPr>
        <w:t>i</w:t>
      </w:r>
      <w:r w:rsidRPr="00BE2272">
        <w:rPr>
          <w:rFonts w:ascii="Calibri Light" w:eastAsia="Calibri" w:hAnsi="Calibri Light" w:cs="Calibri Light"/>
          <w:spacing w:val="1"/>
          <w:rPrChange w:id="2351" w:author="EU" w:date="2019-01-20T14:06:00Z">
            <w:rPr>
              <w:rFonts w:ascii="Georgia" w:eastAsia="Calibri" w:hAnsi="Georgia" w:cs="Calibri"/>
              <w:spacing w:val="1"/>
            </w:rPr>
          </w:rPrChange>
        </w:rPr>
        <w:t>o</w:t>
      </w:r>
      <w:r w:rsidRPr="00BE2272">
        <w:rPr>
          <w:rFonts w:ascii="Calibri Light" w:eastAsia="Calibri" w:hAnsi="Calibri Light" w:cs="Calibri Light"/>
          <w:spacing w:val="-1"/>
          <w:rPrChange w:id="2352" w:author="EU" w:date="2019-01-20T14:06:00Z">
            <w:rPr>
              <w:rFonts w:ascii="Georgia" w:eastAsia="Calibri" w:hAnsi="Georgia" w:cs="Calibri"/>
              <w:spacing w:val="-1"/>
            </w:rPr>
          </w:rPrChange>
        </w:rPr>
        <w:t>n</w:t>
      </w:r>
      <w:r w:rsidRPr="00BE2272">
        <w:rPr>
          <w:rFonts w:ascii="Calibri Light" w:eastAsia="Calibri" w:hAnsi="Calibri Light" w:cs="Calibri Light"/>
          <w:rPrChange w:id="2353" w:author="EU" w:date="2019-01-20T14:06:00Z">
            <w:rPr>
              <w:rFonts w:ascii="Georgia" w:eastAsia="Calibri" w:hAnsi="Georgia" w:cs="Calibri"/>
            </w:rPr>
          </w:rPrChange>
        </w:rPr>
        <w:t>s f</w:t>
      </w:r>
      <w:r w:rsidRPr="00BE2272">
        <w:rPr>
          <w:rFonts w:ascii="Calibri Light" w:eastAsia="Calibri" w:hAnsi="Calibri Light" w:cs="Calibri Light"/>
          <w:spacing w:val="1"/>
          <w:rPrChange w:id="2354" w:author="EU" w:date="2019-01-20T14:06:00Z">
            <w:rPr>
              <w:rFonts w:ascii="Georgia" w:eastAsia="Calibri" w:hAnsi="Georgia" w:cs="Calibri"/>
              <w:spacing w:val="1"/>
            </w:rPr>
          </w:rPrChange>
        </w:rPr>
        <w:t>o</w:t>
      </w:r>
      <w:r w:rsidRPr="00BE2272">
        <w:rPr>
          <w:rFonts w:ascii="Calibri Light" w:eastAsia="Calibri" w:hAnsi="Calibri Light" w:cs="Calibri Light"/>
          <w:rPrChange w:id="2355" w:author="EU" w:date="2019-01-20T14:06:00Z">
            <w:rPr>
              <w:rFonts w:ascii="Georgia" w:eastAsia="Calibri" w:hAnsi="Georgia" w:cs="Calibri"/>
            </w:rPr>
          </w:rPrChange>
        </w:rPr>
        <w:t>r f</w:t>
      </w:r>
      <w:r w:rsidRPr="00BE2272">
        <w:rPr>
          <w:rFonts w:ascii="Calibri Light" w:eastAsia="Calibri" w:hAnsi="Calibri Light" w:cs="Calibri Light"/>
          <w:spacing w:val="-3"/>
          <w:rPrChange w:id="2356" w:author="EU" w:date="2019-01-20T14:06:00Z">
            <w:rPr>
              <w:rFonts w:ascii="Georgia" w:eastAsia="Calibri" w:hAnsi="Georgia" w:cs="Calibri"/>
              <w:spacing w:val="-3"/>
            </w:rPr>
          </w:rPrChange>
        </w:rPr>
        <w:t>i</w:t>
      </w:r>
      <w:r w:rsidRPr="00BE2272">
        <w:rPr>
          <w:rFonts w:ascii="Calibri Light" w:eastAsia="Calibri" w:hAnsi="Calibri Light" w:cs="Calibri Light"/>
          <w:rPrChange w:id="2357" w:author="EU" w:date="2019-01-20T14:06:00Z">
            <w:rPr>
              <w:rFonts w:ascii="Georgia" w:eastAsia="Calibri" w:hAnsi="Georgia" w:cs="Calibri"/>
            </w:rPr>
          </w:rPrChange>
        </w:rPr>
        <w:t>sh</w:t>
      </w:r>
      <w:r w:rsidRPr="00BE2272">
        <w:rPr>
          <w:rFonts w:ascii="Calibri Light" w:eastAsia="Calibri" w:hAnsi="Calibri Light" w:cs="Calibri Light"/>
          <w:spacing w:val="-1"/>
          <w:rPrChange w:id="2358" w:author="EU" w:date="2019-01-20T14:06:00Z">
            <w:rPr>
              <w:rFonts w:ascii="Georgia" w:eastAsia="Calibri" w:hAnsi="Georgia" w:cs="Calibri"/>
              <w:spacing w:val="-1"/>
            </w:rPr>
          </w:rPrChange>
        </w:rPr>
        <w:t>in</w:t>
      </w:r>
      <w:r w:rsidRPr="00BE2272">
        <w:rPr>
          <w:rFonts w:ascii="Calibri Light" w:eastAsia="Calibri" w:hAnsi="Calibri Light" w:cs="Calibri Light"/>
          <w:rPrChange w:id="2359" w:author="EU" w:date="2019-01-20T14:06:00Z">
            <w:rPr>
              <w:rFonts w:ascii="Georgia" w:eastAsia="Calibri" w:hAnsi="Georgia" w:cs="Calibri"/>
            </w:rPr>
          </w:rPrChange>
        </w:rPr>
        <w:t>g</w:t>
      </w:r>
      <w:r w:rsidRPr="00BE2272">
        <w:rPr>
          <w:rFonts w:ascii="Calibri Light" w:eastAsia="Calibri" w:hAnsi="Calibri Light" w:cs="Calibri Light"/>
          <w:spacing w:val="-1"/>
          <w:rPrChange w:id="2360" w:author="EU" w:date="2019-01-20T14:06:00Z">
            <w:rPr>
              <w:rFonts w:ascii="Georgia" w:eastAsia="Calibri" w:hAnsi="Georgia" w:cs="Calibri"/>
              <w:spacing w:val="-1"/>
            </w:rPr>
          </w:rPrChange>
        </w:rPr>
        <w:t xml:space="preserve"> </w:t>
      </w:r>
      <w:r w:rsidRPr="00BE2272">
        <w:rPr>
          <w:rFonts w:ascii="Calibri Light" w:eastAsia="Calibri" w:hAnsi="Calibri Light" w:cs="Calibri Light"/>
          <w:rPrChange w:id="2361" w:author="EU" w:date="2019-01-20T14:06:00Z">
            <w:rPr>
              <w:rFonts w:ascii="Georgia" w:eastAsia="Calibri" w:hAnsi="Georgia" w:cs="Calibri"/>
            </w:rPr>
          </w:rPrChange>
        </w:rPr>
        <w:t>and</w:t>
      </w:r>
      <w:r w:rsidRPr="00BE2272">
        <w:rPr>
          <w:rFonts w:ascii="Calibri Light" w:eastAsia="Calibri" w:hAnsi="Calibri Light" w:cs="Calibri Light"/>
          <w:spacing w:val="-1"/>
          <w:rPrChange w:id="2362" w:author="EU" w:date="2019-01-20T14:06:00Z">
            <w:rPr>
              <w:rFonts w:ascii="Georgia" w:eastAsia="Calibri" w:hAnsi="Georgia" w:cs="Calibri"/>
              <w:spacing w:val="-1"/>
            </w:rPr>
          </w:rPrChange>
        </w:rPr>
        <w:t xml:space="preserve"> </w:t>
      </w:r>
      <w:r w:rsidRPr="00BE2272">
        <w:rPr>
          <w:rFonts w:ascii="Calibri Light" w:eastAsia="Calibri" w:hAnsi="Calibri Light" w:cs="Calibri Light"/>
          <w:rPrChange w:id="2363" w:author="EU" w:date="2019-01-20T14:06:00Z">
            <w:rPr>
              <w:rFonts w:ascii="Georgia" w:eastAsia="Calibri" w:hAnsi="Georgia" w:cs="Calibri"/>
            </w:rPr>
          </w:rPrChange>
        </w:rPr>
        <w:t>fis</w:t>
      </w:r>
      <w:r w:rsidRPr="00BE2272">
        <w:rPr>
          <w:rFonts w:ascii="Calibri Light" w:eastAsia="Calibri" w:hAnsi="Calibri Light" w:cs="Calibri Light"/>
          <w:spacing w:val="-1"/>
          <w:rPrChange w:id="2364" w:author="EU" w:date="2019-01-20T14:06:00Z">
            <w:rPr>
              <w:rFonts w:ascii="Georgia" w:eastAsia="Calibri" w:hAnsi="Georgia" w:cs="Calibri"/>
              <w:spacing w:val="-1"/>
            </w:rPr>
          </w:rPrChange>
        </w:rPr>
        <w:t>h</w:t>
      </w:r>
      <w:r w:rsidRPr="00BE2272">
        <w:rPr>
          <w:rFonts w:ascii="Calibri Light" w:eastAsia="Calibri" w:hAnsi="Calibri Light" w:cs="Calibri Light"/>
          <w:rPrChange w:id="2365" w:author="EU" w:date="2019-01-20T14:06:00Z">
            <w:rPr>
              <w:rFonts w:ascii="Georgia" w:eastAsia="Calibri" w:hAnsi="Georgia" w:cs="Calibri"/>
            </w:rPr>
          </w:rPrChange>
        </w:rPr>
        <w:t>i</w:t>
      </w:r>
      <w:r w:rsidRPr="00BE2272">
        <w:rPr>
          <w:rFonts w:ascii="Calibri Light" w:eastAsia="Calibri" w:hAnsi="Calibri Light" w:cs="Calibri Light"/>
          <w:spacing w:val="-1"/>
          <w:rPrChange w:id="2366" w:author="EU" w:date="2019-01-20T14:06:00Z">
            <w:rPr>
              <w:rFonts w:ascii="Georgia" w:eastAsia="Calibri" w:hAnsi="Georgia" w:cs="Calibri"/>
              <w:spacing w:val="-1"/>
            </w:rPr>
          </w:rPrChange>
        </w:rPr>
        <w:t>n</w:t>
      </w:r>
      <w:r w:rsidRPr="00BE2272">
        <w:rPr>
          <w:rFonts w:ascii="Calibri Light" w:eastAsia="Calibri" w:hAnsi="Calibri Light" w:cs="Calibri Light"/>
          <w:rPrChange w:id="2367" w:author="EU" w:date="2019-01-20T14:06:00Z">
            <w:rPr>
              <w:rFonts w:ascii="Georgia" w:eastAsia="Calibri" w:hAnsi="Georgia" w:cs="Calibri"/>
            </w:rPr>
          </w:rPrChange>
        </w:rPr>
        <w:t>g</w:t>
      </w:r>
      <w:r w:rsidRPr="00BE2272">
        <w:rPr>
          <w:rFonts w:ascii="Calibri Light" w:eastAsia="Calibri" w:hAnsi="Calibri Light" w:cs="Calibri Light"/>
          <w:spacing w:val="-1"/>
          <w:rPrChange w:id="2368" w:author="EU" w:date="2019-01-20T14:06:00Z">
            <w:rPr>
              <w:rFonts w:ascii="Georgia" w:eastAsia="Calibri" w:hAnsi="Georgia" w:cs="Calibri"/>
              <w:spacing w:val="-1"/>
            </w:rPr>
          </w:rPrChange>
        </w:rPr>
        <w:t xml:space="preserve"> </w:t>
      </w:r>
      <w:r w:rsidRPr="00BE2272">
        <w:rPr>
          <w:rFonts w:ascii="Calibri Light" w:eastAsia="Calibri" w:hAnsi="Calibri Light" w:cs="Calibri Light"/>
          <w:rPrChange w:id="2369" w:author="EU" w:date="2019-01-20T14:06:00Z">
            <w:rPr>
              <w:rFonts w:ascii="Georgia" w:eastAsia="Calibri" w:hAnsi="Georgia" w:cs="Calibri"/>
            </w:rPr>
          </w:rPrChange>
        </w:rPr>
        <w:t>r</w:t>
      </w:r>
      <w:r w:rsidRPr="00BE2272">
        <w:rPr>
          <w:rFonts w:ascii="Calibri Light" w:eastAsia="Calibri" w:hAnsi="Calibri Light" w:cs="Calibri Light"/>
          <w:spacing w:val="1"/>
          <w:rPrChange w:id="2370" w:author="EU" w:date="2019-01-20T14:06:00Z">
            <w:rPr>
              <w:rFonts w:ascii="Georgia" w:eastAsia="Calibri" w:hAnsi="Georgia" w:cs="Calibri"/>
              <w:spacing w:val="1"/>
            </w:rPr>
          </w:rPrChange>
        </w:rPr>
        <w:t>e</w:t>
      </w:r>
      <w:r w:rsidRPr="00BE2272">
        <w:rPr>
          <w:rFonts w:ascii="Calibri Light" w:eastAsia="Calibri" w:hAnsi="Calibri Light" w:cs="Calibri Light"/>
          <w:rPrChange w:id="2371" w:author="EU" w:date="2019-01-20T14:06:00Z">
            <w:rPr>
              <w:rFonts w:ascii="Georgia" w:eastAsia="Calibri" w:hAnsi="Georgia" w:cs="Calibri"/>
            </w:rPr>
          </w:rPrChange>
        </w:rPr>
        <w:t>l</w:t>
      </w:r>
      <w:r w:rsidRPr="00BE2272">
        <w:rPr>
          <w:rFonts w:ascii="Calibri Light" w:eastAsia="Calibri" w:hAnsi="Calibri Light" w:cs="Calibri Light"/>
          <w:spacing w:val="-3"/>
          <w:rPrChange w:id="2372" w:author="EU" w:date="2019-01-20T14:06:00Z">
            <w:rPr>
              <w:rFonts w:ascii="Georgia" w:eastAsia="Calibri" w:hAnsi="Georgia" w:cs="Calibri"/>
              <w:spacing w:val="-3"/>
            </w:rPr>
          </w:rPrChange>
        </w:rPr>
        <w:t>a</w:t>
      </w:r>
      <w:r w:rsidRPr="00BE2272">
        <w:rPr>
          <w:rFonts w:ascii="Calibri Light" w:eastAsia="Calibri" w:hAnsi="Calibri Light" w:cs="Calibri Light"/>
          <w:rPrChange w:id="2373" w:author="EU" w:date="2019-01-20T14:06:00Z">
            <w:rPr>
              <w:rFonts w:ascii="Georgia" w:eastAsia="Calibri" w:hAnsi="Georgia" w:cs="Calibri"/>
            </w:rPr>
          </w:rPrChange>
        </w:rPr>
        <w:t>t</w:t>
      </w:r>
      <w:r w:rsidRPr="00BE2272">
        <w:rPr>
          <w:rFonts w:ascii="Calibri Light" w:eastAsia="Calibri" w:hAnsi="Calibri Light" w:cs="Calibri Light"/>
          <w:spacing w:val="1"/>
          <w:rPrChange w:id="2374" w:author="EU" w:date="2019-01-20T14:06:00Z">
            <w:rPr>
              <w:rFonts w:ascii="Georgia" w:eastAsia="Calibri" w:hAnsi="Georgia" w:cs="Calibri"/>
              <w:spacing w:val="1"/>
            </w:rPr>
          </w:rPrChange>
        </w:rPr>
        <w:t>e</w:t>
      </w:r>
      <w:r w:rsidRPr="00BE2272">
        <w:rPr>
          <w:rFonts w:ascii="Calibri Light" w:eastAsia="Calibri" w:hAnsi="Calibri Light" w:cs="Calibri Light"/>
          <w:rPrChange w:id="2375" w:author="EU" w:date="2019-01-20T14:06:00Z">
            <w:rPr>
              <w:rFonts w:ascii="Georgia" w:eastAsia="Calibri" w:hAnsi="Georgia" w:cs="Calibri"/>
            </w:rPr>
          </w:rPrChange>
        </w:rPr>
        <w:t>d</w:t>
      </w:r>
      <w:r w:rsidRPr="00BE2272">
        <w:rPr>
          <w:rFonts w:ascii="Calibri Light" w:eastAsia="Calibri" w:hAnsi="Calibri Light" w:cs="Calibri Light"/>
          <w:spacing w:val="-1"/>
          <w:rPrChange w:id="2376" w:author="EU" w:date="2019-01-20T14:06:00Z">
            <w:rPr>
              <w:rFonts w:ascii="Georgia" w:eastAsia="Calibri" w:hAnsi="Georgia" w:cs="Calibri"/>
              <w:spacing w:val="-1"/>
            </w:rPr>
          </w:rPrChange>
        </w:rPr>
        <w:t xml:space="preserve"> </w:t>
      </w:r>
      <w:r w:rsidRPr="00BE2272">
        <w:rPr>
          <w:rFonts w:ascii="Calibri Light" w:eastAsia="Calibri" w:hAnsi="Calibri Light" w:cs="Calibri Light"/>
          <w:rPrChange w:id="2377" w:author="EU" w:date="2019-01-20T14:06:00Z">
            <w:rPr>
              <w:rFonts w:ascii="Georgia" w:eastAsia="Calibri" w:hAnsi="Georgia" w:cs="Calibri"/>
            </w:rPr>
          </w:rPrChange>
        </w:rPr>
        <w:t>ac</w:t>
      </w:r>
      <w:r w:rsidRPr="00BE2272">
        <w:rPr>
          <w:rFonts w:ascii="Calibri Light" w:eastAsia="Calibri" w:hAnsi="Calibri Light" w:cs="Calibri Light"/>
          <w:spacing w:val="1"/>
          <w:rPrChange w:id="2378" w:author="EU" w:date="2019-01-20T14:06:00Z">
            <w:rPr>
              <w:rFonts w:ascii="Georgia" w:eastAsia="Calibri" w:hAnsi="Georgia" w:cs="Calibri"/>
              <w:spacing w:val="1"/>
            </w:rPr>
          </w:rPrChange>
        </w:rPr>
        <w:t>t</w:t>
      </w:r>
      <w:r w:rsidRPr="00BE2272">
        <w:rPr>
          <w:rFonts w:ascii="Calibri Light" w:eastAsia="Calibri" w:hAnsi="Calibri Light" w:cs="Calibri Light"/>
          <w:spacing w:val="-3"/>
          <w:rPrChange w:id="2379" w:author="EU" w:date="2019-01-20T14:06:00Z">
            <w:rPr>
              <w:rFonts w:ascii="Georgia" w:eastAsia="Calibri" w:hAnsi="Georgia" w:cs="Calibri"/>
              <w:spacing w:val="-3"/>
            </w:rPr>
          </w:rPrChange>
        </w:rPr>
        <w:t>i</w:t>
      </w:r>
      <w:r w:rsidRPr="00BE2272">
        <w:rPr>
          <w:rFonts w:ascii="Calibri Light" w:eastAsia="Calibri" w:hAnsi="Calibri Light" w:cs="Calibri Light"/>
          <w:spacing w:val="1"/>
          <w:rPrChange w:id="2380" w:author="EU" w:date="2019-01-20T14:06:00Z">
            <w:rPr>
              <w:rFonts w:ascii="Georgia" w:eastAsia="Calibri" w:hAnsi="Georgia" w:cs="Calibri"/>
              <w:spacing w:val="1"/>
            </w:rPr>
          </w:rPrChange>
        </w:rPr>
        <w:t>v</w:t>
      </w:r>
      <w:r w:rsidRPr="00BE2272">
        <w:rPr>
          <w:rFonts w:ascii="Calibri Light" w:eastAsia="Calibri" w:hAnsi="Calibri Light" w:cs="Calibri Light"/>
          <w:rPrChange w:id="2381" w:author="EU" w:date="2019-01-20T14:06:00Z">
            <w:rPr>
              <w:rFonts w:ascii="Georgia" w:eastAsia="Calibri" w:hAnsi="Georgia" w:cs="Calibri"/>
            </w:rPr>
          </w:rPrChange>
        </w:rPr>
        <w:t>it</w:t>
      </w:r>
      <w:r w:rsidRPr="00BE2272">
        <w:rPr>
          <w:rFonts w:ascii="Calibri Light" w:eastAsia="Calibri" w:hAnsi="Calibri Light" w:cs="Calibri Light"/>
          <w:spacing w:val="-2"/>
          <w:rPrChange w:id="2382" w:author="EU" w:date="2019-01-20T14:06:00Z">
            <w:rPr>
              <w:rFonts w:ascii="Georgia" w:eastAsia="Calibri" w:hAnsi="Georgia" w:cs="Calibri"/>
              <w:spacing w:val="-2"/>
            </w:rPr>
          </w:rPrChange>
        </w:rPr>
        <w:t>i</w:t>
      </w:r>
      <w:r w:rsidRPr="00BE2272">
        <w:rPr>
          <w:rFonts w:ascii="Calibri Light" w:eastAsia="Calibri" w:hAnsi="Calibri Light" w:cs="Calibri Light"/>
          <w:rPrChange w:id="2383" w:author="EU" w:date="2019-01-20T14:06:00Z">
            <w:rPr>
              <w:rFonts w:ascii="Georgia" w:eastAsia="Calibri" w:hAnsi="Georgia" w:cs="Calibri"/>
            </w:rPr>
          </w:rPrChange>
        </w:rPr>
        <w:t>es</w:t>
      </w:r>
      <w:r w:rsidRPr="00BE2272">
        <w:rPr>
          <w:rFonts w:ascii="Calibri Light" w:eastAsia="Calibri" w:hAnsi="Calibri Light" w:cs="Calibri Light"/>
          <w:spacing w:val="1"/>
          <w:rPrChange w:id="2384" w:author="EU" w:date="2019-01-20T14:06:00Z">
            <w:rPr>
              <w:rFonts w:ascii="Georgia" w:eastAsia="Calibri" w:hAnsi="Georgia" w:cs="Calibri"/>
              <w:spacing w:val="1"/>
            </w:rPr>
          </w:rPrChange>
        </w:rPr>
        <w:t xml:space="preserve"> </w:t>
      </w:r>
      <w:r w:rsidRPr="00BE2272">
        <w:rPr>
          <w:rFonts w:ascii="Calibri Light" w:eastAsia="Calibri" w:hAnsi="Calibri Light" w:cs="Calibri Light"/>
          <w:rPrChange w:id="2385" w:author="EU" w:date="2019-01-20T14:06:00Z">
            <w:rPr>
              <w:rFonts w:ascii="Georgia" w:eastAsia="Calibri" w:hAnsi="Georgia" w:cs="Calibri"/>
            </w:rPr>
          </w:rPrChange>
        </w:rPr>
        <w:t xml:space="preserve">are true, </w:t>
      </w:r>
      <w:r w:rsidRPr="00BE2272">
        <w:rPr>
          <w:rFonts w:ascii="Calibri Light" w:eastAsia="Calibri" w:hAnsi="Calibri Light" w:cs="Calibri Light"/>
          <w:spacing w:val="-2"/>
          <w:rPrChange w:id="2386" w:author="EU" w:date="2019-01-20T14:06:00Z">
            <w:rPr>
              <w:rFonts w:ascii="Georgia" w:eastAsia="Calibri" w:hAnsi="Georgia" w:cs="Calibri"/>
              <w:spacing w:val="-2"/>
            </w:rPr>
          </w:rPrChange>
        </w:rPr>
        <w:t>c</w:t>
      </w:r>
      <w:r w:rsidRPr="00BE2272">
        <w:rPr>
          <w:rFonts w:ascii="Calibri Light" w:eastAsia="Calibri" w:hAnsi="Calibri Light" w:cs="Calibri Light"/>
          <w:spacing w:val="-1"/>
          <w:rPrChange w:id="2387" w:author="EU" w:date="2019-01-20T14:06:00Z">
            <w:rPr>
              <w:rFonts w:ascii="Georgia" w:eastAsia="Calibri" w:hAnsi="Georgia" w:cs="Calibri"/>
              <w:spacing w:val="-1"/>
            </w:rPr>
          </w:rPrChange>
        </w:rPr>
        <w:t>o</w:t>
      </w:r>
      <w:r w:rsidRPr="00BE2272">
        <w:rPr>
          <w:rFonts w:ascii="Calibri Light" w:eastAsia="Calibri" w:hAnsi="Calibri Light" w:cs="Calibri Light"/>
          <w:spacing w:val="1"/>
          <w:rPrChange w:id="2388" w:author="EU" w:date="2019-01-20T14:06:00Z">
            <w:rPr>
              <w:rFonts w:ascii="Georgia" w:eastAsia="Calibri" w:hAnsi="Georgia" w:cs="Calibri"/>
              <w:spacing w:val="1"/>
            </w:rPr>
          </w:rPrChange>
        </w:rPr>
        <w:t>m</w:t>
      </w:r>
      <w:r w:rsidRPr="00BE2272">
        <w:rPr>
          <w:rFonts w:ascii="Calibri Light" w:eastAsia="Calibri" w:hAnsi="Calibri Light" w:cs="Calibri Light"/>
          <w:spacing w:val="-1"/>
          <w:rPrChange w:id="2389" w:author="EU" w:date="2019-01-20T14:06:00Z">
            <w:rPr>
              <w:rFonts w:ascii="Georgia" w:eastAsia="Calibri" w:hAnsi="Georgia" w:cs="Calibri"/>
              <w:spacing w:val="-1"/>
            </w:rPr>
          </w:rPrChange>
        </w:rPr>
        <w:t>p</w:t>
      </w:r>
      <w:r w:rsidRPr="00BE2272">
        <w:rPr>
          <w:rFonts w:ascii="Calibri Light" w:eastAsia="Calibri" w:hAnsi="Calibri Light" w:cs="Calibri Light"/>
          <w:rPrChange w:id="2390" w:author="EU" w:date="2019-01-20T14:06:00Z">
            <w:rPr>
              <w:rFonts w:ascii="Georgia" w:eastAsia="Calibri" w:hAnsi="Georgia" w:cs="Calibri"/>
            </w:rPr>
          </w:rPrChange>
        </w:rPr>
        <w:t>let</w:t>
      </w:r>
      <w:r w:rsidRPr="00BE2272">
        <w:rPr>
          <w:rFonts w:ascii="Calibri Light" w:eastAsia="Calibri" w:hAnsi="Calibri Light" w:cs="Calibri Light"/>
          <w:spacing w:val="-1"/>
          <w:rPrChange w:id="2391" w:author="EU" w:date="2019-01-20T14:06:00Z">
            <w:rPr>
              <w:rFonts w:ascii="Georgia" w:eastAsia="Calibri" w:hAnsi="Georgia" w:cs="Calibri"/>
              <w:spacing w:val="-1"/>
            </w:rPr>
          </w:rPrChange>
        </w:rPr>
        <w:t>e</w:t>
      </w:r>
      <w:r w:rsidRPr="00BE2272">
        <w:rPr>
          <w:rFonts w:ascii="Calibri Light" w:eastAsia="Calibri" w:hAnsi="Calibri Light" w:cs="Calibri Light"/>
          <w:rPrChange w:id="2392" w:author="EU" w:date="2019-01-20T14:06:00Z">
            <w:rPr>
              <w:rFonts w:ascii="Georgia" w:eastAsia="Calibri" w:hAnsi="Georgia" w:cs="Calibri"/>
            </w:rPr>
          </w:rPrChange>
        </w:rPr>
        <w:t xml:space="preserve">, </w:t>
      </w:r>
      <w:r w:rsidRPr="00BE2272">
        <w:rPr>
          <w:rFonts w:ascii="Calibri Light" w:eastAsia="Calibri" w:hAnsi="Calibri Light" w:cs="Calibri Light"/>
          <w:spacing w:val="-2"/>
          <w:rPrChange w:id="2393" w:author="EU" w:date="2019-01-20T14:06:00Z">
            <w:rPr>
              <w:rFonts w:ascii="Georgia" w:eastAsia="Calibri" w:hAnsi="Georgia" w:cs="Calibri"/>
              <w:spacing w:val="-2"/>
            </w:rPr>
          </w:rPrChange>
        </w:rPr>
        <w:t>c</w:t>
      </w:r>
      <w:r w:rsidRPr="00BE2272">
        <w:rPr>
          <w:rFonts w:ascii="Calibri Light" w:eastAsia="Calibri" w:hAnsi="Calibri Light" w:cs="Calibri Light"/>
          <w:spacing w:val="1"/>
          <w:rPrChange w:id="2394" w:author="EU" w:date="2019-01-20T14:06:00Z">
            <w:rPr>
              <w:rFonts w:ascii="Georgia" w:eastAsia="Calibri" w:hAnsi="Georgia" w:cs="Calibri"/>
              <w:spacing w:val="1"/>
            </w:rPr>
          </w:rPrChange>
        </w:rPr>
        <w:t>o</w:t>
      </w:r>
      <w:r w:rsidRPr="00BE2272">
        <w:rPr>
          <w:rFonts w:ascii="Calibri Light" w:eastAsia="Calibri" w:hAnsi="Calibri Light" w:cs="Calibri Light"/>
          <w:rPrChange w:id="2395" w:author="EU" w:date="2019-01-20T14:06:00Z">
            <w:rPr>
              <w:rFonts w:ascii="Georgia" w:eastAsia="Calibri" w:hAnsi="Georgia" w:cs="Calibri"/>
            </w:rPr>
          </w:rPrChange>
        </w:rPr>
        <w:t>rre</w:t>
      </w:r>
      <w:r w:rsidRPr="00BE2272">
        <w:rPr>
          <w:rFonts w:ascii="Calibri Light" w:eastAsia="Calibri" w:hAnsi="Calibri Light" w:cs="Calibri Light"/>
          <w:spacing w:val="-2"/>
          <w:rPrChange w:id="2396" w:author="EU" w:date="2019-01-20T14:06:00Z">
            <w:rPr>
              <w:rFonts w:ascii="Georgia" w:eastAsia="Calibri" w:hAnsi="Georgia" w:cs="Calibri"/>
              <w:spacing w:val="-2"/>
            </w:rPr>
          </w:rPrChange>
        </w:rPr>
        <w:t>c</w:t>
      </w:r>
      <w:r w:rsidRPr="00BE2272">
        <w:rPr>
          <w:rFonts w:ascii="Calibri Light" w:eastAsia="Calibri" w:hAnsi="Calibri Light" w:cs="Calibri Light"/>
          <w:rPrChange w:id="2397" w:author="EU" w:date="2019-01-20T14:06:00Z">
            <w:rPr>
              <w:rFonts w:ascii="Georgia" w:eastAsia="Calibri" w:hAnsi="Georgia" w:cs="Calibri"/>
            </w:rPr>
          </w:rPrChange>
        </w:rPr>
        <w:t>t</w:t>
      </w:r>
      <w:r w:rsidRPr="00BE2272">
        <w:rPr>
          <w:rFonts w:ascii="Calibri Light" w:eastAsia="Calibri" w:hAnsi="Calibri Light" w:cs="Calibri Light"/>
          <w:spacing w:val="1"/>
          <w:rPrChange w:id="2398" w:author="EU" w:date="2019-01-20T14:06:00Z">
            <w:rPr>
              <w:rFonts w:ascii="Georgia" w:eastAsia="Calibri" w:hAnsi="Georgia" w:cs="Calibri"/>
              <w:spacing w:val="1"/>
            </w:rPr>
          </w:rPrChange>
        </w:rPr>
        <w:t xml:space="preserve"> </w:t>
      </w:r>
      <w:r w:rsidRPr="00BE2272">
        <w:rPr>
          <w:rFonts w:ascii="Calibri Light" w:eastAsia="Calibri" w:hAnsi="Calibri Light" w:cs="Calibri Light"/>
          <w:rPrChange w:id="2399" w:author="EU" w:date="2019-01-20T14:06:00Z">
            <w:rPr>
              <w:rFonts w:ascii="Georgia" w:eastAsia="Calibri" w:hAnsi="Georgia" w:cs="Calibri"/>
            </w:rPr>
          </w:rPrChange>
        </w:rPr>
        <w:t>a</w:t>
      </w:r>
      <w:r w:rsidRPr="00BE2272">
        <w:rPr>
          <w:rFonts w:ascii="Calibri Light" w:eastAsia="Calibri" w:hAnsi="Calibri Light" w:cs="Calibri Light"/>
          <w:spacing w:val="-1"/>
          <w:rPrChange w:id="2400" w:author="EU" w:date="2019-01-20T14:06:00Z">
            <w:rPr>
              <w:rFonts w:ascii="Georgia" w:eastAsia="Calibri" w:hAnsi="Georgia" w:cs="Calibri"/>
              <w:spacing w:val="-1"/>
            </w:rPr>
          </w:rPrChange>
        </w:rPr>
        <w:t>n</w:t>
      </w:r>
      <w:r w:rsidRPr="00BE2272">
        <w:rPr>
          <w:rFonts w:ascii="Calibri Light" w:eastAsia="Calibri" w:hAnsi="Calibri Light" w:cs="Calibri Light"/>
          <w:rPrChange w:id="2401" w:author="EU" w:date="2019-01-20T14:06:00Z">
            <w:rPr>
              <w:rFonts w:ascii="Georgia" w:eastAsia="Calibri" w:hAnsi="Georgia" w:cs="Calibri"/>
            </w:rPr>
          </w:rPrChange>
        </w:rPr>
        <w:t>d</w:t>
      </w:r>
      <w:r w:rsidRPr="00BE2272">
        <w:rPr>
          <w:rFonts w:ascii="Calibri Light" w:eastAsia="Calibri" w:hAnsi="Calibri Light" w:cs="Calibri Light"/>
          <w:spacing w:val="-3"/>
          <w:rPrChange w:id="2402" w:author="EU" w:date="2019-01-20T14:06:00Z">
            <w:rPr>
              <w:rFonts w:ascii="Georgia" w:eastAsia="Calibri" w:hAnsi="Georgia" w:cs="Calibri"/>
              <w:spacing w:val="-3"/>
            </w:rPr>
          </w:rPrChange>
        </w:rPr>
        <w:t xml:space="preserve"> </w:t>
      </w:r>
      <w:r w:rsidRPr="00BE2272">
        <w:rPr>
          <w:rFonts w:ascii="Calibri Light" w:eastAsia="Calibri" w:hAnsi="Calibri Light" w:cs="Calibri Light"/>
          <w:rPrChange w:id="2403" w:author="EU" w:date="2019-01-20T14:06:00Z">
            <w:rPr>
              <w:rFonts w:ascii="Georgia" w:eastAsia="Calibri" w:hAnsi="Georgia" w:cs="Calibri"/>
            </w:rPr>
          </w:rPrChange>
        </w:rPr>
        <w:t>c</w:t>
      </w:r>
      <w:r w:rsidRPr="00BE2272">
        <w:rPr>
          <w:rFonts w:ascii="Calibri Light" w:eastAsia="Calibri" w:hAnsi="Calibri Light" w:cs="Calibri Light"/>
          <w:spacing w:val="1"/>
          <w:rPrChange w:id="2404" w:author="EU" w:date="2019-01-20T14:06:00Z">
            <w:rPr>
              <w:rFonts w:ascii="Georgia" w:eastAsia="Calibri" w:hAnsi="Georgia" w:cs="Calibri"/>
              <w:spacing w:val="1"/>
            </w:rPr>
          </w:rPrChange>
        </w:rPr>
        <w:t>o</w:t>
      </w:r>
      <w:r w:rsidRPr="00BE2272">
        <w:rPr>
          <w:rFonts w:ascii="Calibri Light" w:eastAsia="Calibri" w:hAnsi="Calibri Light" w:cs="Calibri Light"/>
          <w:spacing w:val="-1"/>
          <w:rPrChange w:id="2405" w:author="EU" w:date="2019-01-20T14:06:00Z">
            <w:rPr>
              <w:rFonts w:ascii="Georgia" w:eastAsia="Calibri" w:hAnsi="Georgia" w:cs="Calibri"/>
              <w:spacing w:val="-1"/>
            </w:rPr>
          </w:rPrChange>
        </w:rPr>
        <w:t>n</w:t>
      </w:r>
      <w:r w:rsidRPr="00BE2272">
        <w:rPr>
          <w:rFonts w:ascii="Calibri Light" w:eastAsia="Calibri" w:hAnsi="Calibri Light" w:cs="Calibri Light"/>
          <w:rPrChange w:id="2406" w:author="EU" w:date="2019-01-20T14:06:00Z">
            <w:rPr>
              <w:rFonts w:ascii="Georgia" w:eastAsia="Calibri" w:hAnsi="Georgia" w:cs="Calibri"/>
            </w:rPr>
          </w:rPrChange>
        </w:rPr>
        <w:t>si</w:t>
      </w:r>
      <w:r w:rsidRPr="00BE2272">
        <w:rPr>
          <w:rFonts w:ascii="Calibri Light" w:eastAsia="Calibri" w:hAnsi="Calibri Light" w:cs="Calibri Light"/>
          <w:spacing w:val="-3"/>
          <w:rPrChange w:id="2407" w:author="EU" w:date="2019-01-20T14:06:00Z">
            <w:rPr>
              <w:rFonts w:ascii="Georgia" w:eastAsia="Calibri" w:hAnsi="Georgia" w:cs="Calibri"/>
              <w:spacing w:val="-3"/>
            </w:rPr>
          </w:rPrChange>
        </w:rPr>
        <w:t>s</w:t>
      </w:r>
      <w:r w:rsidRPr="00BE2272">
        <w:rPr>
          <w:rFonts w:ascii="Calibri Light" w:eastAsia="Calibri" w:hAnsi="Calibri Light" w:cs="Calibri Light"/>
          <w:rPrChange w:id="2408" w:author="EU" w:date="2019-01-20T14:06:00Z">
            <w:rPr>
              <w:rFonts w:ascii="Georgia" w:eastAsia="Calibri" w:hAnsi="Georgia" w:cs="Calibri"/>
            </w:rPr>
          </w:rPrChange>
        </w:rPr>
        <w:t>t</w:t>
      </w:r>
      <w:r w:rsidRPr="00BE2272">
        <w:rPr>
          <w:rFonts w:ascii="Calibri Light" w:eastAsia="Calibri" w:hAnsi="Calibri Light" w:cs="Calibri Light"/>
          <w:spacing w:val="1"/>
          <w:rPrChange w:id="2409" w:author="EU" w:date="2019-01-20T14:06:00Z">
            <w:rPr>
              <w:rFonts w:ascii="Georgia" w:eastAsia="Calibri" w:hAnsi="Georgia" w:cs="Calibri"/>
              <w:spacing w:val="1"/>
            </w:rPr>
          </w:rPrChange>
        </w:rPr>
        <w:t>e</w:t>
      </w:r>
      <w:r w:rsidRPr="00BE2272">
        <w:rPr>
          <w:rFonts w:ascii="Calibri Light" w:eastAsia="Calibri" w:hAnsi="Calibri Light" w:cs="Calibri Light"/>
          <w:spacing w:val="-1"/>
          <w:rPrChange w:id="2410" w:author="EU" w:date="2019-01-20T14:06:00Z">
            <w:rPr>
              <w:rFonts w:ascii="Georgia" w:eastAsia="Calibri" w:hAnsi="Georgia" w:cs="Calibri"/>
              <w:spacing w:val="-1"/>
            </w:rPr>
          </w:rPrChange>
        </w:rPr>
        <w:t>n</w:t>
      </w:r>
      <w:r w:rsidRPr="00BE2272">
        <w:rPr>
          <w:rFonts w:ascii="Calibri Light" w:eastAsia="Calibri" w:hAnsi="Calibri Light" w:cs="Calibri Light"/>
          <w:rPrChange w:id="2411" w:author="EU" w:date="2019-01-20T14:06:00Z">
            <w:rPr>
              <w:rFonts w:ascii="Georgia" w:eastAsia="Calibri" w:hAnsi="Georgia" w:cs="Calibri"/>
            </w:rPr>
          </w:rPrChange>
        </w:rPr>
        <w:t>t</w:t>
      </w:r>
      <w:r w:rsidRPr="00BE2272">
        <w:rPr>
          <w:rFonts w:ascii="Calibri Light" w:eastAsia="Calibri" w:hAnsi="Calibri Light" w:cs="Calibri Light"/>
          <w:spacing w:val="-1"/>
          <w:rPrChange w:id="2412" w:author="EU" w:date="2019-01-20T14:06:00Z">
            <w:rPr>
              <w:rFonts w:ascii="Georgia" w:eastAsia="Calibri" w:hAnsi="Georgia" w:cs="Calibri"/>
              <w:spacing w:val="-1"/>
            </w:rPr>
          </w:rPrChange>
        </w:rPr>
        <w:t xml:space="preserve"> </w:t>
      </w:r>
      <w:r w:rsidRPr="00BE2272">
        <w:rPr>
          <w:rFonts w:ascii="Calibri Light" w:eastAsia="Calibri" w:hAnsi="Calibri Light" w:cs="Calibri Light"/>
          <w:rPrChange w:id="2413" w:author="EU" w:date="2019-01-20T14:06:00Z">
            <w:rPr>
              <w:rFonts w:ascii="Georgia" w:eastAsia="Calibri" w:hAnsi="Georgia" w:cs="Calibri"/>
            </w:rPr>
          </w:rPrChange>
        </w:rPr>
        <w:t xml:space="preserve">with </w:t>
      </w:r>
      <w:r w:rsidRPr="00BE2272">
        <w:rPr>
          <w:rFonts w:ascii="Calibri Light" w:eastAsia="Calibri" w:hAnsi="Calibri Light" w:cs="Calibri Light"/>
          <w:spacing w:val="1"/>
          <w:rPrChange w:id="2414" w:author="EU" w:date="2019-01-20T14:06:00Z">
            <w:rPr>
              <w:rFonts w:ascii="Georgia" w:eastAsia="Calibri" w:hAnsi="Georgia" w:cs="Calibri"/>
              <w:spacing w:val="1"/>
            </w:rPr>
          </w:rPrChange>
        </w:rPr>
        <w:t>t</w:t>
      </w:r>
      <w:r w:rsidRPr="00BE2272">
        <w:rPr>
          <w:rFonts w:ascii="Calibri Light" w:eastAsia="Calibri" w:hAnsi="Calibri Light" w:cs="Calibri Light"/>
          <w:spacing w:val="-3"/>
          <w:rPrChange w:id="2415" w:author="EU" w:date="2019-01-20T14:06:00Z">
            <w:rPr>
              <w:rFonts w:ascii="Georgia" w:eastAsia="Calibri" w:hAnsi="Georgia" w:cs="Calibri"/>
              <w:spacing w:val="-3"/>
            </w:rPr>
          </w:rPrChange>
        </w:rPr>
        <w:t>h</w:t>
      </w:r>
      <w:r w:rsidRPr="00BE2272">
        <w:rPr>
          <w:rFonts w:ascii="Calibri Light" w:eastAsia="Calibri" w:hAnsi="Calibri Light" w:cs="Calibri Light"/>
          <w:rPrChange w:id="2416" w:author="EU" w:date="2019-01-20T14:06:00Z">
            <w:rPr>
              <w:rFonts w:ascii="Georgia" w:eastAsia="Calibri" w:hAnsi="Georgia" w:cs="Calibri"/>
            </w:rPr>
          </w:rPrChange>
        </w:rPr>
        <w:t>e</w:t>
      </w:r>
      <w:r w:rsidRPr="00BE2272">
        <w:rPr>
          <w:rFonts w:ascii="Calibri Light" w:eastAsia="Calibri" w:hAnsi="Calibri Light" w:cs="Calibri Light"/>
          <w:spacing w:val="1"/>
          <w:rPrChange w:id="2417" w:author="EU" w:date="2019-01-20T14:06:00Z">
            <w:rPr>
              <w:rFonts w:ascii="Georgia" w:eastAsia="Calibri" w:hAnsi="Georgia" w:cs="Calibri"/>
              <w:spacing w:val="1"/>
            </w:rPr>
          </w:rPrChange>
        </w:rPr>
        <w:t xml:space="preserve"> </w:t>
      </w:r>
      <w:r w:rsidRPr="00BE2272">
        <w:rPr>
          <w:rFonts w:ascii="Calibri Light" w:eastAsia="Calibri" w:hAnsi="Calibri Light" w:cs="Calibri Light"/>
          <w:rPrChange w:id="2418" w:author="EU" w:date="2019-01-20T14:06:00Z">
            <w:rPr>
              <w:rFonts w:ascii="Georgia" w:eastAsia="Calibri" w:hAnsi="Georgia" w:cs="Calibri"/>
            </w:rPr>
          </w:rPrChange>
        </w:rPr>
        <w:t>i</w:t>
      </w:r>
      <w:r w:rsidRPr="00BE2272">
        <w:rPr>
          <w:rFonts w:ascii="Calibri Light" w:eastAsia="Calibri" w:hAnsi="Calibri Light" w:cs="Calibri Light"/>
          <w:spacing w:val="-1"/>
          <w:rPrChange w:id="2419" w:author="EU" w:date="2019-01-20T14:06:00Z">
            <w:rPr>
              <w:rFonts w:ascii="Georgia" w:eastAsia="Calibri" w:hAnsi="Georgia" w:cs="Calibri"/>
              <w:spacing w:val="-1"/>
            </w:rPr>
          </w:rPrChange>
        </w:rPr>
        <w:t>n</w:t>
      </w:r>
      <w:r w:rsidRPr="00BE2272">
        <w:rPr>
          <w:rFonts w:ascii="Calibri Light" w:eastAsia="Calibri" w:hAnsi="Calibri Light" w:cs="Calibri Light"/>
          <w:rPrChange w:id="2420" w:author="EU" w:date="2019-01-20T14:06:00Z">
            <w:rPr>
              <w:rFonts w:ascii="Georgia" w:eastAsia="Calibri" w:hAnsi="Georgia" w:cs="Calibri"/>
            </w:rPr>
          </w:rPrChange>
        </w:rPr>
        <w:t>f</w:t>
      </w:r>
      <w:r w:rsidRPr="00BE2272">
        <w:rPr>
          <w:rFonts w:ascii="Calibri Light" w:eastAsia="Calibri" w:hAnsi="Calibri Light" w:cs="Calibri Light"/>
          <w:spacing w:val="1"/>
          <w:rPrChange w:id="2421" w:author="EU" w:date="2019-01-20T14:06:00Z">
            <w:rPr>
              <w:rFonts w:ascii="Georgia" w:eastAsia="Calibri" w:hAnsi="Georgia" w:cs="Calibri"/>
              <w:spacing w:val="1"/>
            </w:rPr>
          </w:rPrChange>
        </w:rPr>
        <w:t>o</w:t>
      </w:r>
      <w:r w:rsidRPr="00BE2272">
        <w:rPr>
          <w:rFonts w:ascii="Calibri Light" w:eastAsia="Calibri" w:hAnsi="Calibri Light" w:cs="Calibri Light"/>
          <w:spacing w:val="-3"/>
          <w:rPrChange w:id="2422" w:author="EU" w:date="2019-01-20T14:06:00Z">
            <w:rPr>
              <w:rFonts w:ascii="Georgia" w:eastAsia="Calibri" w:hAnsi="Georgia" w:cs="Calibri"/>
              <w:spacing w:val="-3"/>
            </w:rPr>
          </w:rPrChange>
        </w:rPr>
        <w:t>r</w:t>
      </w:r>
      <w:r w:rsidRPr="00BE2272">
        <w:rPr>
          <w:rFonts w:ascii="Calibri Light" w:eastAsia="Calibri" w:hAnsi="Calibri Light" w:cs="Calibri Light"/>
          <w:spacing w:val="-1"/>
          <w:rPrChange w:id="2423" w:author="EU" w:date="2019-01-20T14:06:00Z">
            <w:rPr>
              <w:rFonts w:ascii="Georgia" w:eastAsia="Calibri" w:hAnsi="Georgia" w:cs="Calibri"/>
              <w:spacing w:val="-1"/>
            </w:rPr>
          </w:rPrChange>
        </w:rPr>
        <w:t>m</w:t>
      </w:r>
      <w:r w:rsidRPr="00BE2272">
        <w:rPr>
          <w:rFonts w:ascii="Calibri Light" w:eastAsia="Calibri" w:hAnsi="Calibri Light" w:cs="Calibri Light"/>
          <w:rPrChange w:id="2424" w:author="EU" w:date="2019-01-20T14:06:00Z">
            <w:rPr>
              <w:rFonts w:ascii="Georgia" w:eastAsia="Calibri" w:hAnsi="Georgia" w:cs="Calibri"/>
            </w:rPr>
          </w:rPrChange>
        </w:rPr>
        <w:t>ati</w:t>
      </w:r>
      <w:r w:rsidRPr="00BE2272">
        <w:rPr>
          <w:rFonts w:ascii="Calibri Light" w:eastAsia="Calibri" w:hAnsi="Calibri Light" w:cs="Calibri Light"/>
          <w:spacing w:val="1"/>
          <w:rPrChange w:id="2425" w:author="EU" w:date="2019-01-20T14:06:00Z">
            <w:rPr>
              <w:rFonts w:ascii="Georgia" w:eastAsia="Calibri" w:hAnsi="Georgia" w:cs="Calibri"/>
              <w:spacing w:val="1"/>
            </w:rPr>
          </w:rPrChange>
        </w:rPr>
        <w:t>o</w:t>
      </w:r>
      <w:r w:rsidRPr="00BE2272">
        <w:rPr>
          <w:rFonts w:ascii="Calibri Light" w:eastAsia="Calibri" w:hAnsi="Calibri Light" w:cs="Calibri Light"/>
          <w:rPrChange w:id="2426" w:author="EU" w:date="2019-01-20T14:06:00Z">
            <w:rPr>
              <w:rFonts w:ascii="Georgia" w:eastAsia="Calibri" w:hAnsi="Georgia" w:cs="Calibri"/>
            </w:rPr>
          </w:rPrChange>
        </w:rPr>
        <w:t>n</w:t>
      </w:r>
      <w:r w:rsidRPr="00BE2272">
        <w:rPr>
          <w:rFonts w:ascii="Calibri Light" w:eastAsia="Calibri" w:hAnsi="Calibri Light" w:cs="Calibri Light"/>
          <w:spacing w:val="-1"/>
          <w:rPrChange w:id="2427" w:author="EU" w:date="2019-01-20T14:06:00Z">
            <w:rPr>
              <w:rFonts w:ascii="Georgia" w:eastAsia="Calibri" w:hAnsi="Georgia" w:cs="Calibri"/>
              <w:spacing w:val="-1"/>
            </w:rPr>
          </w:rPrChange>
        </w:rPr>
        <w:t xml:space="preserve"> </w:t>
      </w:r>
      <w:r w:rsidRPr="00BE2272">
        <w:rPr>
          <w:rFonts w:ascii="Calibri Light" w:eastAsia="Calibri" w:hAnsi="Calibri Light" w:cs="Calibri Light"/>
          <w:rPrChange w:id="2428" w:author="EU" w:date="2019-01-20T14:06:00Z">
            <w:rPr>
              <w:rFonts w:ascii="Georgia" w:eastAsia="Calibri" w:hAnsi="Georgia" w:cs="Calibri"/>
            </w:rPr>
          </w:rPrChange>
        </w:rPr>
        <w:t>p</w:t>
      </w:r>
      <w:r w:rsidRPr="00BE2272">
        <w:rPr>
          <w:rFonts w:ascii="Calibri Light" w:eastAsia="Calibri" w:hAnsi="Calibri Light" w:cs="Calibri Light"/>
          <w:spacing w:val="-3"/>
          <w:rPrChange w:id="2429" w:author="EU" w:date="2019-01-20T14:06:00Z">
            <w:rPr>
              <w:rFonts w:ascii="Georgia" w:eastAsia="Calibri" w:hAnsi="Georgia" w:cs="Calibri"/>
              <w:spacing w:val="-3"/>
            </w:rPr>
          </w:rPrChange>
        </w:rPr>
        <w:t>r</w:t>
      </w:r>
      <w:r w:rsidRPr="00BE2272">
        <w:rPr>
          <w:rFonts w:ascii="Calibri Light" w:eastAsia="Calibri" w:hAnsi="Calibri Light" w:cs="Calibri Light"/>
          <w:spacing w:val="1"/>
          <w:rPrChange w:id="2430" w:author="EU" w:date="2019-01-20T14:06:00Z">
            <w:rPr>
              <w:rFonts w:ascii="Georgia" w:eastAsia="Calibri" w:hAnsi="Georgia" w:cs="Calibri"/>
              <w:spacing w:val="1"/>
            </w:rPr>
          </w:rPrChange>
        </w:rPr>
        <w:t>ov</w:t>
      </w:r>
      <w:r w:rsidRPr="00BE2272">
        <w:rPr>
          <w:rFonts w:ascii="Calibri Light" w:eastAsia="Calibri" w:hAnsi="Calibri Light" w:cs="Calibri Light"/>
          <w:rPrChange w:id="2431" w:author="EU" w:date="2019-01-20T14:06:00Z">
            <w:rPr>
              <w:rFonts w:ascii="Georgia" w:eastAsia="Calibri" w:hAnsi="Georgia" w:cs="Calibri"/>
            </w:rPr>
          </w:rPrChange>
        </w:rPr>
        <w:t>i</w:t>
      </w:r>
      <w:r w:rsidRPr="00BE2272">
        <w:rPr>
          <w:rFonts w:ascii="Calibri Light" w:eastAsia="Calibri" w:hAnsi="Calibri Light" w:cs="Calibri Light"/>
          <w:spacing w:val="-1"/>
          <w:rPrChange w:id="2432" w:author="EU" w:date="2019-01-20T14:06:00Z">
            <w:rPr>
              <w:rFonts w:ascii="Georgia" w:eastAsia="Calibri" w:hAnsi="Georgia" w:cs="Calibri"/>
              <w:spacing w:val="-1"/>
            </w:rPr>
          </w:rPrChange>
        </w:rPr>
        <w:t>d</w:t>
      </w:r>
      <w:r w:rsidRPr="00BE2272">
        <w:rPr>
          <w:rFonts w:ascii="Calibri Light" w:eastAsia="Calibri" w:hAnsi="Calibri Light" w:cs="Calibri Light"/>
          <w:rPrChange w:id="2433" w:author="EU" w:date="2019-01-20T14:06:00Z">
            <w:rPr>
              <w:rFonts w:ascii="Georgia" w:eastAsia="Calibri" w:hAnsi="Georgia" w:cs="Calibri"/>
            </w:rPr>
          </w:rPrChange>
        </w:rPr>
        <w:t>ed</w:t>
      </w:r>
      <w:r w:rsidRPr="00BE2272">
        <w:rPr>
          <w:rFonts w:ascii="Calibri Light" w:eastAsia="Calibri" w:hAnsi="Calibri Light" w:cs="Calibri Light"/>
          <w:spacing w:val="-2"/>
          <w:rPrChange w:id="2434" w:author="EU" w:date="2019-01-20T14:06:00Z">
            <w:rPr>
              <w:rFonts w:ascii="Georgia" w:eastAsia="Calibri" w:hAnsi="Georgia" w:cs="Calibri"/>
              <w:spacing w:val="-2"/>
            </w:rPr>
          </w:rPrChange>
        </w:rPr>
        <w:t xml:space="preserve"> </w:t>
      </w:r>
      <w:r w:rsidRPr="00BE2272">
        <w:rPr>
          <w:rFonts w:ascii="Calibri Light" w:eastAsia="Calibri" w:hAnsi="Calibri Light" w:cs="Calibri Light"/>
          <w:rPrChange w:id="2435" w:author="EU" w:date="2019-01-20T14:06:00Z">
            <w:rPr>
              <w:rFonts w:ascii="Georgia" w:eastAsia="Calibri" w:hAnsi="Georgia" w:cs="Calibri"/>
            </w:rPr>
          </w:rPrChange>
        </w:rPr>
        <w:t xml:space="preserve">in the </w:t>
      </w:r>
      <w:r w:rsidRPr="00BE2272">
        <w:rPr>
          <w:rFonts w:ascii="Calibri Light" w:eastAsia="Calibri" w:hAnsi="Calibri Light" w:cs="Calibri Light"/>
          <w:spacing w:val="-3"/>
          <w:rPrChange w:id="2436" w:author="EU" w:date="2019-01-20T14:06:00Z">
            <w:rPr>
              <w:rFonts w:ascii="Georgia" w:eastAsia="Calibri" w:hAnsi="Georgia" w:cs="Calibri"/>
              <w:spacing w:val="-3"/>
            </w:rPr>
          </w:rPrChange>
        </w:rPr>
        <w:t>p</w:t>
      </w:r>
      <w:r w:rsidRPr="00BE2272">
        <w:rPr>
          <w:rFonts w:ascii="Calibri Light" w:eastAsia="Calibri" w:hAnsi="Calibri Light" w:cs="Calibri Light"/>
          <w:spacing w:val="1"/>
          <w:rPrChange w:id="2437" w:author="EU" w:date="2019-01-20T14:06:00Z">
            <w:rPr>
              <w:rFonts w:ascii="Georgia" w:eastAsia="Calibri" w:hAnsi="Georgia" w:cs="Calibri"/>
              <w:spacing w:val="1"/>
            </w:rPr>
          </w:rPrChange>
        </w:rPr>
        <w:t>o</w:t>
      </w:r>
      <w:r w:rsidRPr="00BE2272">
        <w:rPr>
          <w:rFonts w:ascii="Calibri Light" w:eastAsia="Calibri" w:hAnsi="Calibri Light" w:cs="Calibri Light"/>
          <w:rPrChange w:id="2438" w:author="EU" w:date="2019-01-20T14:06:00Z">
            <w:rPr>
              <w:rFonts w:ascii="Georgia" w:eastAsia="Calibri" w:hAnsi="Georgia" w:cs="Calibri"/>
            </w:rPr>
          </w:rPrChange>
        </w:rPr>
        <w:t>rt</w:t>
      </w:r>
      <w:r w:rsidRPr="00BE2272">
        <w:rPr>
          <w:rFonts w:ascii="Calibri Light" w:eastAsia="Calibri" w:hAnsi="Calibri Light" w:cs="Calibri Light"/>
          <w:spacing w:val="-1"/>
          <w:rPrChange w:id="2439" w:author="EU" w:date="2019-01-20T14:06:00Z">
            <w:rPr>
              <w:rFonts w:ascii="Georgia" w:eastAsia="Calibri" w:hAnsi="Georgia" w:cs="Calibri"/>
              <w:spacing w:val="-1"/>
            </w:rPr>
          </w:rPrChange>
        </w:rPr>
        <w:t xml:space="preserve"> </w:t>
      </w:r>
      <w:r w:rsidRPr="00BE2272">
        <w:rPr>
          <w:rFonts w:ascii="Calibri Light" w:eastAsia="Calibri" w:hAnsi="Calibri Light" w:cs="Calibri Light"/>
          <w:spacing w:val="-2"/>
          <w:rPrChange w:id="2440" w:author="EU" w:date="2019-01-20T14:06:00Z">
            <w:rPr>
              <w:rFonts w:ascii="Georgia" w:eastAsia="Calibri" w:hAnsi="Georgia" w:cs="Calibri"/>
              <w:spacing w:val="-2"/>
            </w:rPr>
          </w:rPrChange>
        </w:rPr>
        <w:t>c</w:t>
      </w:r>
      <w:r w:rsidRPr="00BE2272">
        <w:rPr>
          <w:rFonts w:ascii="Calibri Light" w:eastAsia="Calibri" w:hAnsi="Calibri Light" w:cs="Calibri Light"/>
          <w:rPrChange w:id="2441" w:author="EU" w:date="2019-01-20T14:06:00Z">
            <w:rPr>
              <w:rFonts w:ascii="Georgia" w:eastAsia="Calibri" w:hAnsi="Georgia" w:cs="Calibri"/>
            </w:rPr>
          </w:rPrChange>
        </w:rPr>
        <w:t>all r</w:t>
      </w:r>
      <w:r w:rsidRPr="00BE2272">
        <w:rPr>
          <w:rFonts w:ascii="Calibri Light" w:eastAsia="Calibri" w:hAnsi="Calibri Light" w:cs="Calibri Light"/>
          <w:spacing w:val="1"/>
          <w:rPrChange w:id="2442" w:author="EU" w:date="2019-01-20T14:06:00Z">
            <w:rPr>
              <w:rFonts w:ascii="Georgia" w:eastAsia="Calibri" w:hAnsi="Georgia" w:cs="Calibri"/>
              <w:spacing w:val="1"/>
            </w:rPr>
          </w:rPrChange>
        </w:rPr>
        <w:t>e</w:t>
      </w:r>
      <w:r w:rsidRPr="00BE2272">
        <w:rPr>
          <w:rFonts w:ascii="Calibri Light" w:eastAsia="Calibri" w:hAnsi="Calibri Light" w:cs="Calibri Light"/>
          <w:spacing w:val="-1"/>
          <w:rPrChange w:id="2443" w:author="EU" w:date="2019-01-20T14:06:00Z">
            <w:rPr>
              <w:rFonts w:ascii="Georgia" w:eastAsia="Calibri" w:hAnsi="Georgia" w:cs="Calibri"/>
              <w:spacing w:val="-1"/>
            </w:rPr>
          </w:rPrChange>
        </w:rPr>
        <w:t>qu</w:t>
      </w:r>
      <w:r w:rsidRPr="00BE2272">
        <w:rPr>
          <w:rFonts w:ascii="Calibri Light" w:eastAsia="Calibri" w:hAnsi="Calibri Light" w:cs="Calibri Light"/>
          <w:rPrChange w:id="2444" w:author="EU" w:date="2019-01-20T14:06:00Z">
            <w:rPr>
              <w:rFonts w:ascii="Georgia" w:eastAsia="Calibri" w:hAnsi="Georgia" w:cs="Calibri"/>
            </w:rPr>
          </w:rPrChange>
        </w:rPr>
        <w:t>es</w:t>
      </w:r>
      <w:r w:rsidRPr="00BE2272">
        <w:rPr>
          <w:rFonts w:ascii="Calibri Light" w:eastAsia="Calibri" w:hAnsi="Calibri Light" w:cs="Calibri Light"/>
          <w:spacing w:val="-1"/>
          <w:rPrChange w:id="2445" w:author="EU" w:date="2019-01-20T14:06:00Z">
            <w:rPr>
              <w:rFonts w:ascii="Georgia" w:eastAsia="Calibri" w:hAnsi="Georgia" w:cs="Calibri"/>
              <w:spacing w:val="-1"/>
            </w:rPr>
          </w:rPrChange>
        </w:rPr>
        <w:t>t</w:t>
      </w:r>
      <w:r w:rsidRPr="00BE2272">
        <w:rPr>
          <w:rFonts w:ascii="Calibri Light" w:eastAsia="Calibri" w:hAnsi="Calibri Light" w:cs="Calibri Light"/>
          <w:rPrChange w:id="2446" w:author="EU" w:date="2019-01-20T14:06:00Z">
            <w:rPr>
              <w:rFonts w:ascii="Georgia" w:eastAsia="Calibri" w:hAnsi="Georgia" w:cs="Calibri"/>
            </w:rPr>
          </w:rPrChange>
        </w:rPr>
        <w:t>;</w:t>
      </w:r>
    </w:p>
    <w:p w14:paraId="1D43C1F2" w14:textId="77777777" w:rsidR="009C506D" w:rsidRPr="00BE2272" w:rsidRDefault="00D3076B">
      <w:pPr>
        <w:spacing w:line="240" w:lineRule="atLeast"/>
        <w:ind w:left="116" w:right="73"/>
        <w:rPr>
          <w:rFonts w:ascii="Calibri Light" w:eastAsia="Calibri" w:hAnsi="Calibri Light" w:cs="Calibri Light"/>
          <w:rPrChange w:id="2447" w:author="EU" w:date="2019-01-20T14:06:00Z">
            <w:rPr>
              <w:rFonts w:ascii="Georgia" w:eastAsia="Calibri" w:hAnsi="Georgia" w:cs="Calibri"/>
            </w:rPr>
          </w:rPrChange>
        </w:rPr>
        <w:pPrChange w:id="2448" w:author="EU" w:date="2019-01-20T14:06:00Z">
          <w:pPr>
            <w:spacing w:before="120" w:after="120" w:line="240" w:lineRule="atLeast"/>
            <w:ind w:left="116" w:right="73"/>
            <w:jc w:val="both"/>
          </w:pPr>
        </w:pPrChange>
      </w:pPr>
      <w:r w:rsidRPr="00BE2272">
        <w:rPr>
          <w:rFonts w:ascii="Calibri Light" w:eastAsia="Calibri" w:hAnsi="Calibri Light" w:cs="Calibri Light"/>
          <w:spacing w:val="-1"/>
          <w:rPrChange w:id="2449" w:author="EU" w:date="2019-01-20T14:06:00Z">
            <w:rPr>
              <w:rFonts w:ascii="Georgia" w:eastAsia="Calibri" w:hAnsi="Georgia" w:cs="Calibri"/>
              <w:spacing w:val="-1"/>
            </w:rPr>
          </w:rPrChange>
        </w:rPr>
        <w:t>d</w:t>
      </w:r>
      <w:r w:rsidRPr="00BE2272">
        <w:rPr>
          <w:rFonts w:ascii="Calibri Light" w:eastAsia="Calibri" w:hAnsi="Calibri Light" w:cs="Calibri Light"/>
          <w:rPrChange w:id="2450" w:author="EU" w:date="2019-01-20T14:06:00Z">
            <w:rPr>
              <w:rFonts w:ascii="Georgia" w:eastAsia="Calibri" w:hAnsi="Georgia" w:cs="Calibri"/>
            </w:rPr>
          </w:rPrChange>
        </w:rPr>
        <w:t>)</w:t>
      </w:r>
      <w:r w:rsidRPr="00BE2272">
        <w:rPr>
          <w:rFonts w:ascii="Calibri Light" w:eastAsia="Calibri" w:hAnsi="Calibri Light" w:cs="Calibri Light"/>
          <w:spacing w:val="1"/>
          <w:rPrChange w:id="2451" w:author="EU" w:date="2019-01-20T14:06:00Z">
            <w:rPr>
              <w:rFonts w:ascii="Georgia" w:eastAsia="Calibri" w:hAnsi="Georgia" w:cs="Calibri"/>
              <w:spacing w:val="1"/>
            </w:rPr>
          </w:rPrChange>
        </w:rPr>
        <w:t xml:space="preserve"> </w:t>
      </w:r>
      <w:r w:rsidRPr="00BE2272">
        <w:rPr>
          <w:rFonts w:ascii="Calibri Light" w:eastAsia="Calibri" w:hAnsi="Calibri Light" w:cs="Calibri Light"/>
          <w:rPrChange w:id="2452" w:author="EU" w:date="2019-01-20T14:06:00Z">
            <w:rPr>
              <w:rFonts w:ascii="Georgia" w:eastAsia="Calibri" w:hAnsi="Georgia" w:cs="Calibri"/>
            </w:rPr>
          </w:rPrChange>
        </w:rPr>
        <w:t>re</w:t>
      </w:r>
      <w:r w:rsidRPr="00BE2272">
        <w:rPr>
          <w:rFonts w:ascii="Calibri Light" w:eastAsia="Calibri" w:hAnsi="Calibri Light" w:cs="Calibri Light"/>
          <w:spacing w:val="1"/>
          <w:rPrChange w:id="2453" w:author="EU" w:date="2019-01-20T14:06:00Z">
            <w:rPr>
              <w:rFonts w:ascii="Georgia" w:eastAsia="Calibri" w:hAnsi="Georgia" w:cs="Calibri"/>
              <w:spacing w:val="1"/>
            </w:rPr>
          </w:rPrChange>
        </w:rPr>
        <w:t>v</w:t>
      </w:r>
      <w:r w:rsidRPr="00BE2272">
        <w:rPr>
          <w:rFonts w:ascii="Calibri Light" w:eastAsia="Calibri" w:hAnsi="Calibri Light" w:cs="Calibri Light"/>
          <w:spacing w:val="-3"/>
          <w:rPrChange w:id="2454" w:author="EU" w:date="2019-01-20T14:06:00Z">
            <w:rPr>
              <w:rFonts w:ascii="Georgia" w:eastAsia="Calibri" w:hAnsi="Georgia" w:cs="Calibri"/>
              <w:spacing w:val="-3"/>
            </w:rPr>
          </w:rPrChange>
        </w:rPr>
        <w:t>i</w:t>
      </w:r>
      <w:r w:rsidRPr="00BE2272">
        <w:rPr>
          <w:rFonts w:ascii="Calibri Light" w:eastAsia="Calibri" w:hAnsi="Calibri Light" w:cs="Calibri Light"/>
          <w:rPrChange w:id="2455" w:author="EU" w:date="2019-01-20T14:06:00Z">
            <w:rPr>
              <w:rFonts w:ascii="Georgia" w:eastAsia="Calibri" w:hAnsi="Georgia" w:cs="Calibri"/>
            </w:rPr>
          </w:rPrChange>
        </w:rPr>
        <w:t>ew</w:t>
      </w:r>
      <w:r w:rsidRPr="00BE2272">
        <w:rPr>
          <w:rFonts w:ascii="Calibri Light" w:eastAsia="Calibri" w:hAnsi="Calibri Light" w:cs="Calibri Light"/>
          <w:spacing w:val="-1"/>
          <w:rPrChange w:id="2456" w:author="EU" w:date="2019-01-20T14:06:00Z">
            <w:rPr>
              <w:rFonts w:ascii="Georgia" w:eastAsia="Calibri" w:hAnsi="Georgia" w:cs="Calibri"/>
              <w:spacing w:val="-1"/>
            </w:rPr>
          </w:rPrChange>
        </w:rPr>
        <w:t xml:space="preserve"> </w:t>
      </w:r>
      <w:r w:rsidRPr="00BE2272">
        <w:rPr>
          <w:rFonts w:ascii="Calibri Light" w:eastAsia="Calibri" w:hAnsi="Calibri Light" w:cs="Calibri Light"/>
          <w:rPrChange w:id="2457" w:author="EU" w:date="2019-01-20T14:06:00Z">
            <w:rPr>
              <w:rFonts w:ascii="Georgia" w:eastAsia="Calibri" w:hAnsi="Georgia" w:cs="Calibri"/>
            </w:rPr>
          </w:rPrChange>
        </w:rPr>
        <w:t xml:space="preserve">all </w:t>
      </w:r>
      <w:r w:rsidRPr="00BE2272">
        <w:rPr>
          <w:rFonts w:ascii="Calibri Light" w:eastAsia="Calibri" w:hAnsi="Calibri Light" w:cs="Calibri Light"/>
          <w:spacing w:val="-1"/>
          <w:rPrChange w:id="2458" w:author="EU" w:date="2019-01-20T14:06:00Z">
            <w:rPr>
              <w:rFonts w:ascii="Georgia" w:eastAsia="Calibri" w:hAnsi="Georgia" w:cs="Calibri"/>
              <w:spacing w:val="-1"/>
            </w:rPr>
          </w:rPrChange>
        </w:rPr>
        <w:t>o</w:t>
      </w:r>
      <w:r w:rsidRPr="00BE2272">
        <w:rPr>
          <w:rFonts w:ascii="Calibri Light" w:eastAsia="Calibri" w:hAnsi="Calibri Light" w:cs="Calibri Light"/>
          <w:rPrChange w:id="2459" w:author="EU" w:date="2019-01-20T14:06:00Z">
            <w:rPr>
              <w:rFonts w:ascii="Georgia" w:eastAsia="Calibri" w:hAnsi="Georgia" w:cs="Calibri"/>
            </w:rPr>
          </w:rPrChange>
        </w:rPr>
        <w:t xml:space="preserve">ther </w:t>
      </w:r>
      <w:r w:rsidRPr="00BE2272">
        <w:rPr>
          <w:rFonts w:ascii="Calibri Light" w:eastAsia="Calibri" w:hAnsi="Calibri Light" w:cs="Calibri Light"/>
          <w:spacing w:val="-2"/>
          <w:rPrChange w:id="2460" w:author="EU" w:date="2019-01-20T14:06:00Z">
            <w:rPr>
              <w:rFonts w:ascii="Georgia" w:eastAsia="Calibri" w:hAnsi="Georgia" w:cs="Calibri"/>
              <w:spacing w:val="-2"/>
            </w:rPr>
          </w:rPrChange>
        </w:rPr>
        <w:t>r</w:t>
      </w:r>
      <w:r w:rsidRPr="00BE2272">
        <w:rPr>
          <w:rFonts w:ascii="Calibri Light" w:eastAsia="Calibri" w:hAnsi="Calibri Light" w:cs="Calibri Light"/>
          <w:rPrChange w:id="2461" w:author="EU" w:date="2019-01-20T14:06:00Z">
            <w:rPr>
              <w:rFonts w:ascii="Georgia" w:eastAsia="Calibri" w:hAnsi="Georgia" w:cs="Calibri"/>
            </w:rPr>
          </w:rPrChange>
        </w:rPr>
        <w:t>el</w:t>
      </w:r>
      <w:r w:rsidRPr="00BE2272">
        <w:rPr>
          <w:rFonts w:ascii="Calibri Light" w:eastAsia="Calibri" w:hAnsi="Calibri Light" w:cs="Calibri Light"/>
          <w:spacing w:val="-2"/>
          <w:rPrChange w:id="2462" w:author="EU" w:date="2019-01-20T14:06:00Z">
            <w:rPr>
              <w:rFonts w:ascii="Georgia" w:eastAsia="Calibri" w:hAnsi="Georgia" w:cs="Calibri"/>
              <w:spacing w:val="-2"/>
            </w:rPr>
          </w:rPrChange>
        </w:rPr>
        <w:t>e</w:t>
      </w:r>
      <w:r w:rsidRPr="00BE2272">
        <w:rPr>
          <w:rFonts w:ascii="Calibri Light" w:eastAsia="Calibri" w:hAnsi="Calibri Light" w:cs="Calibri Light"/>
          <w:spacing w:val="1"/>
          <w:rPrChange w:id="2463" w:author="EU" w:date="2019-01-20T14:06:00Z">
            <w:rPr>
              <w:rFonts w:ascii="Georgia" w:eastAsia="Calibri" w:hAnsi="Georgia" w:cs="Calibri"/>
              <w:spacing w:val="1"/>
            </w:rPr>
          </w:rPrChange>
        </w:rPr>
        <w:t>v</w:t>
      </w:r>
      <w:r w:rsidRPr="00BE2272">
        <w:rPr>
          <w:rFonts w:ascii="Calibri Light" w:eastAsia="Calibri" w:hAnsi="Calibri Light" w:cs="Calibri Light"/>
          <w:rPrChange w:id="2464" w:author="EU" w:date="2019-01-20T14:06:00Z">
            <w:rPr>
              <w:rFonts w:ascii="Georgia" w:eastAsia="Calibri" w:hAnsi="Georgia" w:cs="Calibri"/>
            </w:rPr>
          </w:rPrChange>
        </w:rPr>
        <w:t>a</w:t>
      </w:r>
      <w:r w:rsidRPr="00BE2272">
        <w:rPr>
          <w:rFonts w:ascii="Calibri Light" w:eastAsia="Calibri" w:hAnsi="Calibri Light" w:cs="Calibri Light"/>
          <w:spacing w:val="-1"/>
          <w:rPrChange w:id="2465" w:author="EU" w:date="2019-01-20T14:06:00Z">
            <w:rPr>
              <w:rFonts w:ascii="Georgia" w:eastAsia="Calibri" w:hAnsi="Georgia" w:cs="Calibri"/>
              <w:spacing w:val="-1"/>
            </w:rPr>
          </w:rPrChange>
        </w:rPr>
        <w:t>n</w:t>
      </w:r>
      <w:r w:rsidRPr="00BE2272">
        <w:rPr>
          <w:rFonts w:ascii="Calibri Light" w:eastAsia="Calibri" w:hAnsi="Calibri Light" w:cs="Calibri Light"/>
          <w:rPrChange w:id="2466" w:author="EU" w:date="2019-01-20T14:06:00Z">
            <w:rPr>
              <w:rFonts w:ascii="Georgia" w:eastAsia="Calibri" w:hAnsi="Georgia" w:cs="Calibri"/>
            </w:rPr>
          </w:rPrChange>
        </w:rPr>
        <w:t>t</w:t>
      </w:r>
      <w:r w:rsidRPr="00BE2272">
        <w:rPr>
          <w:rFonts w:ascii="Calibri Light" w:eastAsia="Calibri" w:hAnsi="Calibri Light" w:cs="Calibri Light"/>
          <w:spacing w:val="-2"/>
          <w:rPrChange w:id="2467" w:author="EU" w:date="2019-01-20T14:06:00Z">
            <w:rPr>
              <w:rFonts w:ascii="Georgia" w:eastAsia="Calibri" w:hAnsi="Georgia" w:cs="Calibri"/>
              <w:spacing w:val="-2"/>
            </w:rPr>
          </w:rPrChange>
        </w:rPr>
        <w:t xml:space="preserve"> </w:t>
      </w:r>
      <w:r w:rsidRPr="00BE2272">
        <w:rPr>
          <w:rFonts w:ascii="Calibri Light" w:eastAsia="Calibri" w:hAnsi="Calibri Light" w:cs="Calibri Light"/>
          <w:rPrChange w:id="2468" w:author="EU" w:date="2019-01-20T14:06:00Z">
            <w:rPr>
              <w:rFonts w:ascii="Georgia" w:eastAsia="Calibri" w:hAnsi="Georgia" w:cs="Calibri"/>
            </w:rPr>
          </w:rPrChange>
        </w:rPr>
        <w:t>d</w:t>
      </w:r>
      <w:r w:rsidRPr="00BE2272">
        <w:rPr>
          <w:rFonts w:ascii="Calibri Light" w:eastAsia="Calibri" w:hAnsi="Calibri Light" w:cs="Calibri Light"/>
          <w:spacing w:val="1"/>
          <w:rPrChange w:id="2469" w:author="EU" w:date="2019-01-20T14:06:00Z">
            <w:rPr>
              <w:rFonts w:ascii="Georgia" w:eastAsia="Calibri" w:hAnsi="Georgia" w:cs="Calibri"/>
              <w:spacing w:val="1"/>
            </w:rPr>
          </w:rPrChange>
        </w:rPr>
        <w:t>o</w:t>
      </w:r>
      <w:r w:rsidRPr="00BE2272">
        <w:rPr>
          <w:rFonts w:ascii="Calibri Light" w:eastAsia="Calibri" w:hAnsi="Calibri Light" w:cs="Calibri Light"/>
          <w:rPrChange w:id="2470" w:author="EU" w:date="2019-01-20T14:06:00Z">
            <w:rPr>
              <w:rFonts w:ascii="Georgia" w:eastAsia="Calibri" w:hAnsi="Georgia" w:cs="Calibri"/>
            </w:rPr>
          </w:rPrChange>
        </w:rPr>
        <w:t>c</w:t>
      </w:r>
      <w:r w:rsidRPr="00BE2272">
        <w:rPr>
          <w:rFonts w:ascii="Calibri Light" w:eastAsia="Calibri" w:hAnsi="Calibri Light" w:cs="Calibri Light"/>
          <w:spacing w:val="-3"/>
          <w:rPrChange w:id="2471" w:author="EU" w:date="2019-01-20T14:06:00Z">
            <w:rPr>
              <w:rFonts w:ascii="Georgia" w:eastAsia="Calibri" w:hAnsi="Georgia" w:cs="Calibri"/>
              <w:spacing w:val="-3"/>
            </w:rPr>
          </w:rPrChange>
        </w:rPr>
        <w:t>u</w:t>
      </w:r>
      <w:r w:rsidRPr="00BE2272">
        <w:rPr>
          <w:rFonts w:ascii="Calibri Light" w:eastAsia="Calibri" w:hAnsi="Calibri Light" w:cs="Calibri Light"/>
          <w:spacing w:val="1"/>
          <w:rPrChange w:id="2472" w:author="EU" w:date="2019-01-20T14:06:00Z">
            <w:rPr>
              <w:rFonts w:ascii="Georgia" w:eastAsia="Calibri" w:hAnsi="Georgia" w:cs="Calibri"/>
              <w:spacing w:val="1"/>
            </w:rPr>
          </w:rPrChange>
        </w:rPr>
        <w:t>m</w:t>
      </w:r>
      <w:r w:rsidRPr="00BE2272">
        <w:rPr>
          <w:rFonts w:ascii="Calibri Light" w:eastAsia="Calibri" w:hAnsi="Calibri Light" w:cs="Calibri Light"/>
          <w:rPrChange w:id="2473" w:author="EU" w:date="2019-01-20T14:06:00Z">
            <w:rPr>
              <w:rFonts w:ascii="Georgia" w:eastAsia="Calibri" w:hAnsi="Georgia" w:cs="Calibri"/>
            </w:rPr>
          </w:rPrChange>
        </w:rPr>
        <w:t>ent</w:t>
      </w:r>
      <w:r w:rsidRPr="00BE2272">
        <w:rPr>
          <w:rFonts w:ascii="Calibri Light" w:eastAsia="Calibri" w:hAnsi="Calibri Light" w:cs="Calibri Light"/>
          <w:spacing w:val="-2"/>
          <w:rPrChange w:id="2474" w:author="EU" w:date="2019-01-20T14:06:00Z">
            <w:rPr>
              <w:rFonts w:ascii="Georgia" w:eastAsia="Calibri" w:hAnsi="Georgia" w:cs="Calibri"/>
              <w:spacing w:val="-2"/>
            </w:rPr>
          </w:rPrChange>
        </w:rPr>
        <w:t>a</w:t>
      </w:r>
      <w:r w:rsidRPr="00BE2272">
        <w:rPr>
          <w:rFonts w:ascii="Calibri Light" w:eastAsia="Calibri" w:hAnsi="Calibri Light" w:cs="Calibri Light"/>
          <w:rPrChange w:id="2475" w:author="EU" w:date="2019-01-20T14:06:00Z">
            <w:rPr>
              <w:rFonts w:ascii="Georgia" w:eastAsia="Calibri" w:hAnsi="Georgia" w:cs="Calibri"/>
            </w:rPr>
          </w:rPrChange>
        </w:rPr>
        <w:t>ti</w:t>
      </w:r>
      <w:r w:rsidRPr="00BE2272">
        <w:rPr>
          <w:rFonts w:ascii="Calibri Light" w:eastAsia="Calibri" w:hAnsi="Calibri Light" w:cs="Calibri Light"/>
          <w:spacing w:val="1"/>
          <w:rPrChange w:id="2476" w:author="EU" w:date="2019-01-20T14:06:00Z">
            <w:rPr>
              <w:rFonts w:ascii="Georgia" w:eastAsia="Calibri" w:hAnsi="Georgia" w:cs="Calibri"/>
              <w:spacing w:val="1"/>
            </w:rPr>
          </w:rPrChange>
        </w:rPr>
        <w:t>o</w:t>
      </w:r>
      <w:r w:rsidRPr="00BE2272">
        <w:rPr>
          <w:rFonts w:ascii="Calibri Light" w:eastAsia="Calibri" w:hAnsi="Calibri Light" w:cs="Calibri Light"/>
          <w:rPrChange w:id="2477" w:author="EU" w:date="2019-01-20T14:06:00Z">
            <w:rPr>
              <w:rFonts w:ascii="Georgia" w:eastAsia="Calibri" w:hAnsi="Georgia" w:cs="Calibri"/>
            </w:rPr>
          </w:rPrChange>
        </w:rPr>
        <w:t>n</w:t>
      </w:r>
      <w:r w:rsidRPr="00BE2272">
        <w:rPr>
          <w:rFonts w:ascii="Calibri Light" w:eastAsia="Calibri" w:hAnsi="Calibri Light" w:cs="Calibri Light"/>
          <w:spacing w:val="-1"/>
          <w:rPrChange w:id="2478" w:author="EU" w:date="2019-01-20T14:06:00Z">
            <w:rPr>
              <w:rFonts w:ascii="Georgia" w:eastAsia="Calibri" w:hAnsi="Georgia" w:cs="Calibri"/>
              <w:spacing w:val="-1"/>
            </w:rPr>
          </w:rPrChange>
        </w:rPr>
        <w:t xml:space="preserve"> </w:t>
      </w:r>
      <w:r w:rsidRPr="00BE2272">
        <w:rPr>
          <w:rFonts w:ascii="Calibri Light" w:eastAsia="Calibri" w:hAnsi="Calibri Light" w:cs="Calibri Light"/>
          <w:rPrChange w:id="2479" w:author="EU" w:date="2019-01-20T14:06:00Z">
            <w:rPr>
              <w:rFonts w:ascii="Georgia" w:eastAsia="Calibri" w:hAnsi="Georgia" w:cs="Calibri"/>
            </w:rPr>
          </w:rPrChange>
        </w:rPr>
        <w:t>and</w:t>
      </w:r>
      <w:r w:rsidRPr="00BE2272">
        <w:rPr>
          <w:rFonts w:ascii="Calibri Light" w:eastAsia="Calibri" w:hAnsi="Calibri Light" w:cs="Calibri Light"/>
          <w:spacing w:val="-1"/>
          <w:rPrChange w:id="2480" w:author="EU" w:date="2019-01-20T14:06:00Z">
            <w:rPr>
              <w:rFonts w:ascii="Georgia" w:eastAsia="Calibri" w:hAnsi="Georgia" w:cs="Calibri"/>
              <w:spacing w:val="-1"/>
            </w:rPr>
          </w:rPrChange>
        </w:rPr>
        <w:t xml:space="preserve"> </w:t>
      </w:r>
      <w:r w:rsidRPr="00BE2272">
        <w:rPr>
          <w:rFonts w:ascii="Calibri Light" w:eastAsia="Calibri" w:hAnsi="Calibri Light" w:cs="Calibri Light"/>
          <w:spacing w:val="-2"/>
          <w:rPrChange w:id="2481" w:author="EU" w:date="2019-01-20T14:06:00Z">
            <w:rPr>
              <w:rFonts w:ascii="Georgia" w:eastAsia="Calibri" w:hAnsi="Georgia" w:cs="Calibri"/>
              <w:spacing w:val="-2"/>
            </w:rPr>
          </w:rPrChange>
        </w:rPr>
        <w:t>r</w:t>
      </w:r>
      <w:r w:rsidRPr="00BE2272">
        <w:rPr>
          <w:rFonts w:ascii="Calibri Light" w:eastAsia="Calibri" w:hAnsi="Calibri Light" w:cs="Calibri Light"/>
          <w:rPrChange w:id="2482" w:author="EU" w:date="2019-01-20T14:06:00Z">
            <w:rPr>
              <w:rFonts w:ascii="Georgia" w:eastAsia="Calibri" w:hAnsi="Georgia" w:cs="Calibri"/>
            </w:rPr>
          </w:rPrChange>
        </w:rPr>
        <w:t>e</w:t>
      </w:r>
      <w:r w:rsidRPr="00BE2272">
        <w:rPr>
          <w:rFonts w:ascii="Calibri Light" w:eastAsia="Calibri" w:hAnsi="Calibri Light" w:cs="Calibri Light"/>
          <w:spacing w:val="-2"/>
          <w:rPrChange w:id="2483" w:author="EU" w:date="2019-01-20T14:06:00Z">
            <w:rPr>
              <w:rFonts w:ascii="Georgia" w:eastAsia="Calibri" w:hAnsi="Georgia" w:cs="Calibri"/>
              <w:spacing w:val="-2"/>
            </w:rPr>
          </w:rPrChange>
        </w:rPr>
        <w:t>c</w:t>
      </w:r>
      <w:r w:rsidRPr="00BE2272">
        <w:rPr>
          <w:rFonts w:ascii="Calibri Light" w:eastAsia="Calibri" w:hAnsi="Calibri Light" w:cs="Calibri Light"/>
          <w:spacing w:val="1"/>
          <w:rPrChange w:id="2484" w:author="EU" w:date="2019-01-20T14:06:00Z">
            <w:rPr>
              <w:rFonts w:ascii="Georgia" w:eastAsia="Calibri" w:hAnsi="Georgia" w:cs="Calibri"/>
              <w:spacing w:val="1"/>
            </w:rPr>
          </w:rPrChange>
        </w:rPr>
        <w:t>o</w:t>
      </w:r>
      <w:r w:rsidRPr="00BE2272">
        <w:rPr>
          <w:rFonts w:ascii="Calibri Light" w:eastAsia="Calibri" w:hAnsi="Calibri Light" w:cs="Calibri Light"/>
          <w:rPrChange w:id="2485" w:author="EU" w:date="2019-01-20T14:06:00Z">
            <w:rPr>
              <w:rFonts w:ascii="Georgia" w:eastAsia="Calibri" w:hAnsi="Georgia" w:cs="Calibri"/>
            </w:rPr>
          </w:rPrChange>
        </w:rPr>
        <w:t>r</w:t>
      </w:r>
      <w:r w:rsidRPr="00BE2272">
        <w:rPr>
          <w:rFonts w:ascii="Calibri Light" w:eastAsia="Calibri" w:hAnsi="Calibri Light" w:cs="Calibri Light"/>
          <w:spacing w:val="-1"/>
          <w:rPrChange w:id="2486" w:author="EU" w:date="2019-01-20T14:06:00Z">
            <w:rPr>
              <w:rFonts w:ascii="Georgia" w:eastAsia="Calibri" w:hAnsi="Georgia" w:cs="Calibri"/>
              <w:spacing w:val="-1"/>
            </w:rPr>
          </w:rPrChange>
        </w:rPr>
        <w:t>d</w:t>
      </w:r>
      <w:r w:rsidRPr="00BE2272">
        <w:rPr>
          <w:rFonts w:ascii="Calibri Light" w:eastAsia="Calibri" w:hAnsi="Calibri Light" w:cs="Calibri Light"/>
          <w:rPrChange w:id="2487" w:author="EU" w:date="2019-01-20T14:06:00Z">
            <w:rPr>
              <w:rFonts w:ascii="Georgia" w:eastAsia="Calibri" w:hAnsi="Georgia" w:cs="Calibri"/>
            </w:rPr>
          </w:rPrChange>
        </w:rPr>
        <w:t>s held</w:t>
      </w:r>
      <w:r w:rsidRPr="00BE2272">
        <w:rPr>
          <w:rFonts w:ascii="Calibri Light" w:eastAsia="Calibri" w:hAnsi="Calibri Light" w:cs="Calibri Light"/>
          <w:spacing w:val="-1"/>
          <w:rPrChange w:id="2488" w:author="EU" w:date="2019-01-20T14:06:00Z">
            <w:rPr>
              <w:rFonts w:ascii="Georgia" w:eastAsia="Calibri" w:hAnsi="Georgia" w:cs="Calibri"/>
              <w:spacing w:val="-1"/>
            </w:rPr>
          </w:rPrChange>
        </w:rPr>
        <w:t xml:space="preserve"> </w:t>
      </w:r>
      <w:r w:rsidRPr="00BE2272">
        <w:rPr>
          <w:rFonts w:ascii="Calibri Light" w:eastAsia="Calibri" w:hAnsi="Calibri Light" w:cs="Calibri Light"/>
          <w:spacing w:val="1"/>
          <w:rPrChange w:id="2489" w:author="EU" w:date="2019-01-20T14:06:00Z">
            <w:rPr>
              <w:rFonts w:ascii="Georgia" w:eastAsia="Calibri" w:hAnsi="Georgia" w:cs="Calibri"/>
              <w:spacing w:val="1"/>
            </w:rPr>
          </w:rPrChange>
        </w:rPr>
        <w:t>o</w:t>
      </w:r>
      <w:r w:rsidRPr="00BE2272">
        <w:rPr>
          <w:rFonts w:ascii="Calibri Light" w:eastAsia="Calibri" w:hAnsi="Calibri Light" w:cs="Calibri Light"/>
          <w:spacing w:val="-1"/>
          <w:rPrChange w:id="2490" w:author="EU" w:date="2019-01-20T14:06:00Z">
            <w:rPr>
              <w:rFonts w:ascii="Georgia" w:eastAsia="Calibri" w:hAnsi="Georgia" w:cs="Calibri"/>
              <w:spacing w:val="-1"/>
            </w:rPr>
          </w:rPrChange>
        </w:rPr>
        <w:t>n</w:t>
      </w:r>
      <w:r w:rsidRPr="00BE2272">
        <w:rPr>
          <w:rFonts w:ascii="Calibri Light" w:eastAsia="Calibri" w:hAnsi="Calibri Light" w:cs="Calibri Light"/>
          <w:spacing w:val="-3"/>
          <w:rPrChange w:id="2491" w:author="EU" w:date="2019-01-20T14:06:00Z">
            <w:rPr>
              <w:rFonts w:ascii="Georgia" w:eastAsia="Calibri" w:hAnsi="Georgia" w:cs="Calibri"/>
              <w:spacing w:val="-3"/>
            </w:rPr>
          </w:rPrChange>
        </w:rPr>
        <w:t>b</w:t>
      </w:r>
      <w:r w:rsidRPr="00BE2272">
        <w:rPr>
          <w:rFonts w:ascii="Calibri Light" w:eastAsia="Calibri" w:hAnsi="Calibri Light" w:cs="Calibri Light"/>
          <w:spacing w:val="1"/>
          <w:rPrChange w:id="2492" w:author="EU" w:date="2019-01-20T14:06:00Z">
            <w:rPr>
              <w:rFonts w:ascii="Georgia" w:eastAsia="Calibri" w:hAnsi="Georgia" w:cs="Calibri"/>
              <w:spacing w:val="1"/>
            </w:rPr>
          </w:rPrChange>
        </w:rPr>
        <w:t>o</w:t>
      </w:r>
      <w:r w:rsidRPr="00BE2272">
        <w:rPr>
          <w:rFonts w:ascii="Calibri Light" w:eastAsia="Calibri" w:hAnsi="Calibri Light" w:cs="Calibri Light"/>
          <w:rPrChange w:id="2493" w:author="EU" w:date="2019-01-20T14:06:00Z">
            <w:rPr>
              <w:rFonts w:ascii="Georgia" w:eastAsia="Calibri" w:hAnsi="Georgia" w:cs="Calibri"/>
            </w:rPr>
          </w:rPrChange>
        </w:rPr>
        <w:t>ar</w:t>
      </w:r>
      <w:r w:rsidRPr="00BE2272">
        <w:rPr>
          <w:rFonts w:ascii="Calibri Light" w:eastAsia="Calibri" w:hAnsi="Calibri Light" w:cs="Calibri Light"/>
          <w:spacing w:val="-1"/>
          <w:rPrChange w:id="2494" w:author="EU" w:date="2019-01-20T14:06:00Z">
            <w:rPr>
              <w:rFonts w:ascii="Georgia" w:eastAsia="Calibri" w:hAnsi="Georgia" w:cs="Calibri"/>
              <w:spacing w:val="-1"/>
            </w:rPr>
          </w:rPrChange>
        </w:rPr>
        <w:t>d</w:t>
      </w:r>
      <w:r w:rsidRPr="00BE2272">
        <w:rPr>
          <w:rFonts w:ascii="Calibri Light" w:eastAsia="Calibri" w:hAnsi="Calibri Light" w:cs="Calibri Light"/>
          <w:rPrChange w:id="2495" w:author="EU" w:date="2019-01-20T14:06:00Z">
            <w:rPr>
              <w:rFonts w:ascii="Georgia" w:eastAsia="Calibri" w:hAnsi="Georgia" w:cs="Calibri"/>
            </w:rPr>
          </w:rPrChange>
        </w:rPr>
        <w:t>, inc</w:t>
      </w:r>
      <w:r w:rsidRPr="00BE2272">
        <w:rPr>
          <w:rFonts w:ascii="Calibri Light" w:eastAsia="Calibri" w:hAnsi="Calibri Light" w:cs="Calibri Light"/>
          <w:spacing w:val="-1"/>
          <w:rPrChange w:id="2496" w:author="EU" w:date="2019-01-20T14:06:00Z">
            <w:rPr>
              <w:rFonts w:ascii="Georgia" w:eastAsia="Calibri" w:hAnsi="Georgia" w:cs="Calibri"/>
              <w:spacing w:val="-1"/>
            </w:rPr>
          </w:rPrChange>
        </w:rPr>
        <w:t>lud</w:t>
      </w:r>
      <w:r w:rsidRPr="00BE2272">
        <w:rPr>
          <w:rFonts w:ascii="Calibri Light" w:eastAsia="Calibri" w:hAnsi="Calibri Light" w:cs="Calibri Light"/>
          <w:rPrChange w:id="2497" w:author="EU" w:date="2019-01-20T14:06:00Z">
            <w:rPr>
              <w:rFonts w:ascii="Georgia" w:eastAsia="Calibri" w:hAnsi="Georgia" w:cs="Calibri"/>
            </w:rPr>
          </w:rPrChange>
        </w:rPr>
        <w:t>i</w:t>
      </w:r>
      <w:r w:rsidRPr="00BE2272">
        <w:rPr>
          <w:rFonts w:ascii="Calibri Light" w:eastAsia="Calibri" w:hAnsi="Calibri Light" w:cs="Calibri Light"/>
          <w:spacing w:val="-1"/>
          <w:rPrChange w:id="2498" w:author="EU" w:date="2019-01-20T14:06:00Z">
            <w:rPr>
              <w:rFonts w:ascii="Georgia" w:eastAsia="Calibri" w:hAnsi="Georgia" w:cs="Calibri"/>
              <w:spacing w:val="-1"/>
            </w:rPr>
          </w:rPrChange>
        </w:rPr>
        <w:t>ng</w:t>
      </w:r>
      <w:r w:rsidRPr="00BE2272">
        <w:rPr>
          <w:rFonts w:ascii="Calibri Light" w:eastAsia="Calibri" w:hAnsi="Calibri Light" w:cs="Calibri Light"/>
          <w:rPrChange w:id="2499" w:author="EU" w:date="2019-01-20T14:06:00Z">
            <w:rPr>
              <w:rFonts w:ascii="Georgia" w:eastAsia="Calibri" w:hAnsi="Georgia" w:cs="Calibri"/>
            </w:rPr>
          </w:rPrChange>
        </w:rPr>
        <w:t xml:space="preserve">, </w:t>
      </w:r>
      <w:r w:rsidRPr="00BE2272">
        <w:rPr>
          <w:rFonts w:ascii="Calibri Light" w:eastAsia="Calibri" w:hAnsi="Calibri Light" w:cs="Calibri Light"/>
          <w:spacing w:val="-2"/>
          <w:rPrChange w:id="2500" w:author="EU" w:date="2019-01-20T14:06:00Z">
            <w:rPr>
              <w:rFonts w:ascii="Georgia" w:eastAsia="Calibri" w:hAnsi="Georgia" w:cs="Calibri"/>
              <w:spacing w:val="-2"/>
            </w:rPr>
          </w:rPrChange>
        </w:rPr>
        <w:t>t</w:t>
      </w:r>
      <w:r w:rsidRPr="00BE2272">
        <w:rPr>
          <w:rFonts w:ascii="Calibri Light" w:eastAsia="Calibri" w:hAnsi="Calibri Light" w:cs="Calibri Light"/>
          <w:rPrChange w:id="2501" w:author="EU" w:date="2019-01-20T14:06:00Z">
            <w:rPr>
              <w:rFonts w:ascii="Georgia" w:eastAsia="Calibri" w:hAnsi="Georgia" w:cs="Calibri"/>
            </w:rPr>
          </w:rPrChange>
        </w:rPr>
        <w:t>o</w:t>
      </w:r>
      <w:r w:rsidRPr="00BE2272">
        <w:rPr>
          <w:rFonts w:ascii="Calibri Light" w:eastAsia="Calibri" w:hAnsi="Calibri Light" w:cs="Calibri Light"/>
          <w:spacing w:val="5"/>
          <w:rPrChange w:id="2502" w:author="EU" w:date="2019-01-20T14:06:00Z">
            <w:rPr>
              <w:rFonts w:ascii="Georgia" w:eastAsia="Calibri" w:hAnsi="Georgia" w:cs="Calibri"/>
              <w:spacing w:val="5"/>
            </w:rPr>
          </w:rPrChange>
        </w:rPr>
        <w:t xml:space="preserve"> </w:t>
      </w:r>
      <w:r w:rsidRPr="00BE2272">
        <w:rPr>
          <w:rFonts w:ascii="Calibri Light" w:eastAsia="Calibri" w:hAnsi="Calibri Light" w:cs="Calibri Light"/>
          <w:rPrChange w:id="2503" w:author="EU" w:date="2019-01-20T14:06:00Z">
            <w:rPr>
              <w:rFonts w:ascii="Georgia" w:eastAsia="Calibri" w:hAnsi="Georgia" w:cs="Calibri"/>
            </w:rPr>
          </w:rPrChange>
        </w:rPr>
        <w:t>the</w:t>
      </w:r>
      <w:r w:rsidRPr="00BE2272">
        <w:rPr>
          <w:rFonts w:ascii="Calibri Light" w:eastAsia="Calibri" w:hAnsi="Calibri Light" w:cs="Calibri Light"/>
          <w:spacing w:val="-2"/>
          <w:rPrChange w:id="2504" w:author="EU" w:date="2019-01-20T14:06:00Z">
            <w:rPr>
              <w:rFonts w:ascii="Georgia" w:eastAsia="Calibri" w:hAnsi="Georgia" w:cs="Calibri"/>
              <w:spacing w:val="-2"/>
            </w:rPr>
          </w:rPrChange>
        </w:rPr>
        <w:t xml:space="preserve"> </w:t>
      </w:r>
      <w:r w:rsidRPr="00BE2272">
        <w:rPr>
          <w:rFonts w:ascii="Calibri Light" w:eastAsia="Calibri" w:hAnsi="Calibri Light" w:cs="Calibri Light"/>
          <w:spacing w:val="1"/>
          <w:rPrChange w:id="2505" w:author="EU" w:date="2019-01-20T14:06:00Z">
            <w:rPr>
              <w:rFonts w:ascii="Georgia" w:eastAsia="Calibri" w:hAnsi="Georgia" w:cs="Calibri"/>
              <w:spacing w:val="1"/>
            </w:rPr>
          </w:rPrChange>
        </w:rPr>
        <w:t>e</w:t>
      </w:r>
      <w:r w:rsidRPr="00BE2272">
        <w:rPr>
          <w:rFonts w:ascii="Calibri Light" w:eastAsia="Calibri" w:hAnsi="Calibri Light" w:cs="Calibri Light"/>
          <w:spacing w:val="-2"/>
          <w:rPrChange w:id="2506" w:author="EU" w:date="2019-01-20T14:06:00Z">
            <w:rPr>
              <w:rFonts w:ascii="Georgia" w:eastAsia="Calibri" w:hAnsi="Georgia" w:cs="Calibri"/>
              <w:spacing w:val="-2"/>
            </w:rPr>
          </w:rPrChange>
        </w:rPr>
        <w:t>x</w:t>
      </w:r>
      <w:r w:rsidRPr="00BE2272">
        <w:rPr>
          <w:rFonts w:ascii="Calibri Light" w:eastAsia="Calibri" w:hAnsi="Calibri Light" w:cs="Calibri Light"/>
          <w:rPrChange w:id="2507" w:author="EU" w:date="2019-01-20T14:06:00Z">
            <w:rPr>
              <w:rFonts w:ascii="Georgia" w:eastAsia="Calibri" w:hAnsi="Georgia" w:cs="Calibri"/>
            </w:rPr>
          </w:rPrChange>
        </w:rPr>
        <w:t>t</w:t>
      </w:r>
      <w:r w:rsidRPr="00BE2272">
        <w:rPr>
          <w:rFonts w:ascii="Calibri Light" w:eastAsia="Calibri" w:hAnsi="Calibri Light" w:cs="Calibri Light"/>
          <w:spacing w:val="1"/>
          <w:rPrChange w:id="2508" w:author="EU" w:date="2019-01-20T14:06:00Z">
            <w:rPr>
              <w:rFonts w:ascii="Georgia" w:eastAsia="Calibri" w:hAnsi="Georgia" w:cs="Calibri"/>
              <w:spacing w:val="1"/>
            </w:rPr>
          </w:rPrChange>
        </w:rPr>
        <w:t>e</w:t>
      </w:r>
      <w:r w:rsidRPr="00BE2272">
        <w:rPr>
          <w:rFonts w:ascii="Calibri Light" w:eastAsia="Calibri" w:hAnsi="Calibri Light" w:cs="Calibri Light"/>
          <w:spacing w:val="-1"/>
          <w:rPrChange w:id="2509" w:author="EU" w:date="2019-01-20T14:06:00Z">
            <w:rPr>
              <w:rFonts w:ascii="Georgia" w:eastAsia="Calibri" w:hAnsi="Georgia" w:cs="Calibri"/>
              <w:spacing w:val="-1"/>
            </w:rPr>
          </w:rPrChange>
        </w:rPr>
        <w:t>n</w:t>
      </w:r>
      <w:r w:rsidRPr="00BE2272">
        <w:rPr>
          <w:rFonts w:ascii="Calibri Light" w:eastAsia="Calibri" w:hAnsi="Calibri Light" w:cs="Calibri Light"/>
          <w:rPrChange w:id="2510" w:author="EU" w:date="2019-01-20T14:06:00Z">
            <w:rPr>
              <w:rFonts w:ascii="Georgia" w:eastAsia="Calibri" w:hAnsi="Georgia" w:cs="Calibri"/>
            </w:rPr>
          </w:rPrChange>
        </w:rPr>
        <w:t xml:space="preserve">t </w:t>
      </w:r>
      <w:r w:rsidRPr="00BE2272">
        <w:rPr>
          <w:rFonts w:ascii="Calibri Light" w:eastAsia="Calibri" w:hAnsi="Calibri Light" w:cs="Calibri Light"/>
          <w:spacing w:val="-1"/>
          <w:rPrChange w:id="2511" w:author="EU" w:date="2019-01-20T14:06:00Z">
            <w:rPr>
              <w:rFonts w:ascii="Georgia" w:eastAsia="Calibri" w:hAnsi="Georgia" w:cs="Calibri"/>
              <w:spacing w:val="-1"/>
            </w:rPr>
          </w:rPrChange>
        </w:rPr>
        <w:t>p</w:t>
      </w:r>
      <w:r w:rsidRPr="00BE2272">
        <w:rPr>
          <w:rFonts w:ascii="Calibri Light" w:eastAsia="Calibri" w:hAnsi="Calibri Light" w:cs="Calibri Light"/>
          <w:spacing w:val="1"/>
          <w:rPrChange w:id="2512" w:author="EU" w:date="2019-01-20T14:06:00Z">
            <w:rPr>
              <w:rFonts w:ascii="Georgia" w:eastAsia="Calibri" w:hAnsi="Georgia" w:cs="Calibri"/>
              <w:spacing w:val="1"/>
            </w:rPr>
          </w:rPrChange>
        </w:rPr>
        <w:t>o</w:t>
      </w:r>
      <w:r w:rsidRPr="00BE2272">
        <w:rPr>
          <w:rFonts w:ascii="Calibri Light" w:eastAsia="Calibri" w:hAnsi="Calibri Light" w:cs="Calibri Light"/>
          <w:rPrChange w:id="2513" w:author="EU" w:date="2019-01-20T14:06:00Z">
            <w:rPr>
              <w:rFonts w:ascii="Georgia" w:eastAsia="Calibri" w:hAnsi="Georgia" w:cs="Calibri"/>
            </w:rPr>
          </w:rPrChange>
        </w:rPr>
        <w:t>ssi</w:t>
      </w:r>
      <w:r w:rsidRPr="00BE2272">
        <w:rPr>
          <w:rFonts w:ascii="Calibri Light" w:eastAsia="Calibri" w:hAnsi="Calibri Light" w:cs="Calibri Light"/>
          <w:spacing w:val="-1"/>
          <w:rPrChange w:id="2514" w:author="EU" w:date="2019-01-20T14:06:00Z">
            <w:rPr>
              <w:rFonts w:ascii="Georgia" w:eastAsia="Calibri" w:hAnsi="Georgia" w:cs="Calibri"/>
              <w:spacing w:val="-1"/>
            </w:rPr>
          </w:rPrChange>
        </w:rPr>
        <w:t>b</w:t>
      </w:r>
      <w:r w:rsidRPr="00BE2272">
        <w:rPr>
          <w:rFonts w:ascii="Calibri Light" w:eastAsia="Calibri" w:hAnsi="Calibri Light" w:cs="Calibri Light"/>
          <w:rPrChange w:id="2515" w:author="EU" w:date="2019-01-20T14:06:00Z">
            <w:rPr>
              <w:rFonts w:ascii="Georgia" w:eastAsia="Calibri" w:hAnsi="Georgia" w:cs="Calibri"/>
            </w:rPr>
          </w:rPrChange>
        </w:rPr>
        <w:t>le,</w:t>
      </w:r>
      <w:r w:rsidRPr="00BE2272">
        <w:rPr>
          <w:rFonts w:ascii="Calibri Light" w:eastAsia="Calibri" w:hAnsi="Calibri Light" w:cs="Calibri Light"/>
          <w:spacing w:val="-1"/>
          <w:rPrChange w:id="2516" w:author="EU" w:date="2019-01-20T14:06:00Z">
            <w:rPr>
              <w:rFonts w:ascii="Georgia" w:eastAsia="Calibri" w:hAnsi="Georgia" w:cs="Calibri"/>
              <w:spacing w:val="-1"/>
            </w:rPr>
          </w:rPrChange>
        </w:rPr>
        <w:t xml:space="preserve"> </w:t>
      </w:r>
      <w:r w:rsidRPr="00BE2272">
        <w:rPr>
          <w:rFonts w:ascii="Calibri Light" w:eastAsia="Calibri" w:hAnsi="Calibri Light" w:cs="Calibri Light"/>
          <w:rPrChange w:id="2517" w:author="EU" w:date="2019-01-20T14:06:00Z">
            <w:rPr>
              <w:rFonts w:ascii="Georgia" w:eastAsia="Calibri" w:hAnsi="Georgia" w:cs="Calibri"/>
            </w:rPr>
          </w:rPrChange>
        </w:rPr>
        <w:t>th</w:t>
      </w:r>
      <w:r w:rsidRPr="00BE2272">
        <w:rPr>
          <w:rFonts w:ascii="Calibri Light" w:eastAsia="Calibri" w:hAnsi="Calibri Light" w:cs="Calibri Light"/>
          <w:spacing w:val="1"/>
          <w:rPrChange w:id="2518" w:author="EU" w:date="2019-01-20T14:06:00Z">
            <w:rPr>
              <w:rFonts w:ascii="Georgia" w:eastAsia="Calibri" w:hAnsi="Georgia" w:cs="Calibri"/>
              <w:spacing w:val="1"/>
            </w:rPr>
          </w:rPrChange>
        </w:rPr>
        <w:t>o</w:t>
      </w:r>
      <w:r w:rsidRPr="00BE2272">
        <w:rPr>
          <w:rFonts w:ascii="Calibri Light" w:eastAsia="Calibri" w:hAnsi="Calibri Light" w:cs="Calibri Light"/>
          <w:spacing w:val="-2"/>
          <w:rPrChange w:id="2519" w:author="EU" w:date="2019-01-20T14:06:00Z">
            <w:rPr>
              <w:rFonts w:ascii="Georgia" w:eastAsia="Calibri" w:hAnsi="Georgia" w:cs="Calibri"/>
              <w:spacing w:val="-2"/>
            </w:rPr>
          </w:rPrChange>
        </w:rPr>
        <w:t>s</w:t>
      </w:r>
      <w:r w:rsidRPr="00BE2272">
        <w:rPr>
          <w:rFonts w:ascii="Calibri Light" w:eastAsia="Calibri" w:hAnsi="Calibri Light" w:cs="Calibri Light"/>
          <w:rPrChange w:id="2520" w:author="EU" w:date="2019-01-20T14:06:00Z">
            <w:rPr>
              <w:rFonts w:ascii="Georgia" w:eastAsia="Calibri" w:hAnsi="Georgia" w:cs="Calibri"/>
            </w:rPr>
          </w:rPrChange>
        </w:rPr>
        <w:t>e</w:t>
      </w:r>
      <w:r w:rsidRPr="00BE2272">
        <w:rPr>
          <w:rFonts w:ascii="Calibri Light" w:eastAsia="Calibri" w:hAnsi="Calibri Light" w:cs="Calibri Light"/>
          <w:spacing w:val="1"/>
          <w:rPrChange w:id="2521" w:author="EU" w:date="2019-01-20T14:06:00Z">
            <w:rPr>
              <w:rFonts w:ascii="Georgia" w:eastAsia="Calibri" w:hAnsi="Georgia" w:cs="Calibri"/>
              <w:spacing w:val="1"/>
            </w:rPr>
          </w:rPrChange>
        </w:rPr>
        <w:t xml:space="preserve"> </w:t>
      </w:r>
      <w:r w:rsidRPr="00BE2272">
        <w:rPr>
          <w:rFonts w:ascii="Calibri Light" w:eastAsia="Calibri" w:hAnsi="Calibri Light" w:cs="Calibri Light"/>
          <w:rPrChange w:id="2522" w:author="EU" w:date="2019-01-20T14:06:00Z">
            <w:rPr>
              <w:rFonts w:ascii="Georgia" w:eastAsia="Calibri" w:hAnsi="Georgia" w:cs="Calibri"/>
            </w:rPr>
          </w:rPrChange>
        </w:rPr>
        <w:t>in</w:t>
      </w:r>
      <w:r w:rsidRPr="00BE2272">
        <w:rPr>
          <w:rFonts w:ascii="Calibri Light" w:eastAsia="Calibri" w:hAnsi="Calibri Light" w:cs="Calibri Light"/>
          <w:spacing w:val="-1"/>
          <w:rPrChange w:id="2523" w:author="EU" w:date="2019-01-20T14:06:00Z">
            <w:rPr>
              <w:rFonts w:ascii="Georgia" w:eastAsia="Calibri" w:hAnsi="Georgia" w:cs="Calibri"/>
              <w:spacing w:val="-1"/>
            </w:rPr>
          </w:rPrChange>
        </w:rPr>
        <w:t xml:space="preserve"> </w:t>
      </w:r>
      <w:r w:rsidRPr="00BE2272">
        <w:rPr>
          <w:rFonts w:ascii="Calibri Light" w:eastAsia="Calibri" w:hAnsi="Calibri Light" w:cs="Calibri Light"/>
          <w:spacing w:val="1"/>
          <w:rPrChange w:id="2524" w:author="EU" w:date="2019-01-20T14:06:00Z">
            <w:rPr>
              <w:rFonts w:ascii="Georgia" w:eastAsia="Calibri" w:hAnsi="Georgia" w:cs="Calibri"/>
              <w:spacing w:val="1"/>
            </w:rPr>
          </w:rPrChange>
        </w:rPr>
        <w:t>e</w:t>
      </w:r>
      <w:r w:rsidRPr="00BE2272">
        <w:rPr>
          <w:rFonts w:ascii="Calibri Light" w:eastAsia="Calibri" w:hAnsi="Calibri Light" w:cs="Calibri Light"/>
          <w:spacing w:val="-3"/>
          <w:rPrChange w:id="2525" w:author="EU" w:date="2019-01-20T14:06:00Z">
            <w:rPr>
              <w:rFonts w:ascii="Georgia" w:eastAsia="Calibri" w:hAnsi="Georgia" w:cs="Calibri"/>
              <w:spacing w:val="-3"/>
            </w:rPr>
          </w:rPrChange>
        </w:rPr>
        <w:t>l</w:t>
      </w:r>
      <w:r w:rsidRPr="00BE2272">
        <w:rPr>
          <w:rFonts w:ascii="Calibri Light" w:eastAsia="Calibri" w:hAnsi="Calibri Light" w:cs="Calibri Light"/>
          <w:rPrChange w:id="2526" w:author="EU" w:date="2019-01-20T14:06:00Z">
            <w:rPr>
              <w:rFonts w:ascii="Georgia" w:eastAsia="Calibri" w:hAnsi="Georgia" w:cs="Calibri"/>
            </w:rPr>
          </w:rPrChange>
        </w:rPr>
        <w:t>ec</w:t>
      </w:r>
      <w:r w:rsidRPr="00BE2272">
        <w:rPr>
          <w:rFonts w:ascii="Calibri Light" w:eastAsia="Calibri" w:hAnsi="Calibri Light" w:cs="Calibri Light"/>
          <w:spacing w:val="1"/>
          <w:rPrChange w:id="2527" w:author="EU" w:date="2019-01-20T14:06:00Z">
            <w:rPr>
              <w:rFonts w:ascii="Georgia" w:eastAsia="Calibri" w:hAnsi="Georgia" w:cs="Calibri"/>
              <w:spacing w:val="1"/>
            </w:rPr>
          </w:rPrChange>
        </w:rPr>
        <w:t>t</w:t>
      </w:r>
      <w:r w:rsidRPr="00BE2272">
        <w:rPr>
          <w:rFonts w:ascii="Calibri Light" w:eastAsia="Calibri" w:hAnsi="Calibri Light" w:cs="Calibri Light"/>
          <w:spacing w:val="-3"/>
          <w:rPrChange w:id="2528" w:author="EU" w:date="2019-01-20T14:06:00Z">
            <w:rPr>
              <w:rFonts w:ascii="Georgia" w:eastAsia="Calibri" w:hAnsi="Georgia" w:cs="Calibri"/>
              <w:spacing w:val="-3"/>
            </w:rPr>
          </w:rPrChange>
        </w:rPr>
        <w:t>r</w:t>
      </w:r>
      <w:r w:rsidRPr="00BE2272">
        <w:rPr>
          <w:rFonts w:ascii="Calibri Light" w:eastAsia="Calibri" w:hAnsi="Calibri Light" w:cs="Calibri Light"/>
          <w:spacing w:val="1"/>
          <w:rPrChange w:id="2529" w:author="EU" w:date="2019-01-20T14:06:00Z">
            <w:rPr>
              <w:rFonts w:ascii="Georgia" w:eastAsia="Calibri" w:hAnsi="Georgia" w:cs="Calibri"/>
              <w:spacing w:val="1"/>
            </w:rPr>
          </w:rPrChange>
        </w:rPr>
        <w:t>o</w:t>
      </w:r>
      <w:r w:rsidRPr="00BE2272">
        <w:rPr>
          <w:rFonts w:ascii="Calibri Light" w:eastAsia="Calibri" w:hAnsi="Calibri Light" w:cs="Calibri Light"/>
          <w:spacing w:val="-1"/>
          <w:rPrChange w:id="2530" w:author="EU" w:date="2019-01-20T14:06:00Z">
            <w:rPr>
              <w:rFonts w:ascii="Georgia" w:eastAsia="Calibri" w:hAnsi="Georgia" w:cs="Calibri"/>
              <w:spacing w:val="-1"/>
            </w:rPr>
          </w:rPrChange>
        </w:rPr>
        <w:t>n</w:t>
      </w:r>
      <w:r w:rsidRPr="00BE2272">
        <w:rPr>
          <w:rFonts w:ascii="Calibri Light" w:eastAsia="Calibri" w:hAnsi="Calibri Light" w:cs="Calibri Light"/>
          <w:spacing w:val="-3"/>
          <w:rPrChange w:id="2531" w:author="EU" w:date="2019-01-20T14:06:00Z">
            <w:rPr>
              <w:rFonts w:ascii="Georgia" w:eastAsia="Calibri" w:hAnsi="Georgia" w:cs="Calibri"/>
              <w:spacing w:val="-3"/>
            </w:rPr>
          </w:rPrChange>
        </w:rPr>
        <w:t>i</w:t>
      </w:r>
      <w:r w:rsidRPr="00BE2272">
        <w:rPr>
          <w:rFonts w:ascii="Calibri Light" w:eastAsia="Calibri" w:hAnsi="Calibri Light" w:cs="Calibri Light"/>
          <w:rPrChange w:id="2532" w:author="EU" w:date="2019-01-20T14:06:00Z">
            <w:rPr>
              <w:rFonts w:ascii="Georgia" w:eastAsia="Calibri" w:hAnsi="Georgia" w:cs="Calibri"/>
            </w:rPr>
          </w:rPrChange>
        </w:rPr>
        <w:t>c</w:t>
      </w:r>
      <w:r w:rsidRPr="00BE2272">
        <w:rPr>
          <w:rFonts w:ascii="Calibri Light" w:eastAsia="Calibri" w:hAnsi="Calibri Light" w:cs="Calibri Light"/>
          <w:spacing w:val="1"/>
          <w:rPrChange w:id="2533" w:author="EU" w:date="2019-01-20T14:06:00Z">
            <w:rPr>
              <w:rFonts w:ascii="Georgia" w:eastAsia="Calibri" w:hAnsi="Georgia" w:cs="Calibri"/>
              <w:spacing w:val="1"/>
            </w:rPr>
          </w:rPrChange>
        </w:rPr>
        <w:t xml:space="preserve"> </w:t>
      </w:r>
      <w:r w:rsidRPr="00BE2272">
        <w:rPr>
          <w:rFonts w:ascii="Calibri Light" w:eastAsia="Calibri" w:hAnsi="Calibri Light" w:cs="Calibri Light"/>
          <w:rPrChange w:id="2534" w:author="EU" w:date="2019-01-20T14:06:00Z">
            <w:rPr>
              <w:rFonts w:ascii="Georgia" w:eastAsia="Calibri" w:hAnsi="Georgia" w:cs="Calibri"/>
            </w:rPr>
          </w:rPrChange>
        </w:rPr>
        <w:t>f</w:t>
      </w:r>
      <w:r w:rsidRPr="00BE2272">
        <w:rPr>
          <w:rFonts w:ascii="Calibri Light" w:eastAsia="Calibri" w:hAnsi="Calibri Light" w:cs="Calibri Light"/>
          <w:spacing w:val="1"/>
          <w:rPrChange w:id="2535" w:author="EU" w:date="2019-01-20T14:06:00Z">
            <w:rPr>
              <w:rFonts w:ascii="Georgia" w:eastAsia="Calibri" w:hAnsi="Georgia" w:cs="Calibri"/>
              <w:spacing w:val="1"/>
            </w:rPr>
          </w:rPrChange>
        </w:rPr>
        <w:t>o</w:t>
      </w:r>
      <w:r w:rsidRPr="00BE2272">
        <w:rPr>
          <w:rFonts w:ascii="Calibri Light" w:eastAsia="Calibri" w:hAnsi="Calibri Light" w:cs="Calibri Light"/>
          <w:spacing w:val="-3"/>
          <w:rPrChange w:id="2536" w:author="EU" w:date="2019-01-20T14:06:00Z">
            <w:rPr>
              <w:rFonts w:ascii="Georgia" w:eastAsia="Calibri" w:hAnsi="Georgia" w:cs="Calibri"/>
              <w:spacing w:val="-3"/>
            </w:rPr>
          </w:rPrChange>
        </w:rPr>
        <w:t>r</w:t>
      </w:r>
      <w:r w:rsidRPr="00BE2272">
        <w:rPr>
          <w:rFonts w:ascii="Calibri Light" w:eastAsia="Calibri" w:hAnsi="Calibri Light" w:cs="Calibri Light"/>
          <w:spacing w:val="1"/>
          <w:rPrChange w:id="2537" w:author="EU" w:date="2019-01-20T14:06:00Z">
            <w:rPr>
              <w:rFonts w:ascii="Georgia" w:eastAsia="Calibri" w:hAnsi="Georgia" w:cs="Calibri"/>
              <w:spacing w:val="1"/>
            </w:rPr>
          </w:rPrChange>
        </w:rPr>
        <w:t>m</w:t>
      </w:r>
      <w:r w:rsidRPr="00BE2272">
        <w:rPr>
          <w:rFonts w:ascii="Calibri Light" w:eastAsia="Calibri" w:hAnsi="Calibri Light" w:cs="Calibri Light"/>
          <w:rPrChange w:id="2538" w:author="EU" w:date="2019-01-20T14:06:00Z">
            <w:rPr>
              <w:rFonts w:ascii="Georgia" w:eastAsia="Calibri" w:hAnsi="Georgia" w:cs="Calibri"/>
            </w:rPr>
          </w:rPrChange>
        </w:rPr>
        <w:t>at</w:t>
      </w:r>
      <w:r w:rsidRPr="00BE2272">
        <w:rPr>
          <w:rFonts w:ascii="Calibri Light" w:eastAsia="Calibri" w:hAnsi="Calibri Light" w:cs="Calibri Light"/>
          <w:spacing w:val="-2"/>
          <w:rPrChange w:id="2539" w:author="EU" w:date="2019-01-20T14:06:00Z">
            <w:rPr>
              <w:rFonts w:ascii="Georgia" w:eastAsia="Calibri" w:hAnsi="Georgia" w:cs="Calibri"/>
              <w:spacing w:val="-2"/>
            </w:rPr>
          </w:rPrChange>
        </w:rPr>
        <w:t xml:space="preserve"> </w:t>
      </w:r>
      <w:r w:rsidRPr="00BE2272">
        <w:rPr>
          <w:rFonts w:ascii="Calibri Light" w:eastAsia="Calibri" w:hAnsi="Calibri Light" w:cs="Calibri Light"/>
          <w:rPrChange w:id="2540" w:author="EU" w:date="2019-01-20T14:06:00Z">
            <w:rPr>
              <w:rFonts w:ascii="Georgia" w:eastAsia="Calibri" w:hAnsi="Georgia" w:cs="Calibri"/>
            </w:rPr>
          </w:rPrChange>
        </w:rPr>
        <w:t>and</w:t>
      </w:r>
      <w:r w:rsidRPr="00BE2272">
        <w:rPr>
          <w:rFonts w:ascii="Calibri Light" w:eastAsia="Calibri" w:hAnsi="Calibri Light" w:cs="Calibri Light"/>
          <w:spacing w:val="-1"/>
          <w:rPrChange w:id="2541" w:author="EU" w:date="2019-01-20T14:06:00Z">
            <w:rPr>
              <w:rFonts w:ascii="Georgia" w:eastAsia="Calibri" w:hAnsi="Georgia" w:cs="Calibri"/>
              <w:spacing w:val="-1"/>
            </w:rPr>
          </w:rPrChange>
        </w:rPr>
        <w:t xml:space="preserve"> v</w:t>
      </w:r>
      <w:r w:rsidRPr="00BE2272">
        <w:rPr>
          <w:rFonts w:ascii="Calibri Light" w:eastAsia="Calibri" w:hAnsi="Calibri Light" w:cs="Calibri Light"/>
          <w:rPrChange w:id="2542" w:author="EU" w:date="2019-01-20T14:06:00Z">
            <w:rPr>
              <w:rFonts w:ascii="Georgia" w:eastAsia="Calibri" w:hAnsi="Georgia" w:cs="Calibri"/>
            </w:rPr>
          </w:rPrChange>
        </w:rPr>
        <w:t>ess</w:t>
      </w:r>
      <w:r w:rsidRPr="00BE2272">
        <w:rPr>
          <w:rFonts w:ascii="Calibri Light" w:eastAsia="Calibri" w:hAnsi="Calibri Light" w:cs="Calibri Light"/>
          <w:spacing w:val="1"/>
          <w:rPrChange w:id="2543" w:author="EU" w:date="2019-01-20T14:06:00Z">
            <w:rPr>
              <w:rFonts w:ascii="Georgia" w:eastAsia="Calibri" w:hAnsi="Georgia" w:cs="Calibri"/>
              <w:spacing w:val="1"/>
            </w:rPr>
          </w:rPrChange>
        </w:rPr>
        <w:t>e</w:t>
      </w:r>
      <w:r w:rsidRPr="00BE2272">
        <w:rPr>
          <w:rFonts w:ascii="Calibri Light" w:eastAsia="Calibri" w:hAnsi="Calibri Light" w:cs="Calibri Light"/>
          <w:rPrChange w:id="2544" w:author="EU" w:date="2019-01-20T14:06:00Z">
            <w:rPr>
              <w:rFonts w:ascii="Georgia" w:eastAsia="Calibri" w:hAnsi="Georgia" w:cs="Calibri"/>
            </w:rPr>
          </w:rPrChange>
        </w:rPr>
        <w:t>l</w:t>
      </w:r>
      <w:r w:rsidRPr="00BE2272">
        <w:rPr>
          <w:rFonts w:ascii="Calibri Light" w:eastAsia="Calibri" w:hAnsi="Calibri Light" w:cs="Calibri Light"/>
          <w:spacing w:val="-3"/>
          <w:rPrChange w:id="2545" w:author="EU" w:date="2019-01-20T14:06:00Z">
            <w:rPr>
              <w:rFonts w:ascii="Georgia" w:eastAsia="Calibri" w:hAnsi="Georgia" w:cs="Calibri"/>
              <w:spacing w:val="-3"/>
            </w:rPr>
          </w:rPrChange>
        </w:rPr>
        <w:t xml:space="preserve"> </w:t>
      </w:r>
      <w:r w:rsidRPr="00BE2272">
        <w:rPr>
          <w:rFonts w:ascii="Calibri Light" w:eastAsia="Calibri" w:hAnsi="Calibri Light" w:cs="Calibri Light"/>
          <w:spacing w:val="-1"/>
          <w:rPrChange w:id="2546" w:author="EU" w:date="2019-01-20T14:06:00Z">
            <w:rPr>
              <w:rFonts w:ascii="Georgia" w:eastAsia="Calibri" w:hAnsi="Georgia" w:cs="Calibri"/>
              <w:spacing w:val="-1"/>
            </w:rPr>
          </w:rPrChange>
        </w:rPr>
        <w:t>m</w:t>
      </w:r>
      <w:r w:rsidRPr="00BE2272">
        <w:rPr>
          <w:rFonts w:ascii="Calibri Light" w:eastAsia="Calibri" w:hAnsi="Calibri Light" w:cs="Calibri Light"/>
          <w:spacing w:val="1"/>
          <w:rPrChange w:id="2547" w:author="EU" w:date="2019-01-20T14:06:00Z">
            <w:rPr>
              <w:rFonts w:ascii="Georgia" w:eastAsia="Calibri" w:hAnsi="Georgia" w:cs="Calibri"/>
              <w:spacing w:val="1"/>
            </w:rPr>
          </w:rPrChange>
        </w:rPr>
        <w:t>o</w:t>
      </w:r>
      <w:r w:rsidRPr="00BE2272">
        <w:rPr>
          <w:rFonts w:ascii="Calibri Light" w:eastAsia="Calibri" w:hAnsi="Calibri Light" w:cs="Calibri Light"/>
          <w:spacing w:val="-1"/>
          <w:rPrChange w:id="2548" w:author="EU" w:date="2019-01-20T14:06:00Z">
            <w:rPr>
              <w:rFonts w:ascii="Georgia" w:eastAsia="Calibri" w:hAnsi="Georgia" w:cs="Calibri"/>
              <w:spacing w:val="-1"/>
            </w:rPr>
          </w:rPrChange>
        </w:rPr>
        <w:t>n</w:t>
      </w:r>
      <w:r w:rsidRPr="00BE2272">
        <w:rPr>
          <w:rFonts w:ascii="Calibri Light" w:eastAsia="Calibri" w:hAnsi="Calibri Light" w:cs="Calibri Light"/>
          <w:rPrChange w:id="2549" w:author="EU" w:date="2019-01-20T14:06:00Z">
            <w:rPr>
              <w:rFonts w:ascii="Georgia" w:eastAsia="Calibri" w:hAnsi="Georgia" w:cs="Calibri"/>
            </w:rPr>
          </w:rPrChange>
        </w:rPr>
        <w:t>i</w:t>
      </w:r>
      <w:r w:rsidRPr="00BE2272">
        <w:rPr>
          <w:rFonts w:ascii="Calibri Light" w:eastAsia="Calibri" w:hAnsi="Calibri Light" w:cs="Calibri Light"/>
          <w:spacing w:val="-2"/>
          <w:rPrChange w:id="2550" w:author="EU" w:date="2019-01-20T14:06:00Z">
            <w:rPr>
              <w:rFonts w:ascii="Georgia" w:eastAsia="Calibri" w:hAnsi="Georgia" w:cs="Calibri"/>
              <w:spacing w:val="-2"/>
            </w:rPr>
          </w:rPrChange>
        </w:rPr>
        <w:t>t</w:t>
      </w:r>
      <w:r w:rsidRPr="00BE2272">
        <w:rPr>
          <w:rFonts w:ascii="Calibri Light" w:eastAsia="Calibri" w:hAnsi="Calibri Light" w:cs="Calibri Light"/>
          <w:spacing w:val="-1"/>
          <w:rPrChange w:id="2551" w:author="EU" w:date="2019-01-20T14:06:00Z">
            <w:rPr>
              <w:rFonts w:ascii="Georgia" w:eastAsia="Calibri" w:hAnsi="Georgia" w:cs="Calibri"/>
              <w:spacing w:val="-1"/>
            </w:rPr>
          </w:rPrChange>
        </w:rPr>
        <w:t>o</w:t>
      </w:r>
      <w:r w:rsidRPr="00BE2272">
        <w:rPr>
          <w:rFonts w:ascii="Calibri Light" w:eastAsia="Calibri" w:hAnsi="Calibri Light" w:cs="Calibri Light"/>
          <w:rPrChange w:id="2552" w:author="EU" w:date="2019-01-20T14:06:00Z">
            <w:rPr>
              <w:rFonts w:ascii="Georgia" w:eastAsia="Calibri" w:hAnsi="Georgia" w:cs="Calibri"/>
            </w:rPr>
          </w:rPrChange>
        </w:rPr>
        <w:t>ri</w:t>
      </w:r>
      <w:r w:rsidRPr="00BE2272">
        <w:rPr>
          <w:rFonts w:ascii="Calibri Light" w:eastAsia="Calibri" w:hAnsi="Calibri Light" w:cs="Calibri Light"/>
          <w:spacing w:val="-1"/>
          <w:rPrChange w:id="2553" w:author="EU" w:date="2019-01-20T14:06:00Z">
            <w:rPr>
              <w:rFonts w:ascii="Georgia" w:eastAsia="Calibri" w:hAnsi="Georgia" w:cs="Calibri"/>
              <w:spacing w:val="-1"/>
            </w:rPr>
          </w:rPrChange>
        </w:rPr>
        <w:t>n</w:t>
      </w:r>
      <w:r w:rsidRPr="00BE2272">
        <w:rPr>
          <w:rFonts w:ascii="Calibri Light" w:eastAsia="Calibri" w:hAnsi="Calibri Light" w:cs="Calibri Light"/>
          <w:rPrChange w:id="2554" w:author="EU" w:date="2019-01-20T14:06:00Z">
            <w:rPr>
              <w:rFonts w:ascii="Georgia" w:eastAsia="Calibri" w:hAnsi="Georgia" w:cs="Calibri"/>
            </w:rPr>
          </w:rPrChange>
        </w:rPr>
        <w:t>g</w:t>
      </w:r>
      <w:r w:rsidRPr="00BE2272">
        <w:rPr>
          <w:rFonts w:ascii="Calibri Light" w:eastAsia="Calibri" w:hAnsi="Calibri Light" w:cs="Calibri Light"/>
          <w:spacing w:val="-1"/>
          <w:rPrChange w:id="2555" w:author="EU" w:date="2019-01-20T14:06:00Z">
            <w:rPr>
              <w:rFonts w:ascii="Georgia" w:eastAsia="Calibri" w:hAnsi="Georgia" w:cs="Calibri"/>
              <w:spacing w:val="-1"/>
            </w:rPr>
          </w:rPrChange>
        </w:rPr>
        <w:t xml:space="preserve"> </w:t>
      </w:r>
      <w:r w:rsidRPr="00BE2272">
        <w:rPr>
          <w:rFonts w:ascii="Calibri Light" w:eastAsia="Calibri" w:hAnsi="Calibri Light" w:cs="Calibri Light"/>
          <w:rPrChange w:id="2556" w:author="EU" w:date="2019-01-20T14:06:00Z">
            <w:rPr>
              <w:rFonts w:ascii="Georgia" w:eastAsia="Calibri" w:hAnsi="Georgia" w:cs="Calibri"/>
            </w:rPr>
          </w:rPrChange>
        </w:rPr>
        <w:t>s</w:t>
      </w:r>
      <w:r w:rsidRPr="00BE2272">
        <w:rPr>
          <w:rFonts w:ascii="Calibri Light" w:eastAsia="Calibri" w:hAnsi="Calibri Light" w:cs="Calibri Light"/>
          <w:spacing w:val="1"/>
          <w:rPrChange w:id="2557" w:author="EU" w:date="2019-01-20T14:06:00Z">
            <w:rPr>
              <w:rFonts w:ascii="Georgia" w:eastAsia="Calibri" w:hAnsi="Georgia" w:cs="Calibri"/>
              <w:spacing w:val="1"/>
            </w:rPr>
          </w:rPrChange>
        </w:rPr>
        <w:t>y</w:t>
      </w:r>
      <w:r w:rsidRPr="00BE2272">
        <w:rPr>
          <w:rFonts w:ascii="Calibri Light" w:eastAsia="Calibri" w:hAnsi="Calibri Light" w:cs="Calibri Light"/>
          <w:rPrChange w:id="2558" w:author="EU" w:date="2019-01-20T14:06:00Z">
            <w:rPr>
              <w:rFonts w:ascii="Georgia" w:eastAsia="Calibri" w:hAnsi="Georgia" w:cs="Calibri"/>
            </w:rPr>
          </w:rPrChange>
        </w:rPr>
        <w:t>st</w:t>
      </w:r>
      <w:r w:rsidRPr="00BE2272">
        <w:rPr>
          <w:rFonts w:ascii="Calibri Light" w:eastAsia="Calibri" w:hAnsi="Calibri Light" w:cs="Calibri Light"/>
          <w:spacing w:val="-1"/>
          <w:rPrChange w:id="2559" w:author="EU" w:date="2019-01-20T14:06:00Z">
            <w:rPr>
              <w:rFonts w:ascii="Georgia" w:eastAsia="Calibri" w:hAnsi="Georgia" w:cs="Calibri"/>
              <w:spacing w:val="-1"/>
            </w:rPr>
          </w:rPrChange>
        </w:rPr>
        <w:t>e</w:t>
      </w:r>
      <w:r w:rsidRPr="00BE2272">
        <w:rPr>
          <w:rFonts w:ascii="Calibri Light" w:eastAsia="Calibri" w:hAnsi="Calibri Light" w:cs="Calibri Light"/>
          <w:rPrChange w:id="2560" w:author="EU" w:date="2019-01-20T14:06:00Z">
            <w:rPr>
              <w:rFonts w:ascii="Georgia" w:eastAsia="Calibri" w:hAnsi="Georgia" w:cs="Calibri"/>
            </w:rPr>
          </w:rPrChange>
        </w:rPr>
        <w:t>m</w:t>
      </w:r>
      <w:r w:rsidRPr="00BE2272">
        <w:rPr>
          <w:rFonts w:ascii="Calibri Light" w:eastAsia="Calibri" w:hAnsi="Calibri Light" w:cs="Calibri Light"/>
          <w:spacing w:val="-1"/>
          <w:rPrChange w:id="2561" w:author="EU" w:date="2019-01-20T14:06:00Z">
            <w:rPr>
              <w:rFonts w:ascii="Georgia" w:eastAsia="Calibri" w:hAnsi="Georgia" w:cs="Calibri"/>
              <w:spacing w:val="-1"/>
            </w:rPr>
          </w:rPrChange>
        </w:rPr>
        <w:t xml:space="preserve"> </w:t>
      </w:r>
      <w:r w:rsidRPr="00BE2272">
        <w:rPr>
          <w:rFonts w:ascii="Calibri Light" w:eastAsia="Calibri" w:hAnsi="Calibri Light" w:cs="Calibri Light"/>
          <w:rPrChange w:id="2562" w:author="EU" w:date="2019-01-20T14:06:00Z">
            <w:rPr>
              <w:rFonts w:ascii="Georgia" w:eastAsia="Calibri" w:hAnsi="Georgia" w:cs="Calibri"/>
            </w:rPr>
          </w:rPrChange>
        </w:rPr>
        <w:t>(VMS)</w:t>
      </w:r>
      <w:r w:rsidRPr="00BE2272">
        <w:rPr>
          <w:rFonts w:ascii="Calibri Light" w:eastAsia="Calibri" w:hAnsi="Calibri Light" w:cs="Calibri Light"/>
          <w:spacing w:val="-3"/>
          <w:rPrChange w:id="2563" w:author="EU" w:date="2019-01-20T14:06:00Z">
            <w:rPr>
              <w:rFonts w:ascii="Georgia" w:eastAsia="Calibri" w:hAnsi="Georgia" w:cs="Calibri"/>
              <w:spacing w:val="-3"/>
            </w:rPr>
          </w:rPrChange>
        </w:rPr>
        <w:t xml:space="preserve"> </w:t>
      </w:r>
      <w:r w:rsidRPr="00BE2272">
        <w:rPr>
          <w:rFonts w:ascii="Calibri Light" w:eastAsia="Calibri" w:hAnsi="Calibri Light" w:cs="Calibri Light"/>
          <w:rPrChange w:id="2564" w:author="EU" w:date="2019-01-20T14:06:00Z">
            <w:rPr>
              <w:rFonts w:ascii="Georgia" w:eastAsia="Calibri" w:hAnsi="Georgia" w:cs="Calibri"/>
            </w:rPr>
          </w:rPrChange>
        </w:rPr>
        <w:t>data f</w:t>
      </w:r>
      <w:r w:rsidRPr="00BE2272">
        <w:rPr>
          <w:rFonts w:ascii="Calibri Light" w:eastAsia="Calibri" w:hAnsi="Calibri Light" w:cs="Calibri Light"/>
          <w:spacing w:val="-2"/>
          <w:rPrChange w:id="2565" w:author="EU" w:date="2019-01-20T14:06:00Z">
            <w:rPr>
              <w:rFonts w:ascii="Georgia" w:eastAsia="Calibri" w:hAnsi="Georgia" w:cs="Calibri"/>
              <w:spacing w:val="-2"/>
            </w:rPr>
          </w:rPrChange>
        </w:rPr>
        <w:t>r</w:t>
      </w:r>
      <w:r w:rsidRPr="00BE2272">
        <w:rPr>
          <w:rFonts w:ascii="Calibri Light" w:eastAsia="Calibri" w:hAnsi="Calibri Light" w:cs="Calibri Light"/>
          <w:spacing w:val="-1"/>
          <w:rPrChange w:id="2566" w:author="EU" w:date="2019-01-20T14:06:00Z">
            <w:rPr>
              <w:rFonts w:ascii="Georgia" w:eastAsia="Calibri" w:hAnsi="Georgia" w:cs="Calibri"/>
              <w:spacing w:val="-1"/>
            </w:rPr>
          </w:rPrChange>
        </w:rPr>
        <w:t>o</w:t>
      </w:r>
      <w:r w:rsidRPr="00BE2272">
        <w:rPr>
          <w:rFonts w:ascii="Calibri Light" w:eastAsia="Calibri" w:hAnsi="Calibri Light" w:cs="Calibri Light"/>
          <w:rPrChange w:id="2567" w:author="EU" w:date="2019-01-20T14:06:00Z">
            <w:rPr>
              <w:rFonts w:ascii="Georgia" w:eastAsia="Calibri" w:hAnsi="Georgia" w:cs="Calibri"/>
            </w:rPr>
          </w:rPrChange>
        </w:rPr>
        <w:t>m</w:t>
      </w:r>
      <w:r w:rsidRPr="00BE2272">
        <w:rPr>
          <w:rFonts w:ascii="Calibri Light" w:eastAsia="Calibri" w:hAnsi="Calibri Light" w:cs="Calibri Light"/>
          <w:spacing w:val="1"/>
          <w:rPrChange w:id="2568" w:author="EU" w:date="2019-01-20T14:06:00Z">
            <w:rPr>
              <w:rFonts w:ascii="Georgia" w:eastAsia="Calibri" w:hAnsi="Georgia" w:cs="Calibri"/>
              <w:spacing w:val="1"/>
            </w:rPr>
          </w:rPrChange>
        </w:rPr>
        <w:t xml:space="preserve"> t</w:t>
      </w:r>
      <w:r w:rsidRPr="00BE2272">
        <w:rPr>
          <w:rFonts w:ascii="Calibri Light" w:eastAsia="Calibri" w:hAnsi="Calibri Light" w:cs="Calibri Light"/>
          <w:spacing w:val="-3"/>
          <w:rPrChange w:id="2569" w:author="EU" w:date="2019-01-20T14:06:00Z">
            <w:rPr>
              <w:rFonts w:ascii="Georgia" w:eastAsia="Calibri" w:hAnsi="Georgia" w:cs="Calibri"/>
              <w:spacing w:val="-3"/>
            </w:rPr>
          </w:rPrChange>
        </w:rPr>
        <w:t>h</w:t>
      </w:r>
      <w:r w:rsidRPr="00BE2272">
        <w:rPr>
          <w:rFonts w:ascii="Calibri Light" w:eastAsia="Calibri" w:hAnsi="Calibri Light" w:cs="Calibri Light"/>
          <w:rPrChange w:id="2570" w:author="EU" w:date="2019-01-20T14:06:00Z">
            <w:rPr>
              <w:rFonts w:ascii="Georgia" w:eastAsia="Calibri" w:hAnsi="Georgia" w:cs="Calibri"/>
            </w:rPr>
          </w:rPrChange>
        </w:rPr>
        <w:t>e</w:t>
      </w:r>
      <w:r w:rsidRPr="00BE2272">
        <w:rPr>
          <w:rFonts w:ascii="Calibri Light" w:eastAsia="Calibri" w:hAnsi="Calibri Light" w:cs="Calibri Light"/>
          <w:spacing w:val="1"/>
          <w:rPrChange w:id="2571" w:author="EU" w:date="2019-01-20T14:06:00Z">
            <w:rPr>
              <w:rFonts w:ascii="Georgia" w:eastAsia="Calibri" w:hAnsi="Georgia" w:cs="Calibri"/>
              <w:spacing w:val="1"/>
            </w:rPr>
          </w:rPrChange>
        </w:rPr>
        <w:t xml:space="preserve"> </w:t>
      </w:r>
      <w:r w:rsidRPr="00BE2272">
        <w:rPr>
          <w:rFonts w:ascii="Calibri Light" w:eastAsia="Calibri" w:hAnsi="Calibri Light" w:cs="Calibri Light"/>
          <w:rPrChange w:id="2572" w:author="EU" w:date="2019-01-20T14:06:00Z">
            <w:rPr>
              <w:rFonts w:ascii="Georgia" w:eastAsia="Calibri" w:hAnsi="Georgia" w:cs="Calibri"/>
            </w:rPr>
          </w:rPrChange>
        </w:rPr>
        <w:t>fl</w:t>
      </w:r>
      <w:r w:rsidRPr="00BE2272">
        <w:rPr>
          <w:rFonts w:ascii="Calibri Light" w:eastAsia="Calibri" w:hAnsi="Calibri Light" w:cs="Calibri Light"/>
          <w:spacing w:val="-1"/>
          <w:rPrChange w:id="2573" w:author="EU" w:date="2019-01-20T14:06:00Z">
            <w:rPr>
              <w:rFonts w:ascii="Georgia" w:eastAsia="Calibri" w:hAnsi="Georgia" w:cs="Calibri"/>
              <w:spacing w:val="-1"/>
            </w:rPr>
          </w:rPrChange>
        </w:rPr>
        <w:t>a</w:t>
      </w:r>
      <w:r w:rsidRPr="00BE2272">
        <w:rPr>
          <w:rFonts w:ascii="Calibri Light" w:eastAsia="Calibri" w:hAnsi="Calibri Light" w:cs="Calibri Light"/>
          <w:rPrChange w:id="2574" w:author="EU" w:date="2019-01-20T14:06:00Z">
            <w:rPr>
              <w:rFonts w:ascii="Georgia" w:eastAsia="Calibri" w:hAnsi="Georgia" w:cs="Calibri"/>
            </w:rPr>
          </w:rPrChange>
        </w:rPr>
        <w:t>g</w:t>
      </w:r>
      <w:r w:rsidRPr="00BE2272">
        <w:rPr>
          <w:rFonts w:ascii="Calibri Light" w:eastAsia="Calibri" w:hAnsi="Calibri Light" w:cs="Calibri Light"/>
          <w:spacing w:val="-1"/>
          <w:rPrChange w:id="2575" w:author="EU" w:date="2019-01-20T14:06:00Z">
            <w:rPr>
              <w:rFonts w:ascii="Georgia" w:eastAsia="Calibri" w:hAnsi="Georgia" w:cs="Calibri"/>
              <w:spacing w:val="-1"/>
            </w:rPr>
          </w:rPrChange>
        </w:rPr>
        <w:t xml:space="preserve"> </w:t>
      </w:r>
      <w:r w:rsidRPr="00BE2272">
        <w:rPr>
          <w:rFonts w:ascii="Calibri Light" w:eastAsia="Calibri" w:hAnsi="Calibri Light" w:cs="Calibri Light"/>
          <w:rPrChange w:id="2576" w:author="EU" w:date="2019-01-20T14:06:00Z">
            <w:rPr>
              <w:rFonts w:ascii="Georgia" w:eastAsia="Calibri" w:hAnsi="Georgia" w:cs="Calibri"/>
            </w:rPr>
          </w:rPrChange>
        </w:rPr>
        <w:t>St</w:t>
      </w:r>
      <w:r w:rsidRPr="00BE2272">
        <w:rPr>
          <w:rFonts w:ascii="Calibri Light" w:eastAsia="Calibri" w:hAnsi="Calibri Light" w:cs="Calibri Light"/>
          <w:spacing w:val="-2"/>
          <w:rPrChange w:id="2577" w:author="EU" w:date="2019-01-20T14:06:00Z">
            <w:rPr>
              <w:rFonts w:ascii="Georgia" w:eastAsia="Calibri" w:hAnsi="Georgia" w:cs="Calibri"/>
              <w:spacing w:val="-2"/>
            </w:rPr>
          </w:rPrChange>
        </w:rPr>
        <w:t>a</w:t>
      </w:r>
      <w:r w:rsidRPr="00BE2272">
        <w:rPr>
          <w:rFonts w:ascii="Calibri Light" w:eastAsia="Calibri" w:hAnsi="Calibri Light" w:cs="Calibri Light"/>
          <w:rPrChange w:id="2578" w:author="EU" w:date="2019-01-20T14:06:00Z">
            <w:rPr>
              <w:rFonts w:ascii="Georgia" w:eastAsia="Calibri" w:hAnsi="Georgia" w:cs="Calibri"/>
            </w:rPr>
          </w:rPrChange>
        </w:rPr>
        <w:t>te</w:t>
      </w:r>
      <w:r w:rsidRPr="00BE2272">
        <w:rPr>
          <w:rFonts w:ascii="Calibri Light" w:eastAsia="Calibri" w:hAnsi="Calibri Light" w:cs="Calibri Light"/>
          <w:spacing w:val="-1"/>
          <w:rPrChange w:id="2579" w:author="EU" w:date="2019-01-20T14:06:00Z">
            <w:rPr>
              <w:rFonts w:ascii="Georgia" w:eastAsia="Calibri" w:hAnsi="Georgia" w:cs="Calibri"/>
              <w:spacing w:val="-1"/>
            </w:rPr>
          </w:rPrChange>
        </w:rPr>
        <w:t xml:space="preserve"> </w:t>
      </w:r>
      <w:r w:rsidRPr="00BE2272">
        <w:rPr>
          <w:rFonts w:ascii="Calibri Light" w:eastAsia="Calibri" w:hAnsi="Calibri Light" w:cs="Calibri Light"/>
          <w:spacing w:val="1"/>
          <w:rPrChange w:id="2580" w:author="EU" w:date="2019-01-20T14:06:00Z">
            <w:rPr>
              <w:rFonts w:ascii="Georgia" w:eastAsia="Calibri" w:hAnsi="Georgia" w:cs="Calibri"/>
              <w:spacing w:val="1"/>
            </w:rPr>
          </w:rPrChange>
        </w:rPr>
        <w:t>o</w:t>
      </w:r>
      <w:r w:rsidRPr="00BE2272">
        <w:rPr>
          <w:rFonts w:ascii="Calibri Light" w:eastAsia="Calibri" w:hAnsi="Calibri Light" w:cs="Calibri Light"/>
          <w:rPrChange w:id="2581" w:author="EU" w:date="2019-01-20T14:06:00Z">
            <w:rPr>
              <w:rFonts w:ascii="Georgia" w:eastAsia="Calibri" w:hAnsi="Georgia" w:cs="Calibri"/>
            </w:rPr>
          </w:rPrChange>
        </w:rPr>
        <w:t>r SPRF</w:t>
      </w:r>
      <w:r w:rsidRPr="00BE2272">
        <w:rPr>
          <w:rFonts w:ascii="Calibri Light" w:eastAsia="Calibri" w:hAnsi="Calibri Light" w:cs="Calibri Light"/>
          <w:spacing w:val="-2"/>
          <w:rPrChange w:id="2582" w:author="EU" w:date="2019-01-20T14:06:00Z">
            <w:rPr>
              <w:rFonts w:ascii="Georgia" w:eastAsia="Calibri" w:hAnsi="Georgia" w:cs="Calibri"/>
              <w:spacing w:val="-2"/>
            </w:rPr>
          </w:rPrChange>
        </w:rPr>
        <w:t>M</w:t>
      </w:r>
      <w:r w:rsidRPr="00BE2272">
        <w:rPr>
          <w:rFonts w:ascii="Calibri Light" w:eastAsia="Calibri" w:hAnsi="Calibri Light" w:cs="Calibri Light"/>
          <w:rPrChange w:id="2583" w:author="EU" w:date="2019-01-20T14:06:00Z">
            <w:rPr>
              <w:rFonts w:ascii="Georgia" w:eastAsia="Calibri" w:hAnsi="Georgia" w:cs="Calibri"/>
            </w:rPr>
          </w:rPrChange>
        </w:rPr>
        <w:t>O</w:t>
      </w:r>
      <w:r w:rsidRPr="00BE2272">
        <w:rPr>
          <w:rFonts w:ascii="Calibri Light" w:eastAsia="Calibri" w:hAnsi="Calibri Light" w:cs="Calibri Light"/>
          <w:spacing w:val="1"/>
          <w:rPrChange w:id="2584" w:author="EU" w:date="2019-01-20T14:06:00Z">
            <w:rPr>
              <w:rFonts w:ascii="Georgia" w:eastAsia="Calibri" w:hAnsi="Georgia" w:cs="Calibri"/>
              <w:spacing w:val="1"/>
            </w:rPr>
          </w:rPrChange>
        </w:rPr>
        <w:t xml:space="preserve"> </w:t>
      </w:r>
      <w:r w:rsidRPr="00BE2272">
        <w:rPr>
          <w:rFonts w:ascii="Calibri Light" w:eastAsia="Calibri" w:hAnsi="Calibri Light" w:cs="Calibri Light"/>
          <w:rPrChange w:id="2585" w:author="EU" w:date="2019-01-20T14:06:00Z">
            <w:rPr>
              <w:rFonts w:ascii="Georgia" w:eastAsia="Calibri" w:hAnsi="Georgia" w:cs="Calibri"/>
            </w:rPr>
          </w:rPrChange>
        </w:rPr>
        <w:t>Sec</w:t>
      </w:r>
      <w:r w:rsidRPr="00BE2272">
        <w:rPr>
          <w:rFonts w:ascii="Calibri Light" w:eastAsia="Calibri" w:hAnsi="Calibri Light" w:cs="Calibri Light"/>
          <w:spacing w:val="-3"/>
          <w:rPrChange w:id="2586" w:author="EU" w:date="2019-01-20T14:06:00Z">
            <w:rPr>
              <w:rFonts w:ascii="Georgia" w:eastAsia="Calibri" w:hAnsi="Georgia" w:cs="Calibri"/>
              <w:spacing w:val="-3"/>
            </w:rPr>
          </w:rPrChange>
        </w:rPr>
        <w:t>r</w:t>
      </w:r>
      <w:r w:rsidRPr="00BE2272">
        <w:rPr>
          <w:rFonts w:ascii="Calibri Light" w:eastAsia="Calibri" w:hAnsi="Calibri Light" w:cs="Calibri Light"/>
          <w:rPrChange w:id="2587" w:author="EU" w:date="2019-01-20T14:06:00Z">
            <w:rPr>
              <w:rFonts w:ascii="Georgia" w:eastAsia="Calibri" w:hAnsi="Georgia" w:cs="Calibri"/>
            </w:rPr>
          </w:rPrChange>
        </w:rPr>
        <w:t>e</w:t>
      </w:r>
      <w:r w:rsidRPr="00BE2272">
        <w:rPr>
          <w:rFonts w:ascii="Calibri Light" w:eastAsia="Calibri" w:hAnsi="Calibri Light" w:cs="Calibri Light"/>
          <w:spacing w:val="1"/>
          <w:rPrChange w:id="2588" w:author="EU" w:date="2019-01-20T14:06:00Z">
            <w:rPr>
              <w:rFonts w:ascii="Georgia" w:eastAsia="Calibri" w:hAnsi="Georgia" w:cs="Calibri"/>
              <w:spacing w:val="1"/>
            </w:rPr>
          </w:rPrChange>
        </w:rPr>
        <w:t>t</w:t>
      </w:r>
      <w:r w:rsidRPr="00BE2272">
        <w:rPr>
          <w:rFonts w:ascii="Calibri Light" w:eastAsia="Calibri" w:hAnsi="Calibri Light" w:cs="Calibri Light"/>
          <w:rPrChange w:id="2589" w:author="EU" w:date="2019-01-20T14:06:00Z">
            <w:rPr>
              <w:rFonts w:ascii="Georgia" w:eastAsia="Calibri" w:hAnsi="Georgia" w:cs="Calibri"/>
            </w:rPr>
          </w:rPrChange>
        </w:rPr>
        <w:t>ar</w:t>
      </w:r>
      <w:r w:rsidRPr="00BE2272">
        <w:rPr>
          <w:rFonts w:ascii="Calibri Light" w:eastAsia="Calibri" w:hAnsi="Calibri Light" w:cs="Calibri Light"/>
          <w:spacing w:val="-1"/>
          <w:rPrChange w:id="2590" w:author="EU" w:date="2019-01-20T14:06:00Z">
            <w:rPr>
              <w:rFonts w:ascii="Georgia" w:eastAsia="Calibri" w:hAnsi="Georgia" w:cs="Calibri"/>
              <w:spacing w:val="-1"/>
            </w:rPr>
          </w:rPrChange>
        </w:rPr>
        <w:t>i</w:t>
      </w:r>
      <w:r w:rsidRPr="00BE2272">
        <w:rPr>
          <w:rFonts w:ascii="Calibri Light" w:eastAsia="Calibri" w:hAnsi="Calibri Light" w:cs="Calibri Light"/>
          <w:spacing w:val="-3"/>
          <w:rPrChange w:id="2591" w:author="EU" w:date="2019-01-20T14:06:00Z">
            <w:rPr>
              <w:rFonts w:ascii="Georgia" w:eastAsia="Calibri" w:hAnsi="Georgia" w:cs="Calibri"/>
              <w:spacing w:val="-3"/>
            </w:rPr>
          </w:rPrChange>
        </w:rPr>
        <w:t>a</w:t>
      </w:r>
      <w:r w:rsidRPr="00BE2272">
        <w:rPr>
          <w:rFonts w:ascii="Calibri Light" w:eastAsia="Calibri" w:hAnsi="Calibri Light" w:cs="Calibri Light"/>
          <w:rPrChange w:id="2592" w:author="EU" w:date="2019-01-20T14:06:00Z">
            <w:rPr>
              <w:rFonts w:ascii="Georgia" w:eastAsia="Calibri" w:hAnsi="Georgia" w:cs="Calibri"/>
            </w:rPr>
          </w:rPrChange>
        </w:rPr>
        <w:t>t</w:t>
      </w:r>
      <w:r w:rsidRPr="00BE2272">
        <w:rPr>
          <w:rFonts w:ascii="Calibri Light" w:eastAsia="Calibri" w:hAnsi="Calibri Light" w:cs="Calibri Light"/>
          <w:spacing w:val="1"/>
          <w:rPrChange w:id="2593" w:author="EU" w:date="2019-01-20T14:06:00Z">
            <w:rPr>
              <w:rFonts w:ascii="Georgia" w:eastAsia="Calibri" w:hAnsi="Georgia" w:cs="Calibri"/>
              <w:spacing w:val="1"/>
            </w:rPr>
          </w:rPrChange>
        </w:rPr>
        <w:t xml:space="preserve"> o</w:t>
      </w:r>
      <w:r w:rsidRPr="00BE2272">
        <w:rPr>
          <w:rFonts w:ascii="Calibri Light" w:eastAsia="Calibri" w:hAnsi="Calibri Light" w:cs="Calibri Light"/>
          <w:rPrChange w:id="2594" w:author="EU" w:date="2019-01-20T14:06:00Z">
            <w:rPr>
              <w:rFonts w:ascii="Georgia" w:eastAsia="Calibri" w:hAnsi="Georgia" w:cs="Calibri"/>
            </w:rPr>
          </w:rPrChange>
        </w:rPr>
        <w:t>r</w:t>
      </w:r>
      <w:r w:rsidRPr="00BE2272">
        <w:rPr>
          <w:rFonts w:ascii="Calibri Light" w:eastAsia="Calibri" w:hAnsi="Calibri Light" w:cs="Calibri Light"/>
          <w:spacing w:val="-2"/>
          <w:rPrChange w:id="2595" w:author="EU" w:date="2019-01-20T14:06:00Z">
            <w:rPr>
              <w:rFonts w:ascii="Georgia" w:eastAsia="Calibri" w:hAnsi="Georgia" w:cs="Calibri"/>
              <w:spacing w:val="-2"/>
            </w:rPr>
          </w:rPrChange>
        </w:rPr>
        <w:t xml:space="preserve"> </w:t>
      </w:r>
      <w:r w:rsidRPr="00BE2272">
        <w:rPr>
          <w:rFonts w:ascii="Calibri Light" w:eastAsia="Calibri" w:hAnsi="Calibri Light" w:cs="Calibri Light"/>
          <w:spacing w:val="-1"/>
          <w:rPrChange w:id="2596" w:author="EU" w:date="2019-01-20T14:06:00Z">
            <w:rPr>
              <w:rFonts w:ascii="Georgia" w:eastAsia="Calibri" w:hAnsi="Georgia" w:cs="Calibri"/>
              <w:spacing w:val="-1"/>
            </w:rPr>
          </w:rPrChange>
        </w:rPr>
        <w:t>o</w:t>
      </w:r>
      <w:r w:rsidRPr="00BE2272">
        <w:rPr>
          <w:rFonts w:ascii="Calibri Light" w:eastAsia="Calibri" w:hAnsi="Calibri Light" w:cs="Calibri Light"/>
          <w:rPrChange w:id="2597" w:author="EU" w:date="2019-01-20T14:06:00Z">
            <w:rPr>
              <w:rFonts w:ascii="Georgia" w:eastAsia="Calibri" w:hAnsi="Georgia" w:cs="Calibri"/>
            </w:rPr>
          </w:rPrChange>
        </w:rPr>
        <w:t>t</w:t>
      </w:r>
      <w:r w:rsidRPr="00BE2272">
        <w:rPr>
          <w:rFonts w:ascii="Calibri Light" w:eastAsia="Calibri" w:hAnsi="Calibri Light" w:cs="Calibri Light"/>
          <w:spacing w:val="-3"/>
          <w:rPrChange w:id="2598" w:author="EU" w:date="2019-01-20T14:06:00Z">
            <w:rPr>
              <w:rFonts w:ascii="Georgia" w:eastAsia="Calibri" w:hAnsi="Georgia" w:cs="Calibri"/>
              <w:spacing w:val="-3"/>
            </w:rPr>
          </w:rPrChange>
        </w:rPr>
        <w:t>h</w:t>
      </w:r>
      <w:r w:rsidRPr="00BE2272">
        <w:rPr>
          <w:rFonts w:ascii="Calibri Light" w:eastAsia="Calibri" w:hAnsi="Calibri Light" w:cs="Calibri Light"/>
          <w:rPrChange w:id="2599" w:author="EU" w:date="2019-01-20T14:06:00Z">
            <w:rPr>
              <w:rFonts w:ascii="Georgia" w:eastAsia="Calibri" w:hAnsi="Georgia" w:cs="Calibri"/>
            </w:rPr>
          </w:rPrChange>
        </w:rPr>
        <w:t>er</w:t>
      </w:r>
      <w:r w:rsidRPr="00BE2272">
        <w:rPr>
          <w:rFonts w:ascii="Calibri Light" w:eastAsia="Calibri" w:hAnsi="Calibri Light" w:cs="Calibri Light"/>
          <w:spacing w:val="1"/>
          <w:rPrChange w:id="2600" w:author="EU" w:date="2019-01-20T14:06:00Z">
            <w:rPr>
              <w:rFonts w:ascii="Georgia" w:eastAsia="Calibri" w:hAnsi="Georgia" w:cs="Calibri"/>
              <w:spacing w:val="1"/>
            </w:rPr>
          </w:rPrChange>
        </w:rPr>
        <w:t xml:space="preserve"> </w:t>
      </w:r>
      <w:r w:rsidRPr="00BE2272">
        <w:rPr>
          <w:rFonts w:ascii="Calibri Light" w:eastAsia="Calibri" w:hAnsi="Calibri Light" w:cs="Calibri Light"/>
          <w:rPrChange w:id="2601" w:author="EU" w:date="2019-01-20T14:06:00Z">
            <w:rPr>
              <w:rFonts w:ascii="Georgia" w:eastAsia="Calibri" w:hAnsi="Georgia" w:cs="Calibri"/>
            </w:rPr>
          </w:rPrChange>
        </w:rPr>
        <w:t>rel</w:t>
      </w:r>
      <w:r w:rsidRPr="00BE2272">
        <w:rPr>
          <w:rFonts w:ascii="Calibri Light" w:eastAsia="Calibri" w:hAnsi="Calibri Light" w:cs="Calibri Light"/>
          <w:spacing w:val="-2"/>
          <w:rPrChange w:id="2602" w:author="EU" w:date="2019-01-20T14:06:00Z">
            <w:rPr>
              <w:rFonts w:ascii="Georgia" w:eastAsia="Calibri" w:hAnsi="Georgia" w:cs="Calibri"/>
              <w:spacing w:val="-2"/>
            </w:rPr>
          </w:rPrChange>
        </w:rPr>
        <w:t>e</w:t>
      </w:r>
      <w:r w:rsidRPr="00BE2272">
        <w:rPr>
          <w:rFonts w:ascii="Calibri Light" w:eastAsia="Calibri" w:hAnsi="Calibri Light" w:cs="Calibri Light"/>
          <w:spacing w:val="1"/>
          <w:rPrChange w:id="2603" w:author="EU" w:date="2019-01-20T14:06:00Z">
            <w:rPr>
              <w:rFonts w:ascii="Georgia" w:eastAsia="Calibri" w:hAnsi="Georgia" w:cs="Calibri"/>
              <w:spacing w:val="1"/>
            </w:rPr>
          </w:rPrChange>
        </w:rPr>
        <w:t>v</w:t>
      </w:r>
      <w:r w:rsidRPr="00BE2272">
        <w:rPr>
          <w:rFonts w:ascii="Calibri Light" w:eastAsia="Calibri" w:hAnsi="Calibri Light" w:cs="Calibri Light"/>
          <w:rPrChange w:id="2604" w:author="EU" w:date="2019-01-20T14:06:00Z">
            <w:rPr>
              <w:rFonts w:ascii="Georgia" w:eastAsia="Calibri" w:hAnsi="Georgia" w:cs="Calibri"/>
            </w:rPr>
          </w:rPrChange>
        </w:rPr>
        <w:t>a</w:t>
      </w:r>
      <w:r w:rsidRPr="00BE2272">
        <w:rPr>
          <w:rFonts w:ascii="Calibri Light" w:eastAsia="Calibri" w:hAnsi="Calibri Light" w:cs="Calibri Light"/>
          <w:spacing w:val="-1"/>
          <w:rPrChange w:id="2605" w:author="EU" w:date="2019-01-20T14:06:00Z">
            <w:rPr>
              <w:rFonts w:ascii="Georgia" w:eastAsia="Calibri" w:hAnsi="Georgia" w:cs="Calibri"/>
              <w:spacing w:val="-1"/>
            </w:rPr>
          </w:rPrChange>
        </w:rPr>
        <w:t>n</w:t>
      </w:r>
      <w:r w:rsidRPr="00BE2272">
        <w:rPr>
          <w:rFonts w:ascii="Calibri Light" w:eastAsia="Calibri" w:hAnsi="Calibri Light" w:cs="Calibri Light"/>
          <w:rPrChange w:id="2606" w:author="EU" w:date="2019-01-20T14:06:00Z">
            <w:rPr>
              <w:rFonts w:ascii="Georgia" w:eastAsia="Calibri" w:hAnsi="Georgia" w:cs="Calibri"/>
            </w:rPr>
          </w:rPrChange>
        </w:rPr>
        <w:t>t</w:t>
      </w:r>
      <w:r w:rsidRPr="00BE2272">
        <w:rPr>
          <w:rFonts w:ascii="Calibri Light" w:eastAsia="Calibri" w:hAnsi="Calibri Light" w:cs="Calibri Light"/>
          <w:spacing w:val="-2"/>
          <w:rPrChange w:id="2607" w:author="EU" w:date="2019-01-20T14:06:00Z">
            <w:rPr>
              <w:rFonts w:ascii="Georgia" w:eastAsia="Calibri" w:hAnsi="Georgia" w:cs="Calibri"/>
              <w:spacing w:val="-2"/>
            </w:rPr>
          </w:rPrChange>
        </w:rPr>
        <w:t xml:space="preserve"> </w:t>
      </w:r>
      <w:r w:rsidRPr="00BE2272">
        <w:rPr>
          <w:rFonts w:ascii="Calibri Light" w:eastAsia="Calibri" w:hAnsi="Calibri Light" w:cs="Calibri Light"/>
          <w:rPrChange w:id="2608" w:author="EU" w:date="2019-01-20T14:06:00Z">
            <w:rPr>
              <w:rFonts w:ascii="Georgia" w:eastAsia="Calibri" w:hAnsi="Georgia" w:cs="Calibri"/>
            </w:rPr>
          </w:rPrChange>
        </w:rPr>
        <w:t>r</w:t>
      </w:r>
      <w:r w:rsidRPr="00BE2272">
        <w:rPr>
          <w:rFonts w:ascii="Calibri Light" w:eastAsia="Calibri" w:hAnsi="Calibri Light" w:cs="Calibri Light"/>
          <w:spacing w:val="1"/>
          <w:rPrChange w:id="2609" w:author="EU" w:date="2019-01-20T14:06:00Z">
            <w:rPr>
              <w:rFonts w:ascii="Georgia" w:eastAsia="Calibri" w:hAnsi="Georgia" w:cs="Calibri"/>
              <w:spacing w:val="1"/>
            </w:rPr>
          </w:rPrChange>
        </w:rPr>
        <w:t>e</w:t>
      </w:r>
      <w:r w:rsidRPr="00BE2272">
        <w:rPr>
          <w:rFonts w:ascii="Calibri Light" w:eastAsia="Calibri" w:hAnsi="Calibri Light" w:cs="Calibri Light"/>
          <w:spacing w:val="-1"/>
          <w:rPrChange w:id="2610" w:author="EU" w:date="2019-01-20T14:06:00Z">
            <w:rPr>
              <w:rFonts w:ascii="Georgia" w:eastAsia="Calibri" w:hAnsi="Georgia" w:cs="Calibri"/>
              <w:spacing w:val="-1"/>
            </w:rPr>
          </w:rPrChange>
        </w:rPr>
        <w:t>g</w:t>
      </w:r>
      <w:r w:rsidRPr="00BE2272">
        <w:rPr>
          <w:rFonts w:ascii="Calibri Light" w:eastAsia="Calibri" w:hAnsi="Calibri Light" w:cs="Calibri Light"/>
          <w:rPrChange w:id="2611" w:author="EU" w:date="2019-01-20T14:06:00Z">
            <w:rPr>
              <w:rFonts w:ascii="Georgia" w:eastAsia="Calibri" w:hAnsi="Georgia" w:cs="Calibri"/>
            </w:rPr>
          </w:rPrChange>
        </w:rPr>
        <w:t>i</w:t>
      </w:r>
      <w:r w:rsidRPr="00BE2272">
        <w:rPr>
          <w:rFonts w:ascii="Calibri Light" w:eastAsia="Calibri" w:hAnsi="Calibri Light" w:cs="Calibri Light"/>
          <w:spacing w:val="1"/>
          <w:rPrChange w:id="2612" w:author="EU" w:date="2019-01-20T14:06:00Z">
            <w:rPr>
              <w:rFonts w:ascii="Georgia" w:eastAsia="Calibri" w:hAnsi="Georgia" w:cs="Calibri"/>
              <w:spacing w:val="1"/>
            </w:rPr>
          </w:rPrChange>
        </w:rPr>
        <w:t>o</w:t>
      </w:r>
      <w:r w:rsidRPr="00BE2272">
        <w:rPr>
          <w:rFonts w:ascii="Calibri Light" w:eastAsia="Calibri" w:hAnsi="Calibri Light" w:cs="Calibri Light"/>
          <w:spacing w:val="-1"/>
          <w:rPrChange w:id="2613" w:author="EU" w:date="2019-01-20T14:06:00Z">
            <w:rPr>
              <w:rFonts w:ascii="Georgia" w:eastAsia="Calibri" w:hAnsi="Georgia" w:cs="Calibri"/>
              <w:spacing w:val="-1"/>
            </w:rPr>
          </w:rPrChange>
        </w:rPr>
        <w:t>n</w:t>
      </w:r>
      <w:r w:rsidRPr="00BE2272">
        <w:rPr>
          <w:rFonts w:ascii="Calibri Light" w:eastAsia="Calibri" w:hAnsi="Calibri Light" w:cs="Calibri Light"/>
          <w:rPrChange w:id="2614" w:author="EU" w:date="2019-01-20T14:06:00Z">
            <w:rPr>
              <w:rFonts w:ascii="Georgia" w:eastAsia="Calibri" w:hAnsi="Georgia" w:cs="Calibri"/>
            </w:rPr>
          </w:rPrChange>
        </w:rPr>
        <w:t>al</w:t>
      </w:r>
      <w:r w:rsidRPr="00BE2272">
        <w:rPr>
          <w:rFonts w:ascii="Calibri Light" w:eastAsia="Calibri" w:hAnsi="Calibri Light" w:cs="Calibri Light"/>
          <w:spacing w:val="-3"/>
          <w:rPrChange w:id="2615" w:author="EU" w:date="2019-01-20T14:06:00Z">
            <w:rPr>
              <w:rFonts w:ascii="Georgia" w:eastAsia="Calibri" w:hAnsi="Georgia" w:cs="Calibri"/>
              <w:spacing w:val="-3"/>
            </w:rPr>
          </w:rPrChange>
        </w:rPr>
        <w:t xml:space="preserve"> </w:t>
      </w:r>
      <w:r w:rsidRPr="00BE2272">
        <w:rPr>
          <w:rFonts w:ascii="Calibri Light" w:eastAsia="Calibri" w:hAnsi="Calibri Light" w:cs="Calibri Light"/>
          <w:rPrChange w:id="2616" w:author="EU" w:date="2019-01-20T14:06:00Z">
            <w:rPr>
              <w:rFonts w:ascii="Georgia" w:eastAsia="Calibri" w:hAnsi="Georgia" w:cs="Calibri"/>
            </w:rPr>
          </w:rPrChange>
        </w:rPr>
        <w:t>fis</w:t>
      </w:r>
      <w:r w:rsidRPr="00BE2272">
        <w:rPr>
          <w:rFonts w:ascii="Calibri Light" w:eastAsia="Calibri" w:hAnsi="Calibri Light" w:cs="Calibri Light"/>
          <w:spacing w:val="-1"/>
          <w:rPrChange w:id="2617" w:author="EU" w:date="2019-01-20T14:06:00Z">
            <w:rPr>
              <w:rFonts w:ascii="Georgia" w:eastAsia="Calibri" w:hAnsi="Georgia" w:cs="Calibri"/>
              <w:spacing w:val="-1"/>
            </w:rPr>
          </w:rPrChange>
        </w:rPr>
        <w:t>h</w:t>
      </w:r>
      <w:r w:rsidRPr="00BE2272">
        <w:rPr>
          <w:rFonts w:ascii="Calibri Light" w:eastAsia="Calibri" w:hAnsi="Calibri Light" w:cs="Calibri Light"/>
          <w:rPrChange w:id="2618" w:author="EU" w:date="2019-01-20T14:06:00Z">
            <w:rPr>
              <w:rFonts w:ascii="Georgia" w:eastAsia="Calibri" w:hAnsi="Georgia" w:cs="Calibri"/>
            </w:rPr>
          </w:rPrChange>
        </w:rPr>
        <w:t>er</w:t>
      </w:r>
      <w:r w:rsidRPr="00BE2272">
        <w:rPr>
          <w:rFonts w:ascii="Calibri Light" w:eastAsia="Calibri" w:hAnsi="Calibri Light" w:cs="Calibri Light"/>
          <w:spacing w:val="-2"/>
          <w:rPrChange w:id="2619" w:author="EU" w:date="2019-01-20T14:06:00Z">
            <w:rPr>
              <w:rFonts w:ascii="Georgia" w:eastAsia="Calibri" w:hAnsi="Georgia" w:cs="Calibri"/>
              <w:spacing w:val="-2"/>
            </w:rPr>
          </w:rPrChange>
        </w:rPr>
        <w:t>i</w:t>
      </w:r>
      <w:r w:rsidRPr="00BE2272">
        <w:rPr>
          <w:rFonts w:ascii="Calibri Light" w:eastAsia="Calibri" w:hAnsi="Calibri Light" w:cs="Calibri Light"/>
          <w:rPrChange w:id="2620" w:author="EU" w:date="2019-01-20T14:06:00Z">
            <w:rPr>
              <w:rFonts w:ascii="Georgia" w:eastAsia="Calibri" w:hAnsi="Georgia" w:cs="Calibri"/>
            </w:rPr>
          </w:rPrChange>
        </w:rPr>
        <w:t>es</w:t>
      </w:r>
      <w:r w:rsidRPr="00BE2272">
        <w:rPr>
          <w:rFonts w:ascii="Calibri Light" w:eastAsia="Calibri" w:hAnsi="Calibri Light" w:cs="Calibri Light"/>
          <w:spacing w:val="-1"/>
          <w:rPrChange w:id="2621" w:author="EU" w:date="2019-01-20T14:06:00Z">
            <w:rPr>
              <w:rFonts w:ascii="Georgia" w:eastAsia="Calibri" w:hAnsi="Georgia" w:cs="Calibri"/>
              <w:spacing w:val="-1"/>
            </w:rPr>
          </w:rPrChange>
        </w:rPr>
        <w:t xml:space="preserve"> </w:t>
      </w:r>
      <w:r w:rsidRPr="00BE2272">
        <w:rPr>
          <w:rFonts w:ascii="Calibri Light" w:eastAsia="Calibri" w:hAnsi="Calibri Light" w:cs="Calibri Light"/>
          <w:spacing w:val="1"/>
          <w:rPrChange w:id="2622" w:author="EU" w:date="2019-01-20T14:06:00Z">
            <w:rPr>
              <w:rFonts w:ascii="Georgia" w:eastAsia="Calibri" w:hAnsi="Georgia" w:cs="Calibri"/>
              <w:spacing w:val="1"/>
            </w:rPr>
          </w:rPrChange>
        </w:rPr>
        <w:t>m</w:t>
      </w:r>
      <w:r w:rsidRPr="00BE2272">
        <w:rPr>
          <w:rFonts w:ascii="Calibri Light" w:eastAsia="Calibri" w:hAnsi="Calibri Light" w:cs="Calibri Light"/>
          <w:rPrChange w:id="2623" w:author="EU" w:date="2019-01-20T14:06:00Z">
            <w:rPr>
              <w:rFonts w:ascii="Georgia" w:eastAsia="Calibri" w:hAnsi="Georgia" w:cs="Calibri"/>
            </w:rPr>
          </w:rPrChange>
        </w:rPr>
        <w:t>a</w:t>
      </w:r>
      <w:r w:rsidRPr="00BE2272">
        <w:rPr>
          <w:rFonts w:ascii="Calibri Light" w:eastAsia="Calibri" w:hAnsi="Calibri Light" w:cs="Calibri Light"/>
          <w:spacing w:val="-1"/>
          <w:rPrChange w:id="2624" w:author="EU" w:date="2019-01-20T14:06:00Z">
            <w:rPr>
              <w:rFonts w:ascii="Georgia" w:eastAsia="Calibri" w:hAnsi="Georgia" w:cs="Calibri"/>
              <w:spacing w:val="-1"/>
            </w:rPr>
          </w:rPrChange>
        </w:rPr>
        <w:t>n</w:t>
      </w:r>
      <w:r w:rsidRPr="00BE2272">
        <w:rPr>
          <w:rFonts w:ascii="Calibri Light" w:eastAsia="Calibri" w:hAnsi="Calibri Light" w:cs="Calibri Light"/>
          <w:rPrChange w:id="2625" w:author="EU" w:date="2019-01-20T14:06:00Z">
            <w:rPr>
              <w:rFonts w:ascii="Georgia" w:eastAsia="Calibri" w:hAnsi="Georgia" w:cs="Calibri"/>
            </w:rPr>
          </w:rPrChange>
        </w:rPr>
        <w:t>a</w:t>
      </w:r>
      <w:r w:rsidRPr="00BE2272">
        <w:rPr>
          <w:rFonts w:ascii="Calibri Light" w:eastAsia="Calibri" w:hAnsi="Calibri Light" w:cs="Calibri Light"/>
          <w:spacing w:val="-1"/>
          <w:rPrChange w:id="2626" w:author="EU" w:date="2019-01-20T14:06:00Z">
            <w:rPr>
              <w:rFonts w:ascii="Georgia" w:eastAsia="Calibri" w:hAnsi="Georgia" w:cs="Calibri"/>
              <w:spacing w:val="-1"/>
            </w:rPr>
          </w:rPrChange>
        </w:rPr>
        <w:t>g</w:t>
      </w:r>
      <w:r w:rsidRPr="00BE2272">
        <w:rPr>
          <w:rFonts w:ascii="Calibri Light" w:eastAsia="Calibri" w:hAnsi="Calibri Light" w:cs="Calibri Light"/>
          <w:spacing w:val="-2"/>
          <w:rPrChange w:id="2627" w:author="EU" w:date="2019-01-20T14:06:00Z">
            <w:rPr>
              <w:rFonts w:ascii="Georgia" w:eastAsia="Calibri" w:hAnsi="Georgia" w:cs="Calibri"/>
              <w:spacing w:val="-2"/>
            </w:rPr>
          </w:rPrChange>
        </w:rPr>
        <w:t>e</w:t>
      </w:r>
      <w:r w:rsidRPr="00BE2272">
        <w:rPr>
          <w:rFonts w:ascii="Calibri Light" w:eastAsia="Calibri" w:hAnsi="Calibri Light" w:cs="Calibri Light"/>
          <w:spacing w:val="1"/>
          <w:rPrChange w:id="2628" w:author="EU" w:date="2019-01-20T14:06:00Z">
            <w:rPr>
              <w:rFonts w:ascii="Georgia" w:eastAsia="Calibri" w:hAnsi="Georgia" w:cs="Calibri"/>
              <w:spacing w:val="1"/>
            </w:rPr>
          </w:rPrChange>
        </w:rPr>
        <w:t>m</w:t>
      </w:r>
      <w:r w:rsidRPr="00BE2272">
        <w:rPr>
          <w:rFonts w:ascii="Calibri Light" w:eastAsia="Calibri" w:hAnsi="Calibri Light" w:cs="Calibri Light"/>
          <w:rPrChange w:id="2629" w:author="EU" w:date="2019-01-20T14:06:00Z">
            <w:rPr>
              <w:rFonts w:ascii="Georgia" w:eastAsia="Calibri" w:hAnsi="Georgia" w:cs="Calibri"/>
            </w:rPr>
          </w:rPrChange>
        </w:rPr>
        <w:t>ent</w:t>
      </w:r>
      <w:r w:rsidRPr="00BE2272">
        <w:rPr>
          <w:rFonts w:ascii="Calibri Light" w:eastAsia="Calibri" w:hAnsi="Calibri Light" w:cs="Calibri Light"/>
          <w:spacing w:val="-2"/>
          <w:rPrChange w:id="2630" w:author="EU" w:date="2019-01-20T14:06:00Z">
            <w:rPr>
              <w:rFonts w:ascii="Georgia" w:eastAsia="Calibri" w:hAnsi="Georgia" w:cs="Calibri"/>
              <w:spacing w:val="-2"/>
            </w:rPr>
          </w:rPrChange>
        </w:rPr>
        <w:t xml:space="preserve"> </w:t>
      </w:r>
      <w:r w:rsidRPr="00BE2272">
        <w:rPr>
          <w:rFonts w:ascii="Calibri Light" w:eastAsia="Calibri" w:hAnsi="Calibri Light" w:cs="Calibri Light"/>
          <w:spacing w:val="1"/>
          <w:rPrChange w:id="2631" w:author="EU" w:date="2019-01-20T14:06:00Z">
            <w:rPr>
              <w:rFonts w:ascii="Georgia" w:eastAsia="Calibri" w:hAnsi="Georgia" w:cs="Calibri"/>
              <w:spacing w:val="1"/>
            </w:rPr>
          </w:rPrChange>
        </w:rPr>
        <w:t>o</w:t>
      </w:r>
      <w:r w:rsidRPr="00BE2272">
        <w:rPr>
          <w:rFonts w:ascii="Calibri Light" w:eastAsia="Calibri" w:hAnsi="Calibri Light" w:cs="Calibri Light"/>
          <w:rPrChange w:id="2632" w:author="EU" w:date="2019-01-20T14:06:00Z">
            <w:rPr>
              <w:rFonts w:ascii="Georgia" w:eastAsia="Calibri" w:hAnsi="Georgia" w:cs="Calibri"/>
            </w:rPr>
          </w:rPrChange>
        </w:rPr>
        <w:t>r</w:t>
      </w:r>
      <w:r w:rsidRPr="00BE2272">
        <w:rPr>
          <w:rFonts w:ascii="Calibri Light" w:eastAsia="Calibri" w:hAnsi="Calibri Light" w:cs="Calibri Light"/>
          <w:spacing w:val="-1"/>
          <w:rPrChange w:id="2633" w:author="EU" w:date="2019-01-20T14:06:00Z">
            <w:rPr>
              <w:rFonts w:ascii="Georgia" w:eastAsia="Calibri" w:hAnsi="Georgia" w:cs="Calibri"/>
              <w:spacing w:val="-1"/>
            </w:rPr>
          </w:rPrChange>
        </w:rPr>
        <w:t>g</w:t>
      </w:r>
      <w:r w:rsidRPr="00BE2272">
        <w:rPr>
          <w:rFonts w:ascii="Calibri Light" w:eastAsia="Calibri" w:hAnsi="Calibri Light" w:cs="Calibri Light"/>
          <w:rPrChange w:id="2634" w:author="EU" w:date="2019-01-20T14:06:00Z">
            <w:rPr>
              <w:rFonts w:ascii="Georgia" w:eastAsia="Calibri" w:hAnsi="Georgia" w:cs="Calibri"/>
            </w:rPr>
          </w:rPrChange>
        </w:rPr>
        <w:t>a</w:t>
      </w:r>
      <w:r w:rsidRPr="00BE2272">
        <w:rPr>
          <w:rFonts w:ascii="Calibri Light" w:eastAsia="Calibri" w:hAnsi="Calibri Light" w:cs="Calibri Light"/>
          <w:spacing w:val="-1"/>
          <w:rPrChange w:id="2635" w:author="EU" w:date="2019-01-20T14:06:00Z">
            <w:rPr>
              <w:rFonts w:ascii="Georgia" w:eastAsia="Calibri" w:hAnsi="Georgia" w:cs="Calibri"/>
              <w:spacing w:val="-1"/>
            </w:rPr>
          </w:rPrChange>
        </w:rPr>
        <w:t>n</w:t>
      </w:r>
      <w:r w:rsidRPr="00BE2272">
        <w:rPr>
          <w:rFonts w:ascii="Calibri Light" w:eastAsia="Calibri" w:hAnsi="Calibri Light" w:cs="Calibri Light"/>
          <w:rPrChange w:id="2636" w:author="EU" w:date="2019-01-20T14:06:00Z">
            <w:rPr>
              <w:rFonts w:ascii="Georgia" w:eastAsia="Calibri" w:hAnsi="Georgia" w:cs="Calibri"/>
            </w:rPr>
          </w:rPrChange>
        </w:rPr>
        <w:t>i</w:t>
      </w:r>
      <w:r w:rsidR="003D7B69" w:rsidRPr="00BE2272">
        <w:rPr>
          <w:rFonts w:ascii="Calibri Light" w:eastAsia="Calibri" w:hAnsi="Calibri Light" w:cs="Calibri Light"/>
          <w:spacing w:val="-1"/>
          <w:rPrChange w:id="2637" w:author="EU" w:date="2019-01-20T14:06:00Z">
            <w:rPr>
              <w:rFonts w:ascii="Georgia" w:eastAsia="Calibri" w:hAnsi="Georgia" w:cs="Calibri"/>
              <w:spacing w:val="-1"/>
            </w:rPr>
          </w:rPrChange>
        </w:rPr>
        <w:t>s</w:t>
      </w:r>
      <w:r w:rsidRPr="00BE2272">
        <w:rPr>
          <w:rFonts w:ascii="Calibri Light" w:eastAsia="Calibri" w:hAnsi="Calibri Light" w:cs="Calibri Light"/>
          <w:rPrChange w:id="2638" w:author="EU" w:date="2019-01-20T14:06:00Z">
            <w:rPr>
              <w:rFonts w:ascii="Georgia" w:eastAsia="Calibri" w:hAnsi="Georgia" w:cs="Calibri"/>
            </w:rPr>
          </w:rPrChange>
        </w:rPr>
        <w:t>at</w:t>
      </w:r>
      <w:r w:rsidRPr="00BE2272">
        <w:rPr>
          <w:rFonts w:ascii="Calibri Light" w:eastAsia="Calibri" w:hAnsi="Calibri Light" w:cs="Calibri Light"/>
          <w:spacing w:val="-2"/>
          <w:rPrChange w:id="2639" w:author="EU" w:date="2019-01-20T14:06:00Z">
            <w:rPr>
              <w:rFonts w:ascii="Georgia" w:eastAsia="Calibri" w:hAnsi="Georgia" w:cs="Calibri"/>
              <w:spacing w:val="-2"/>
            </w:rPr>
          </w:rPrChange>
        </w:rPr>
        <w:t>i</w:t>
      </w:r>
      <w:r w:rsidRPr="00BE2272">
        <w:rPr>
          <w:rFonts w:ascii="Calibri Light" w:eastAsia="Calibri" w:hAnsi="Calibri Light" w:cs="Calibri Light"/>
          <w:spacing w:val="1"/>
          <w:rPrChange w:id="2640" w:author="EU" w:date="2019-01-20T14:06:00Z">
            <w:rPr>
              <w:rFonts w:ascii="Georgia" w:eastAsia="Calibri" w:hAnsi="Georgia" w:cs="Calibri"/>
              <w:spacing w:val="1"/>
            </w:rPr>
          </w:rPrChange>
        </w:rPr>
        <w:t>o</w:t>
      </w:r>
      <w:r w:rsidRPr="00BE2272">
        <w:rPr>
          <w:rFonts w:ascii="Calibri Light" w:eastAsia="Calibri" w:hAnsi="Calibri Light" w:cs="Calibri Light"/>
          <w:spacing w:val="-1"/>
          <w:rPrChange w:id="2641" w:author="EU" w:date="2019-01-20T14:06:00Z">
            <w:rPr>
              <w:rFonts w:ascii="Georgia" w:eastAsia="Calibri" w:hAnsi="Georgia" w:cs="Calibri"/>
              <w:spacing w:val="-1"/>
            </w:rPr>
          </w:rPrChange>
        </w:rPr>
        <w:t>n</w:t>
      </w:r>
      <w:r w:rsidRPr="00BE2272">
        <w:rPr>
          <w:rFonts w:ascii="Calibri Light" w:eastAsia="Calibri" w:hAnsi="Calibri Light" w:cs="Calibri Light"/>
          <w:rPrChange w:id="2642" w:author="EU" w:date="2019-01-20T14:06:00Z">
            <w:rPr>
              <w:rFonts w:ascii="Georgia" w:eastAsia="Calibri" w:hAnsi="Georgia" w:cs="Calibri"/>
            </w:rPr>
          </w:rPrChange>
        </w:rPr>
        <w:t xml:space="preserve">s </w:t>
      </w:r>
      <w:r w:rsidRPr="00BE2272">
        <w:rPr>
          <w:rFonts w:ascii="Calibri Light" w:eastAsia="Calibri" w:hAnsi="Calibri Light" w:cs="Calibri Light"/>
          <w:spacing w:val="1"/>
          <w:rPrChange w:id="2643" w:author="EU" w:date="2019-01-20T14:06:00Z">
            <w:rPr>
              <w:rFonts w:ascii="Georgia" w:eastAsia="Calibri" w:hAnsi="Georgia" w:cs="Calibri"/>
              <w:spacing w:val="1"/>
            </w:rPr>
          </w:rPrChange>
        </w:rPr>
        <w:t>(</w:t>
      </w:r>
      <w:r w:rsidRPr="00BE2272">
        <w:rPr>
          <w:rFonts w:ascii="Calibri Light" w:eastAsia="Calibri" w:hAnsi="Calibri Light" w:cs="Calibri Light"/>
          <w:rPrChange w:id="2644" w:author="EU" w:date="2019-01-20T14:06:00Z">
            <w:rPr>
              <w:rFonts w:ascii="Georgia" w:eastAsia="Calibri" w:hAnsi="Georgia" w:cs="Calibri"/>
            </w:rPr>
          </w:rPrChange>
        </w:rPr>
        <w:t>R</w:t>
      </w:r>
      <w:r w:rsidRPr="00BE2272">
        <w:rPr>
          <w:rFonts w:ascii="Calibri Light" w:eastAsia="Calibri" w:hAnsi="Calibri Light" w:cs="Calibri Light"/>
          <w:spacing w:val="-3"/>
          <w:rPrChange w:id="2645" w:author="EU" w:date="2019-01-20T14:06:00Z">
            <w:rPr>
              <w:rFonts w:ascii="Georgia" w:eastAsia="Calibri" w:hAnsi="Georgia" w:cs="Calibri"/>
              <w:spacing w:val="-3"/>
            </w:rPr>
          </w:rPrChange>
        </w:rPr>
        <w:t>F</w:t>
      </w:r>
      <w:r w:rsidRPr="00BE2272">
        <w:rPr>
          <w:rFonts w:ascii="Calibri Light" w:eastAsia="Calibri" w:hAnsi="Calibri Light" w:cs="Calibri Light"/>
          <w:spacing w:val="1"/>
          <w:rPrChange w:id="2646" w:author="EU" w:date="2019-01-20T14:06:00Z">
            <w:rPr>
              <w:rFonts w:ascii="Georgia" w:eastAsia="Calibri" w:hAnsi="Georgia" w:cs="Calibri"/>
              <w:spacing w:val="1"/>
            </w:rPr>
          </w:rPrChange>
        </w:rPr>
        <w:t>M</w:t>
      </w:r>
      <w:r w:rsidRPr="00BE2272">
        <w:rPr>
          <w:rFonts w:ascii="Calibri Light" w:eastAsia="Calibri" w:hAnsi="Calibri Light" w:cs="Calibri Light"/>
          <w:rPrChange w:id="2647" w:author="EU" w:date="2019-01-20T14:06:00Z">
            <w:rPr>
              <w:rFonts w:ascii="Georgia" w:eastAsia="Calibri" w:hAnsi="Georgia" w:cs="Calibri"/>
            </w:rPr>
          </w:rPrChange>
        </w:rPr>
        <w:t>Os). Rel</w:t>
      </w:r>
      <w:r w:rsidRPr="00BE2272">
        <w:rPr>
          <w:rFonts w:ascii="Calibri Light" w:eastAsia="Calibri" w:hAnsi="Calibri Light" w:cs="Calibri Light"/>
          <w:spacing w:val="-1"/>
          <w:rPrChange w:id="2648" w:author="EU" w:date="2019-01-20T14:06:00Z">
            <w:rPr>
              <w:rFonts w:ascii="Georgia" w:eastAsia="Calibri" w:hAnsi="Georgia" w:cs="Calibri"/>
              <w:spacing w:val="-1"/>
            </w:rPr>
          </w:rPrChange>
        </w:rPr>
        <w:t>e</w:t>
      </w:r>
      <w:r w:rsidRPr="00BE2272">
        <w:rPr>
          <w:rFonts w:ascii="Calibri Light" w:eastAsia="Calibri" w:hAnsi="Calibri Light" w:cs="Calibri Light"/>
          <w:spacing w:val="1"/>
          <w:rPrChange w:id="2649" w:author="EU" w:date="2019-01-20T14:06:00Z">
            <w:rPr>
              <w:rFonts w:ascii="Georgia" w:eastAsia="Calibri" w:hAnsi="Georgia" w:cs="Calibri"/>
              <w:spacing w:val="1"/>
            </w:rPr>
          </w:rPrChange>
        </w:rPr>
        <w:t>v</w:t>
      </w:r>
      <w:r w:rsidRPr="00BE2272">
        <w:rPr>
          <w:rFonts w:ascii="Calibri Light" w:eastAsia="Calibri" w:hAnsi="Calibri Light" w:cs="Calibri Light"/>
          <w:rPrChange w:id="2650" w:author="EU" w:date="2019-01-20T14:06:00Z">
            <w:rPr>
              <w:rFonts w:ascii="Georgia" w:eastAsia="Calibri" w:hAnsi="Georgia" w:cs="Calibri"/>
            </w:rPr>
          </w:rPrChange>
        </w:rPr>
        <w:t>a</w:t>
      </w:r>
      <w:r w:rsidRPr="00BE2272">
        <w:rPr>
          <w:rFonts w:ascii="Calibri Light" w:eastAsia="Calibri" w:hAnsi="Calibri Light" w:cs="Calibri Light"/>
          <w:spacing w:val="-1"/>
          <w:rPrChange w:id="2651" w:author="EU" w:date="2019-01-20T14:06:00Z">
            <w:rPr>
              <w:rFonts w:ascii="Georgia" w:eastAsia="Calibri" w:hAnsi="Georgia" w:cs="Calibri"/>
              <w:spacing w:val="-1"/>
            </w:rPr>
          </w:rPrChange>
        </w:rPr>
        <w:t>n</w:t>
      </w:r>
      <w:r w:rsidRPr="00BE2272">
        <w:rPr>
          <w:rFonts w:ascii="Calibri Light" w:eastAsia="Calibri" w:hAnsi="Calibri Light" w:cs="Calibri Light"/>
          <w:rPrChange w:id="2652" w:author="EU" w:date="2019-01-20T14:06:00Z">
            <w:rPr>
              <w:rFonts w:ascii="Georgia" w:eastAsia="Calibri" w:hAnsi="Georgia" w:cs="Calibri"/>
            </w:rPr>
          </w:rPrChange>
        </w:rPr>
        <w:t>t</w:t>
      </w:r>
      <w:r w:rsidRPr="00BE2272">
        <w:rPr>
          <w:rFonts w:ascii="Calibri Light" w:eastAsia="Calibri" w:hAnsi="Calibri Light" w:cs="Calibri Light"/>
          <w:spacing w:val="1"/>
          <w:rPrChange w:id="2653" w:author="EU" w:date="2019-01-20T14:06:00Z">
            <w:rPr>
              <w:rFonts w:ascii="Georgia" w:eastAsia="Calibri" w:hAnsi="Georgia" w:cs="Calibri"/>
              <w:spacing w:val="1"/>
            </w:rPr>
          </w:rPrChange>
        </w:rPr>
        <w:t xml:space="preserve"> </w:t>
      </w:r>
      <w:r w:rsidRPr="00BE2272">
        <w:rPr>
          <w:rFonts w:ascii="Calibri Light" w:eastAsia="Calibri" w:hAnsi="Calibri Light" w:cs="Calibri Light"/>
          <w:spacing w:val="-3"/>
          <w:rPrChange w:id="2654" w:author="EU" w:date="2019-01-20T14:06:00Z">
            <w:rPr>
              <w:rFonts w:ascii="Georgia" w:eastAsia="Calibri" w:hAnsi="Georgia" w:cs="Calibri"/>
              <w:spacing w:val="-3"/>
            </w:rPr>
          </w:rPrChange>
        </w:rPr>
        <w:t>d</w:t>
      </w:r>
      <w:r w:rsidRPr="00BE2272">
        <w:rPr>
          <w:rFonts w:ascii="Calibri Light" w:eastAsia="Calibri" w:hAnsi="Calibri Light" w:cs="Calibri Light"/>
          <w:spacing w:val="1"/>
          <w:rPrChange w:id="2655" w:author="EU" w:date="2019-01-20T14:06:00Z">
            <w:rPr>
              <w:rFonts w:ascii="Georgia" w:eastAsia="Calibri" w:hAnsi="Georgia" w:cs="Calibri"/>
              <w:spacing w:val="1"/>
            </w:rPr>
          </w:rPrChange>
        </w:rPr>
        <w:t>o</w:t>
      </w:r>
      <w:r w:rsidRPr="00BE2272">
        <w:rPr>
          <w:rFonts w:ascii="Calibri Light" w:eastAsia="Calibri" w:hAnsi="Calibri Light" w:cs="Calibri Light"/>
          <w:rPrChange w:id="2656" w:author="EU" w:date="2019-01-20T14:06:00Z">
            <w:rPr>
              <w:rFonts w:ascii="Georgia" w:eastAsia="Calibri" w:hAnsi="Georgia" w:cs="Calibri"/>
            </w:rPr>
          </w:rPrChange>
        </w:rPr>
        <w:t>cu</w:t>
      </w:r>
      <w:r w:rsidRPr="00BE2272">
        <w:rPr>
          <w:rFonts w:ascii="Calibri Light" w:eastAsia="Calibri" w:hAnsi="Calibri Light" w:cs="Calibri Light"/>
          <w:spacing w:val="-2"/>
          <w:rPrChange w:id="2657" w:author="EU" w:date="2019-01-20T14:06:00Z">
            <w:rPr>
              <w:rFonts w:ascii="Georgia" w:eastAsia="Calibri" w:hAnsi="Georgia" w:cs="Calibri"/>
              <w:spacing w:val="-2"/>
            </w:rPr>
          </w:rPrChange>
        </w:rPr>
        <w:t>m</w:t>
      </w:r>
      <w:r w:rsidRPr="00BE2272">
        <w:rPr>
          <w:rFonts w:ascii="Calibri Light" w:eastAsia="Calibri" w:hAnsi="Calibri Light" w:cs="Calibri Light"/>
          <w:rPrChange w:id="2658" w:author="EU" w:date="2019-01-20T14:06:00Z">
            <w:rPr>
              <w:rFonts w:ascii="Georgia" w:eastAsia="Calibri" w:hAnsi="Georgia" w:cs="Calibri"/>
            </w:rPr>
          </w:rPrChange>
        </w:rPr>
        <w:t>entat</w:t>
      </w:r>
      <w:r w:rsidRPr="00BE2272">
        <w:rPr>
          <w:rFonts w:ascii="Calibri Light" w:eastAsia="Calibri" w:hAnsi="Calibri Light" w:cs="Calibri Light"/>
          <w:spacing w:val="-2"/>
          <w:rPrChange w:id="2659" w:author="EU" w:date="2019-01-20T14:06:00Z">
            <w:rPr>
              <w:rFonts w:ascii="Georgia" w:eastAsia="Calibri" w:hAnsi="Georgia" w:cs="Calibri"/>
              <w:spacing w:val="-2"/>
            </w:rPr>
          </w:rPrChange>
        </w:rPr>
        <w:t>i</w:t>
      </w:r>
      <w:r w:rsidRPr="00BE2272">
        <w:rPr>
          <w:rFonts w:ascii="Calibri Light" w:eastAsia="Calibri" w:hAnsi="Calibri Light" w:cs="Calibri Light"/>
          <w:spacing w:val="1"/>
          <w:rPrChange w:id="2660" w:author="EU" w:date="2019-01-20T14:06:00Z">
            <w:rPr>
              <w:rFonts w:ascii="Georgia" w:eastAsia="Calibri" w:hAnsi="Georgia" w:cs="Calibri"/>
              <w:spacing w:val="1"/>
            </w:rPr>
          </w:rPrChange>
        </w:rPr>
        <w:t>o</w:t>
      </w:r>
      <w:r w:rsidRPr="00BE2272">
        <w:rPr>
          <w:rFonts w:ascii="Calibri Light" w:eastAsia="Calibri" w:hAnsi="Calibri Light" w:cs="Calibri Light"/>
          <w:rPrChange w:id="2661" w:author="EU" w:date="2019-01-20T14:06:00Z">
            <w:rPr>
              <w:rFonts w:ascii="Georgia" w:eastAsia="Calibri" w:hAnsi="Georgia" w:cs="Calibri"/>
            </w:rPr>
          </w:rPrChange>
        </w:rPr>
        <w:t>n</w:t>
      </w:r>
      <w:r w:rsidRPr="00BE2272">
        <w:rPr>
          <w:rFonts w:ascii="Calibri Light" w:eastAsia="Calibri" w:hAnsi="Calibri Light" w:cs="Calibri Light"/>
          <w:spacing w:val="-3"/>
          <w:rPrChange w:id="2662" w:author="EU" w:date="2019-01-20T14:06:00Z">
            <w:rPr>
              <w:rFonts w:ascii="Georgia" w:eastAsia="Calibri" w:hAnsi="Georgia" w:cs="Calibri"/>
              <w:spacing w:val="-3"/>
            </w:rPr>
          </w:rPrChange>
        </w:rPr>
        <w:t xml:space="preserve"> </w:t>
      </w:r>
      <w:r w:rsidRPr="00BE2272">
        <w:rPr>
          <w:rFonts w:ascii="Calibri Light" w:eastAsia="Calibri" w:hAnsi="Calibri Light" w:cs="Calibri Light"/>
          <w:spacing w:val="-1"/>
          <w:rPrChange w:id="2663" w:author="EU" w:date="2019-01-20T14:06:00Z">
            <w:rPr>
              <w:rFonts w:ascii="Georgia" w:eastAsia="Calibri" w:hAnsi="Georgia" w:cs="Calibri"/>
              <w:spacing w:val="-1"/>
            </w:rPr>
          </w:rPrChange>
        </w:rPr>
        <w:t>m</w:t>
      </w:r>
      <w:r w:rsidRPr="00BE2272">
        <w:rPr>
          <w:rFonts w:ascii="Calibri Light" w:eastAsia="Calibri" w:hAnsi="Calibri Light" w:cs="Calibri Light"/>
          <w:rPrChange w:id="2664" w:author="EU" w:date="2019-01-20T14:06:00Z">
            <w:rPr>
              <w:rFonts w:ascii="Georgia" w:eastAsia="Calibri" w:hAnsi="Georgia" w:cs="Calibri"/>
            </w:rPr>
          </w:rPrChange>
        </w:rPr>
        <w:t>ay</w:t>
      </w:r>
      <w:r w:rsidRPr="00BE2272">
        <w:rPr>
          <w:rFonts w:ascii="Calibri Light" w:eastAsia="Calibri" w:hAnsi="Calibri Light" w:cs="Calibri Light"/>
          <w:spacing w:val="1"/>
          <w:rPrChange w:id="2665" w:author="EU" w:date="2019-01-20T14:06:00Z">
            <w:rPr>
              <w:rFonts w:ascii="Georgia" w:eastAsia="Calibri" w:hAnsi="Georgia" w:cs="Calibri"/>
              <w:spacing w:val="1"/>
            </w:rPr>
          </w:rPrChange>
        </w:rPr>
        <w:t xml:space="preserve"> </w:t>
      </w:r>
      <w:r w:rsidRPr="00BE2272">
        <w:rPr>
          <w:rFonts w:ascii="Calibri Light" w:eastAsia="Calibri" w:hAnsi="Calibri Light" w:cs="Calibri Light"/>
          <w:rPrChange w:id="2666" w:author="EU" w:date="2019-01-20T14:06:00Z">
            <w:rPr>
              <w:rFonts w:ascii="Georgia" w:eastAsia="Calibri" w:hAnsi="Georgia" w:cs="Calibri"/>
            </w:rPr>
          </w:rPrChange>
        </w:rPr>
        <w:t>i</w:t>
      </w:r>
      <w:r w:rsidRPr="00BE2272">
        <w:rPr>
          <w:rFonts w:ascii="Calibri Light" w:eastAsia="Calibri" w:hAnsi="Calibri Light" w:cs="Calibri Light"/>
          <w:spacing w:val="-1"/>
          <w:rPrChange w:id="2667" w:author="EU" w:date="2019-01-20T14:06:00Z">
            <w:rPr>
              <w:rFonts w:ascii="Georgia" w:eastAsia="Calibri" w:hAnsi="Georgia" w:cs="Calibri"/>
              <w:spacing w:val="-1"/>
            </w:rPr>
          </w:rPrChange>
        </w:rPr>
        <w:t>n</w:t>
      </w:r>
      <w:r w:rsidRPr="00BE2272">
        <w:rPr>
          <w:rFonts w:ascii="Calibri Light" w:eastAsia="Calibri" w:hAnsi="Calibri Light" w:cs="Calibri Light"/>
          <w:rPrChange w:id="2668" w:author="EU" w:date="2019-01-20T14:06:00Z">
            <w:rPr>
              <w:rFonts w:ascii="Georgia" w:eastAsia="Calibri" w:hAnsi="Georgia" w:cs="Calibri"/>
            </w:rPr>
          </w:rPrChange>
        </w:rPr>
        <w:t>cl</w:t>
      </w:r>
      <w:r w:rsidRPr="00BE2272">
        <w:rPr>
          <w:rFonts w:ascii="Calibri Light" w:eastAsia="Calibri" w:hAnsi="Calibri Light" w:cs="Calibri Light"/>
          <w:spacing w:val="-1"/>
          <w:rPrChange w:id="2669" w:author="EU" w:date="2019-01-20T14:06:00Z">
            <w:rPr>
              <w:rFonts w:ascii="Georgia" w:eastAsia="Calibri" w:hAnsi="Georgia" w:cs="Calibri"/>
              <w:spacing w:val="-1"/>
            </w:rPr>
          </w:rPrChange>
        </w:rPr>
        <w:t>ud</w:t>
      </w:r>
      <w:r w:rsidRPr="00BE2272">
        <w:rPr>
          <w:rFonts w:ascii="Calibri Light" w:eastAsia="Calibri" w:hAnsi="Calibri Light" w:cs="Calibri Light"/>
          <w:rPrChange w:id="2670" w:author="EU" w:date="2019-01-20T14:06:00Z">
            <w:rPr>
              <w:rFonts w:ascii="Georgia" w:eastAsia="Calibri" w:hAnsi="Georgia" w:cs="Calibri"/>
            </w:rPr>
          </w:rPrChange>
        </w:rPr>
        <w:t>e</w:t>
      </w:r>
      <w:r w:rsidRPr="00BE2272">
        <w:rPr>
          <w:rFonts w:ascii="Calibri Light" w:eastAsia="Calibri" w:hAnsi="Calibri Light" w:cs="Calibri Light"/>
          <w:spacing w:val="1"/>
          <w:rPrChange w:id="2671" w:author="EU" w:date="2019-01-20T14:06:00Z">
            <w:rPr>
              <w:rFonts w:ascii="Georgia" w:eastAsia="Calibri" w:hAnsi="Georgia" w:cs="Calibri"/>
              <w:spacing w:val="1"/>
            </w:rPr>
          </w:rPrChange>
        </w:rPr>
        <w:t xml:space="preserve"> </w:t>
      </w:r>
      <w:r w:rsidRPr="00BE2272">
        <w:rPr>
          <w:rFonts w:ascii="Calibri Light" w:eastAsia="Calibri" w:hAnsi="Calibri Light" w:cs="Calibri Light"/>
          <w:spacing w:val="-3"/>
          <w:rPrChange w:id="2672" w:author="EU" w:date="2019-01-20T14:06:00Z">
            <w:rPr>
              <w:rFonts w:ascii="Georgia" w:eastAsia="Calibri" w:hAnsi="Georgia" w:cs="Calibri"/>
              <w:spacing w:val="-3"/>
            </w:rPr>
          </w:rPrChange>
        </w:rPr>
        <w:t>l</w:t>
      </w:r>
      <w:r w:rsidRPr="00BE2272">
        <w:rPr>
          <w:rFonts w:ascii="Calibri Light" w:eastAsia="Calibri" w:hAnsi="Calibri Light" w:cs="Calibri Light"/>
          <w:spacing w:val="1"/>
          <w:rPrChange w:id="2673" w:author="EU" w:date="2019-01-20T14:06:00Z">
            <w:rPr>
              <w:rFonts w:ascii="Georgia" w:eastAsia="Calibri" w:hAnsi="Georgia" w:cs="Calibri"/>
              <w:spacing w:val="1"/>
            </w:rPr>
          </w:rPrChange>
        </w:rPr>
        <w:t>o</w:t>
      </w:r>
      <w:r w:rsidRPr="00BE2272">
        <w:rPr>
          <w:rFonts w:ascii="Calibri Light" w:eastAsia="Calibri" w:hAnsi="Calibri Light" w:cs="Calibri Light"/>
          <w:spacing w:val="-1"/>
          <w:rPrChange w:id="2674" w:author="EU" w:date="2019-01-20T14:06:00Z">
            <w:rPr>
              <w:rFonts w:ascii="Georgia" w:eastAsia="Calibri" w:hAnsi="Georgia" w:cs="Calibri"/>
              <w:spacing w:val="-1"/>
            </w:rPr>
          </w:rPrChange>
        </w:rPr>
        <w:t>gbo</w:t>
      </w:r>
      <w:r w:rsidRPr="00BE2272">
        <w:rPr>
          <w:rFonts w:ascii="Calibri Light" w:eastAsia="Calibri" w:hAnsi="Calibri Light" w:cs="Calibri Light"/>
          <w:spacing w:val="1"/>
          <w:rPrChange w:id="2675" w:author="EU" w:date="2019-01-20T14:06:00Z">
            <w:rPr>
              <w:rFonts w:ascii="Georgia" w:eastAsia="Calibri" w:hAnsi="Georgia" w:cs="Calibri"/>
              <w:spacing w:val="1"/>
            </w:rPr>
          </w:rPrChange>
        </w:rPr>
        <w:t>o</w:t>
      </w:r>
      <w:r w:rsidRPr="00BE2272">
        <w:rPr>
          <w:rFonts w:ascii="Calibri Light" w:eastAsia="Calibri" w:hAnsi="Calibri Light" w:cs="Calibri Light"/>
          <w:rPrChange w:id="2676" w:author="EU" w:date="2019-01-20T14:06:00Z">
            <w:rPr>
              <w:rFonts w:ascii="Georgia" w:eastAsia="Calibri" w:hAnsi="Georgia" w:cs="Calibri"/>
            </w:rPr>
          </w:rPrChange>
        </w:rPr>
        <w:t>ks,</w:t>
      </w:r>
      <w:r w:rsidRPr="00BE2272">
        <w:rPr>
          <w:rFonts w:ascii="Calibri Light" w:eastAsia="Calibri" w:hAnsi="Calibri Light" w:cs="Calibri Light"/>
          <w:spacing w:val="-2"/>
          <w:rPrChange w:id="2677" w:author="EU" w:date="2019-01-20T14:06:00Z">
            <w:rPr>
              <w:rFonts w:ascii="Georgia" w:eastAsia="Calibri" w:hAnsi="Georgia" w:cs="Calibri"/>
              <w:spacing w:val="-2"/>
            </w:rPr>
          </w:rPrChange>
        </w:rPr>
        <w:t xml:space="preserve"> </w:t>
      </w:r>
      <w:r w:rsidRPr="00BE2272">
        <w:rPr>
          <w:rFonts w:ascii="Calibri Light" w:eastAsia="Calibri" w:hAnsi="Calibri Light" w:cs="Calibri Light"/>
          <w:rPrChange w:id="2678" w:author="EU" w:date="2019-01-20T14:06:00Z">
            <w:rPr>
              <w:rFonts w:ascii="Georgia" w:eastAsia="Calibri" w:hAnsi="Georgia" w:cs="Calibri"/>
            </w:rPr>
          </w:rPrChange>
        </w:rPr>
        <w:t>ca</w:t>
      </w:r>
      <w:r w:rsidRPr="00BE2272">
        <w:rPr>
          <w:rFonts w:ascii="Calibri Light" w:eastAsia="Calibri" w:hAnsi="Calibri Light" w:cs="Calibri Light"/>
          <w:spacing w:val="-2"/>
          <w:rPrChange w:id="2679" w:author="EU" w:date="2019-01-20T14:06:00Z">
            <w:rPr>
              <w:rFonts w:ascii="Georgia" w:eastAsia="Calibri" w:hAnsi="Georgia" w:cs="Calibri"/>
              <w:spacing w:val="-2"/>
            </w:rPr>
          </w:rPrChange>
        </w:rPr>
        <w:t>t</w:t>
      </w:r>
      <w:r w:rsidRPr="00BE2272">
        <w:rPr>
          <w:rFonts w:ascii="Calibri Light" w:eastAsia="Calibri" w:hAnsi="Calibri Light" w:cs="Calibri Light"/>
          <w:rPrChange w:id="2680" w:author="EU" w:date="2019-01-20T14:06:00Z">
            <w:rPr>
              <w:rFonts w:ascii="Georgia" w:eastAsia="Calibri" w:hAnsi="Georgia" w:cs="Calibri"/>
            </w:rPr>
          </w:rPrChange>
        </w:rPr>
        <w:t>ch,</w:t>
      </w:r>
      <w:r w:rsidRPr="00BE2272">
        <w:rPr>
          <w:rFonts w:ascii="Calibri Light" w:eastAsia="Calibri" w:hAnsi="Calibri Light" w:cs="Calibri Light"/>
          <w:spacing w:val="-2"/>
          <w:rPrChange w:id="2681" w:author="EU" w:date="2019-01-20T14:06:00Z">
            <w:rPr>
              <w:rFonts w:ascii="Georgia" w:eastAsia="Calibri" w:hAnsi="Georgia" w:cs="Calibri"/>
              <w:spacing w:val="-2"/>
            </w:rPr>
          </w:rPrChange>
        </w:rPr>
        <w:t xml:space="preserve"> </w:t>
      </w:r>
      <w:r w:rsidRPr="00BE2272">
        <w:rPr>
          <w:rFonts w:ascii="Calibri Light" w:eastAsia="Calibri" w:hAnsi="Calibri Light" w:cs="Calibri Light"/>
          <w:rPrChange w:id="2682" w:author="EU" w:date="2019-01-20T14:06:00Z">
            <w:rPr>
              <w:rFonts w:ascii="Georgia" w:eastAsia="Calibri" w:hAnsi="Georgia" w:cs="Calibri"/>
            </w:rPr>
          </w:rPrChange>
        </w:rPr>
        <w:t>t</w:t>
      </w:r>
      <w:r w:rsidRPr="00BE2272">
        <w:rPr>
          <w:rFonts w:ascii="Calibri Light" w:eastAsia="Calibri" w:hAnsi="Calibri Light" w:cs="Calibri Light"/>
          <w:spacing w:val="3"/>
          <w:rPrChange w:id="2683" w:author="EU" w:date="2019-01-20T14:06:00Z">
            <w:rPr>
              <w:rFonts w:ascii="Georgia" w:eastAsia="Calibri" w:hAnsi="Georgia" w:cs="Calibri"/>
              <w:spacing w:val="3"/>
            </w:rPr>
          </w:rPrChange>
        </w:rPr>
        <w:t>r</w:t>
      </w:r>
      <w:r w:rsidRPr="00BE2272">
        <w:rPr>
          <w:rFonts w:ascii="Calibri Light" w:eastAsia="Calibri" w:hAnsi="Calibri Light" w:cs="Calibri Light"/>
          <w:rPrChange w:id="2684" w:author="EU" w:date="2019-01-20T14:06:00Z">
            <w:rPr>
              <w:rFonts w:ascii="Georgia" w:eastAsia="Calibri" w:hAnsi="Georgia" w:cs="Calibri"/>
            </w:rPr>
          </w:rPrChange>
        </w:rPr>
        <w:t>a</w:t>
      </w:r>
      <w:r w:rsidRPr="00BE2272">
        <w:rPr>
          <w:rFonts w:ascii="Calibri Light" w:eastAsia="Calibri" w:hAnsi="Calibri Light" w:cs="Calibri Light"/>
          <w:spacing w:val="-1"/>
          <w:rPrChange w:id="2685" w:author="EU" w:date="2019-01-20T14:06:00Z">
            <w:rPr>
              <w:rFonts w:ascii="Georgia" w:eastAsia="Calibri" w:hAnsi="Georgia" w:cs="Calibri"/>
              <w:spacing w:val="-1"/>
            </w:rPr>
          </w:rPrChange>
        </w:rPr>
        <w:t>n</w:t>
      </w:r>
      <w:r w:rsidRPr="00BE2272">
        <w:rPr>
          <w:rFonts w:ascii="Calibri Light" w:eastAsia="Calibri" w:hAnsi="Calibri Light" w:cs="Calibri Light"/>
          <w:rPrChange w:id="2686" w:author="EU" w:date="2019-01-20T14:06:00Z">
            <w:rPr>
              <w:rFonts w:ascii="Georgia" w:eastAsia="Calibri" w:hAnsi="Georgia" w:cs="Calibri"/>
            </w:rPr>
          </w:rPrChange>
        </w:rPr>
        <w:t>sh</w:t>
      </w:r>
      <w:r w:rsidRPr="00BE2272">
        <w:rPr>
          <w:rFonts w:ascii="Calibri Light" w:eastAsia="Calibri" w:hAnsi="Calibri Light" w:cs="Calibri Light"/>
          <w:spacing w:val="-1"/>
          <w:rPrChange w:id="2687" w:author="EU" w:date="2019-01-20T14:06:00Z">
            <w:rPr>
              <w:rFonts w:ascii="Georgia" w:eastAsia="Calibri" w:hAnsi="Georgia" w:cs="Calibri"/>
              <w:spacing w:val="-1"/>
            </w:rPr>
          </w:rPrChange>
        </w:rPr>
        <w:t>ip</w:t>
      </w:r>
      <w:r w:rsidRPr="00BE2272">
        <w:rPr>
          <w:rFonts w:ascii="Calibri Light" w:eastAsia="Calibri" w:hAnsi="Calibri Light" w:cs="Calibri Light"/>
          <w:spacing w:val="1"/>
          <w:rPrChange w:id="2688" w:author="EU" w:date="2019-01-20T14:06:00Z">
            <w:rPr>
              <w:rFonts w:ascii="Georgia" w:eastAsia="Calibri" w:hAnsi="Georgia" w:cs="Calibri"/>
              <w:spacing w:val="1"/>
            </w:rPr>
          </w:rPrChange>
        </w:rPr>
        <w:t>m</w:t>
      </w:r>
      <w:r w:rsidRPr="00BE2272">
        <w:rPr>
          <w:rFonts w:ascii="Calibri Light" w:eastAsia="Calibri" w:hAnsi="Calibri Light" w:cs="Calibri Light"/>
          <w:rPrChange w:id="2689" w:author="EU" w:date="2019-01-20T14:06:00Z">
            <w:rPr>
              <w:rFonts w:ascii="Georgia" w:eastAsia="Calibri" w:hAnsi="Georgia" w:cs="Calibri"/>
            </w:rPr>
          </w:rPrChange>
        </w:rPr>
        <w:t>ent</w:t>
      </w:r>
      <w:r w:rsidRPr="00BE2272">
        <w:rPr>
          <w:rFonts w:ascii="Calibri Light" w:eastAsia="Calibri" w:hAnsi="Calibri Light" w:cs="Calibri Light"/>
          <w:spacing w:val="-2"/>
          <w:rPrChange w:id="2690" w:author="EU" w:date="2019-01-20T14:06:00Z">
            <w:rPr>
              <w:rFonts w:ascii="Georgia" w:eastAsia="Calibri" w:hAnsi="Georgia" w:cs="Calibri"/>
              <w:spacing w:val="-2"/>
            </w:rPr>
          </w:rPrChange>
        </w:rPr>
        <w:t xml:space="preserve"> </w:t>
      </w:r>
      <w:r w:rsidRPr="00BE2272">
        <w:rPr>
          <w:rFonts w:ascii="Calibri Light" w:eastAsia="Calibri" w:hAnsi="Calibri Light" w:cs="Calibri Light"/>
          <w:rPrChange w:id="2691" w:author="EU" w:date="2019-01-20T14:06:00Z">
            <w:rPr>
              <w:rFonts w:ascii="Georgia" w:eastAsia="Calibri" w:hAnsi="Georgia" w:cs="Calibri"/>
            </w:rPr>
          </w:rPrChange>
        </w:rPr>
        <w:t>and</w:t>
      </w:r>
      <w:r w:rsidRPr="00BE2272">
        <w:rPr>
          <w:rFonts w:ascii="Calibri Light" w:eastAsia="Calibri" w:hAnsi="Calibri Light" w:cs="Calibri Light"/>
          <w:spacing w:val="-1"/>
          <w:rPrChange w:id="2692" w:author="EU" w:date="2019-01-20T14:06:00Z">
            <w:rPr>
              <w:rFonts w:ascii="Georgia" w:eastAsia="Calibri" w:hAnsi="Georgia" w:cs="Calibri"/>
              <w:spacing w:val="-1"/>
            </w:rPr>
          </w:rPrChange>
        </w:rPr>
        <w:t xml:space="preserve"> </w:t>
      </w:r>
      <w:r w:rsidRPr="00BE2272">
        <w:rPr>
          <w:rFonts w:ascii="Calibri Light" w:eastAsia="Calibri" w:hAnsi="Calibri Light" w:cs="Calibri Light"/>
          <w:spacing w:val="1"/>
          <w:rPrChange w:id="2693" w:author="EU" w:date="2019-01-20T14:06:00Z">
            <w:rPr>
              <w:rFonts w:ascii="Georgia" w:eastAsia="Calibri" w:hAnsi="Georgia" w:cs="Calibri"/>
              <w:spacing w:val="1"/>
            </w:rPr>
          </w:rPrChange>
        </w:rPr>
        <w:t>t</w:t>
      </w:r>
      <w:r w:rsidRPr="00BE2272">
        <w:rPr>
          <w:rFonts w:ascii="Calibri Light" w:eastAsia="Calibri" w:hAnsi="Calibri Light" w:cs="Calibri Light"/>
          <w:rPrChange w:id="2694" w:author="EU" w:date="2019-01-20T14:06:00Z">
            <w:rPr>
              <w:rFonts w:ascii="Georgia" w:eastAsia="Calibri" w:hAnsi="Georgia" w:cs="Calibri"/>
            </w:rPr>
          </w:rPrChange>
        </w:rPr>
        <w:t>ra</w:t>
      </w:r>
      <w:r w:rsidRPr="00BE2272">
        <w:rPr>
          <w:rFonts w:ascii="Calibri Light" w:eastAsia="Calibri" w:hAnsi="Calibri Light" w:cs="Calibri Light"/>
          <w:spacing w:val="-1"/>
          <w:rPrChange w:id="2695" w:author="EU" w:date="2019-01-20T14:06:00Z">
            <w:rPr>
              <w:rFonts w:ascii="Georgia" w:eastAsia="Calibri" w:hAnsi="Georgia" w:cs="Calibri"/>
              <w:spacing w:val="-1"/>
            </w:rPr>
          </w:rPrChange>
        </w:rPr>
        <w:t>d</w:t>
      </w:r>
      <w:r w:rsidRPr="00BE2272">
        <w:rPr>
          <w:rFonts w:ascii="Calibri Light" w:eastAsia="Calibri" w:hAnsi="Calibri Light" w:cs="Calibri Light"/>
          <w:rPrChange w:id="2696" w:author="EU" w:date="2019-01-20T14:06:00Z">
            <w:rPr>
              <w:rFonts w:ascii="Georgia" w:eastAsia="Calibri" w:hAnsi="Georgia" w:cs="Calibri"/>
            </w:rPr>
          </w:rPrChange>
        </w:rPr>
        <w:t>e</w:t>
      </w:r>
      <w:r w:rsidRPr="00BE2272">
        <w:rPr>
          <w:rFonts w:ascii="Calibri Light" w:eastAsia="Calibri" w:hAnsi="Calibri Light" w:cs="Calibri Light"/>
          <w:spacing w:val="-2"/>
          <w:rPrChange w:id="2697" w:author="EU" w:date="2019-01-20T14:06:00Z">
            <w:rPr>
              <w:rFonts w:ascii="Georgia" w:eastAsia="Calibri" w:hAnsi="Georgia" w:cs="Calibri"/>
              <w:spacing w:val="-2"/>
            </w:rPr>
          </w:rPrChange>
        </w:rPr>
        <w:t xml:space="preserve"> </w:t>
      </w:r>
      <w:r w:rsidRPr="00BE2272">
        <w:rPr>
          <w:rFonts w:ascii="Calibri Light" w:eastAsia="Calibri" w:hAnsi="Calibri Light" w:cs="Calibri Light"/>
          <w:rPrChange w:id="2698" w:author="EU" w:date="2019-01-20T14:06:00Z">
            <w:rPr>
              <w:rFonts w:ascii="Georgia" w:eastAsia="Calibri" w:hAnsi="Georgia" w:cs="Calibri"/>
            </w:rPr>
          </w:rPrChange>
        </w:rPr>
        <w:t>d</w:t>
      </w:r>
      <w:r w:rsidRPr="00BE2272">
        <w:rPr>
          <w:rFonts w:ascii="Calibri Light" w:eastAsia="Calibri" w:hAnsi="Calibri Light" w:cs="Calibri Light"/>
          <w:spacing w:val="-1"/>
          <w:rPrChange w:id="2699" w:author="EU" w:date="2019-01-20T14:06:00Z">
            <w:rPr>
              <w:rFonts w:ascii="Georgia" w:eastAsia="Calibri" w:hAnsi="Georgia" w:cs="Calibri"/>
              <w:spacing w:val="-1"/>
            </w:rPr>
          </w:rPrChange>
        </w:rPr>
        <w:t>o</w:t>
      </w:r>
      <w:r w:rsidRPr="00BE2272">
        <w:rPr>
          <w:rFonts w:ascii="Calibri Light" w:eastAsia="Calibri" w:hAnsi="Calibri Light" w:cs="Calibri Light"/>
          <w:rPrChange w:id="2700" w:author="EU" w:date="2019-01-20T14:06:00Z">
            <w:rPr>
              <w:rFonts w:ascii="Georgia" w:eastAsia="Calibri" w:hAnsi="Georgia" w:cs="Calibri"/>
            </w:rPr>
          </w:rPrChange>
        </w:rPr>
        <w:t>cument</w:t>
      </w:r>
      <w:r w:rsidRPr="00BE2272">
        <w:rPr>
          <w:rFonts w:ascii="Calibri Light" w:eastAsia="Calibri" w:hAnsi="Calibri Light" w:cs="Calibri Light"/>
          <w:spacing w:val="-2"/>
          <w:rPrChange w:id="2701" w:author="EU" w:date="2019-01-20T14:06:00Z">
            <w:rPr>
              <w:rFonts w:ascii="Georgia" w:eastAsia="Calibri" w:hAnsi="Georgia" w:cs="Calibri"/>
              <w:spacing w:val="-2"/>
            </w:rPr>
          </w:rPrChange>
        </w:rPr>
        <w:t>s</w:t>
      </w:r>
      <w:r w:rsidRPr="00BE2272">
        <w:rPr>
          <w:rFonts w:ascii="Calibri Light" w:eastAsia="Calibri" w:hAnsi="Calibri Light" w:cs="Calibri Light"/>
          <w:rPrChange w:id="2702" w:author="EU" w:date="2019-01-20T14:06:00Z">
            <w:rPr>
              <w:rFonts w:ascii="Georgia" w:eastAsia="Calibri" w:hAnsi="Georgia" w:cs="Calibri"/>
            </w:rPr>
          </w:rPrChange>
        </w:rPr>
        <w:t>, c</w:t>
      </w:r>
      <w:r w:rsidRPr="00BE2272">
        <w:rPr>
          <w:rFonts w:ascii="Calibri Light" w:eastAsia="Calibri" w:hAnsi="Calibri Light" w:cs="Calibri Light"/>
          <w:spacing w:val="-3"/>
          <w:rPrChange w:id="2703" w:author="EU" w:date="2019-01-20T14:06:00Z">
            <w:rPr>
              <w:rFonts w:ascii="Georgia" w:eastAsia="Calibri" w:hAnsi="Georgia" w:cs="Calibri"/>
              <w:spacing w:val="-3"/>
            </w:rPr>
          </w:rPrChange>
        </w:rPr>
        <w:t>r</w:t>
      </w:r>
      <w:r w:rsidRPr="00BE2272">
        <w:rPr>
          <w:rFonts w:ascii="Calibri Light" w:eastAsia="Calibri" w:hAnsi="Calibri Light" w:cs="Calibri Light"/>
          <w:rPrChange w:id="2704" w:author="EU" w:date="2019-01-20T14:06:00Z">
            <w:rPr>
              <w:rFonts w:ascii="Georgia" w:eastAsia="Calibri" w:hAnsi="Georgia" w:cs="Calibri"/>
            </w:rPr>
          </w:rPrChange>
        </w:rPr>
        <w:t>ew</w:t>
      </w:r>
      <w:r w:rsidRPr="00BE2272">
        <w:rPr>
          <w:rFonts w:ascii="Calibri Light" w:eastAsia="Calibri" w:hAnsi="Calibri Light" w:cs="Calibri Light"/>
          <w:spacing w:val="1"/>
          <w:rPrChange w:id="2705" w:author="EU" w:date="2019-01-20T14:06:00Z">
            <w:rPr>
              <w:rFonts w:ascii="Georgia" w:eastAsia="Calibri" w:hAnsi="Georgia" w:cs="Calibri"/>
              <w:spacing w:val="1"/>
            </w:rPr>
          </w:rPrChange>
        </w:rPr>
        <w:t xml:space="preserve"> </w:t>
      </w:r>
      <w:r w:rsidRPr="00BE2272">
        <w:rPr>
          <w:rFonts w:ascii="Calibri Light" w:eastAsia="Calibri" w:hAnsi="Calibri Light" w:cs="Calibri Light"/>
          <w:rPrChange w:id="2706" w:author="EU" w:date="2019-01-20T14:06:00Z">
            <w:rPr>
              <w:rFonts w:ascii="Georgia" w:eastAsia="Calibri" w:hAnsi="Georgia" w:cs="Calibri"/>
            </w:rPr>
          </w:rPrChange>
        </w:rPr>
        <w:t>li</w:t>
      </w:r>
      <w:r w:rsidRPr="00BE2272">
        <w:rPr>
          <w:rFonts w:ascii="Calibri Light" w:eastAsia="Calibri" w:hAnsi="Calibri Light" w:cs="Calibri Light"/>
          <w:spacing w:val="-2"/>
          <w:rPrChange w:id="2707" w:author="EU" w:date="2019-01-20T14:06:00Z">
            <w:rPr>
              <w:rFonts w:ascii="Georgia" w:eastAsia="Calibri" w:hAnsi="Georgia" w:cs="Calibri"/>
              <w:spacing w:val="-2"/>
            </w:rPr>
          </w:rPrChange>
        </w:rPr>
        <w:t>s</w:t>
      </w:r>
      <w:r w:rsidRPr="00BE2272">
        <w:rPr>
          <w:rFonts w:ascii="Calibri Light" w:eastAsia="Calibri" w:hAnsi="Calibri Light" w:cs="Calibri Light"/>
          <w:rPrChange w:id="2708" w:author="EU" w:date="2019-01-20T14:06:00Z">
            <w:rPr>
              <w:rFonts w:ascii="Georgia" w:eastAsia="Calibri" w:hAnsi="Georgia" w:cs="Calibri"/>
            </w:rPr>
          </w:rPrChange>
        </w:rPr>
        <w:t>ts, st</w:t>
      </w:r>
      <w:r w:rsidRPr="00BE2272">
        <w:rPr>
          <w:rFonts w:ascii="Calibri Light" w:eastAsia="Calibri" w:hAnsi="Calibri Light" w:cs="Calibri Light"/>
          <w:spacing w:val="-1"/>
          <w:rPrChange w:id="2709" w:author="EU" w:date="2019-01-20T14:06:00Z">
            <w:rPr>
              <w:rFonts w:ascii="Georgia" w:eastAsia="Calibri" w:hAnsi="Georgia" w:cs="Calibri"/>
              <w:spacing w:val="-1"/>
            </w:rPr>
          </w:rPrChange>
        </w:rPr>
        <w:t>o</w:t>
      </w:r>
      <w:r w:rsidRPr="00BE2272">
        <w:rPr>
          <w:rFonts w:ascii="Calibri Light" w:eastAsia="Calibri" w:hAnsi="Calibri Light" w:cs="Calibri Light"/>
          <w:rPrChange w:id="2710" w:author="EU" w:date="2019-01-20T14:06:00Z">
            <w:rPr>
              <w:rFonts w:ascii="Georgia" w:eastAsia="Calibri" w:hAnsi="Georgia" w:cs="Calibri"/>
            </w:rPr>
          </w:rPrChange>
        </w:rPr>
        <w:t>wage pl</w:t>
      </w:r>
      <w:r w:rsidRPr="00BE2272">
        <w:rPr>
          <w:rFonts w:ascii="Calibri Light" w:eastAsia="Calibri" w:hAnsi="Calibri Light" w:cs="Calibri Light"/>
          <w:spacing w:val="-1"/>
          <w:rPrChange w:id="2711" w:author="EU" w:date="2019-01-20T14:06:00Z">
            <w:rPr>
              <w:rFonts w:ascii="Georgia" w:eastAsia="Calibri" w:hAnsi="Georgia" w:cs="Calibri"/>
              <w:spacing w:val="-1"/>
            </w:rPr>
          </w:rPrChange>
        </w:rPr>
        <w:t>an</w:t>
      </w:r>
      <w:r w:rsidRPr="00BE2272">
        <w:rPr>
          <w:rFonts w:ascii="Calibri Light" w:eastAsia="Calibri" w:hAnsi="Calibri Light" w:cs="Calibri Light"/>
          <w:rPrChange w:id="2712" w:author="EU" w:date="2019-01-20T14:06:00Z">
            <w:rPr>
              <w:rFonts w:ascii="Georgia" w:eastAsia="Calibri" w:hAnsi="Georgia" w:cs="Calibri"/>
            </w:rPr>
          </w:rPrChange>
        </w:rPr>
        <w:t>s and</w:t>
      </w:r>
      <w:r w:rsidRPr="00BE2272">
        <w:rPr>
          <w:rFonts w:ascii="Calibri Light" w:eastAsia="Calibri" w:hAnsi="Calibri Light" w:cs="Calibri Light"/>
          <w:spacing w:val="-1"/>
          <w:rPrChange w:id="2713" w:author="EU" w:date="2019-01-20T14:06:00Z">
            <w:rPr>
              <w:rFonts w:ascii="Georgia" w:eastAsia="Calibri" w:hAnsi="Georgia" w:cs="Calibri"/>
              <w:spacing w:val="-1"/>
            </w:rPr>
          </w:rPrChange>
        </w:rPr>
        <w:t xml:space="preserve"> </w:t>
      </w:r>
      <w:r w:rsidRPr="00BE2272">
        <w:rPr>
          <w:rFonts w:ascii="Calibri Light" w:eastAsia="Calibri" w:hAnsi="Calibri Light" w:cs="Calibri Light"/>
          <w:rPrChange w:id="2714" w:author="EU" w:date="2019-01-20T14:06:00Z">
            <w:rPr>
              <w:rFonts w:ascii="Georgia" w:eastAsia="Calibri" w:hAnsi="Georgia" w:cs="Calibri"/>
            </w:rPr>
          </w:rPrChange>
        </w:rPr>
        <w:t>dr</w:t>
      </w:r>
      <w:r w:rsidRPr="00BE2272">
        <w:rPr>
          <w:rFonts w:ascii="Calibri Light" w:eastAsia="Calibri" w:hAnsi="Calibri Light" w:cs="Calibri Light"/>
          <w:spacing w:val="-3"/>
          <w:rPrChange w:id="2715" w:author="EU" w:date="2019-01-20T14:06:00Z">
            <w:rPr>
              <w:rFonts w:ascii="Georgia" w:eastAsia="Calibri" w:hAnsi="Georgia" w:cs="Calibri"/>
              <w:spacing w:val="-3"/>
            </w:rPr>
          </w:rPrChange>
        </w:rPr>
        <w:t>a</w:t>
      </w:r>
      <w:r w:rsidRPr="00BE2272">
        <w:rPr>
          <w:rFonts w:ascii="Calibri Light" w:eastAsia="Calibri" w:hAnsi="Calibri Light" w:cs="Calibri Light"/>
          <w:rPrChange w:id="2716" w:author="EU" w:date="2019-01-20T14:06:00Z">
            <w:rPr>
              <w:rFonts w:ascii="Georgia" w:eastAsia="Calibri" w:hAnsi="Georgia" w:cs="Calibri"/>
            </w:rPr>
          </w:rPrChange>
        </w:rPr>
        <w:t>win</w:t>
      </w:r>
      <w:r w:rsidRPr="00BE2272">
        <w:rPr>
          <w:rFonts w:ascii="Calibri Light" w:eastAsia="Calibri" w:hAnsi="Calibri Light" w:cs="Calibri Light"/>
          <w:spacing w:val="-1"/>
          <w:rPrChange w:id="2717" w:author="EU" w:date="2019-01-20T14:06:00Z">
            <w:rPr>
              <w:rFonts w:ascii="Georgia" w:eastAsia="Calibri" w:hAnsi="Georgia" w:cs="Calibri"/>
              <w:spacing w:val="-1"/>
            </w:rPr>
          </w:rPrChange>
        </w:rPr>
        <w:t>g</w:t>
      </w:r>
      <w:r w:rsidRPr="00BE2272">
        <w:rPr>
          <w:rFonts w:ascii="Calibri Light" w:eastAsia="Calibri" w:hAnsi="Calibri Light" w:cs="Calibri Light"/>
          <w:rPrChange w:id="2718" w:author="EU" w:date="2019-01-20T14:06:00Z">
            <w:rPr>
              <w:rFonts w:ascii="Georgia" w:eastAsia="Calibri" w:hAnsi="Georgia" w:cs="Calibri"/>
            </w:rPr>
          </w:rPrChange>
        </w:rPr>
        <w:t>s, descri</w:t>
      </w:r>
      <w:r w:rsidRPr="00BE2272">
        <w:rPr>
          <w:rFonts w:ascii="Calibri Light" w:eastAsia="Calibri" w:hAnsi="Calibri Light" w:cs="Calibri Light"/>
          <w:spacing w:val="-1"/>
          <w:rPrChange w:id="2719" w:author="EU" w:date="2019-01-20T14:06:00Z">
            <w:rPr>
              <w:rFonts w:ascii="Georgia" w:eastAsia="Calibri" w:hAnsi="Georgia" w:cs="Calibri"/>
              <w:spacing w:val="-1"/>
            </w:rPr>
          </w:rPrChange>
        </w:rPr>
        <w:t>p</w:t>
      </w:r>
      <w:r w:rsidRPr="00BE2272">
        <w:rPr>
          <w:rFonts w:ascii="Calibri Light" w:eastAsia="Calibri" w:hAnsi="Calibri Light" w:cs="Calibri Light"/>
          <w:rPrChange w:id="2720" w:author="EU" w:date="2019-01-20T14:06:00Z">
            <w:rPr>
              <w:rFonts w:ascii="Georgia" w:eastAsia="Calibri" w:hAnsi="Georgia" w:cs="Calibri"/>
            </w:rPr>
          </w:rPrChange>
        </w:rPr>
        <w:t>t</w:t>
      </w:r>
      <w:r w:rsidRPr="00BE2272">
        <w:rPr>
          <w:rFonts w:ascii="Calibri Light" w:eastAsia="Calibri" w:hAnsi="Calibri Light" w:cs="Calibri Light"/>
          <w:spacing w:val="-2"/>
          <w:rPrChange w:id="2721" w:author="EU" w:date="2019-01-20T14:06:00Z">
            <w:rPr>
              <w:rFonts w:ascii="Georgia" w:eastAsia="Calibri" w:hAnsi="Georgia" w:cs="Calibri"/>
              <w:spacing w:val="-2"/>
            </w:rPr>
          </w:rPrChange>
        </w:rPr>
        <w:t>i</w:t>
      </w:r>
      <w:r w:rsidRPr="00BE2272">
        <w:rPr>
          <w:rFonts w:ascii="Calibri Light" w:eastAsia="Calibri" w:hAnsi="Calibri Light" w:cs="Calibri Light"/>
          <w:spacing w:val="1"/>
          <w:rPrChange w:id="2722" w:author="EU" w:date="2019-01-20T14:06:00Z">
            <w:rPr>
              <w:rFonts w:ascii="Georgia" w:eastAsia="Calibri" w:hAnsi="Georgia" w:cs="Calibri"/>
              <w:spacing w:val="1"/>
            </w:rPr>
          </w:rPrChange>
        </w:rPr>
        <w:t>o</w:t>
      </w:r>
      <w:r w:rsidRPr="00BE2272">
        <w:rPr>
          <w:rFonts w:ascii="Calibri Light" w:eastAsia="Calibri" w:hAnsi="Calibri Light" w:cs="Calibri Light"/>
          <w:spacing w:val="-1"/>
          <w:rPrChange w:id="2723" w:author="EU" w:date="2019-01-20T14:06:00Z">
            <w:rPr>
              <w:rFonts w:ascii="Georgia" w:eastAsia="Calibri" w:hAnsi="Georgia" w:cs="Calibri"/>
              <w:spacing w:val="-1"/>
            </w:rPr>
          </w:rPrChange>
        </w:rPr>
        <w:t>n</w:t>
      </w:r>
      <w:r w:rsidRPr="00BE2272">
        <w:rPr>
          <w:rFonts w:ascii="Calibri Light" w:eastAsia="Calibri" w:hAnsi="Calibri Light" w:cs="Calibri Light"/>
          <w:rPrChange w:id="2724" w:author="EU" w:date="2019-01-20T14:06:00Z">
            <w:rPr>
              <w:rFonts w:ascii="Georgia" w:eastAsia="Calibri" w:hAnsi="Georgia" w:cs="Calibri"/>
            </w:rPr>
          </w:rPrChange>
        </w:rPr>
        <w:t>s</w:t>
      </w:r>
      <w:r w:rsidRPr="00BE2272">
        <w:rPr>
          <w:rFonts w:ascii="Calibri Light" w:eastAsia="Calibri" w:hAnsi="Calibri Light" w:cs="Calibri Light"/>
          <w:spacing w:val="-2"/>
          <w:rPrChange w:id="2725" w:author="EU" w:date="2019-01-20T14:06:00Z">
            <w:rPr>
              <w:rFonts w:ascii="Georgia" w:eastAsia="Calibri" w:hAnsi="Georgia" w:cs="Calibri"/>
              <w:spacing w:val="-2"/>
            </w:rPr>
          </w:rPrChange>
        </w:rPr>
        <w:t xml:space="preserve"> </w:t>
      </w:r>
      <w:r w:rsidRPr="00BE2272">
        <w:rPr>
          <w:rFonts w:ascii="Calibri Light" w:eastAsia="Calibri" w:hAnsi="Calibri Light" w:cs="Calibri Light"/>
          <w:spacing w:val="1"/>
          <w:rPrChange w:id="2726" w:author="EU" w:date="2019-01-20T14:06:00Z">
            <w:rPr>
              <w:rFonts w:ascii="Georgia" w:eastAsia="Calibri" w:hAnsi="Georgia" w:cs="Calibri"/>
              <w:spacing w:val="1"/>
            </w:rPr>
          </w:rPrChange>
        </w:rPr>
        <w:t>o</w:t>
      </w:r>
      <w:r w:rsidRPr="00BE2272">
        <w:rPr>
          <w:rFonts w:ascii="Calibri Light" w:eastAsia="Calibri" w:hAnsi="Calibri Light" w:cs="Calibri Light"/>
          <w:rPrChange w:id="2727" w:author="EU" w:date="2019-01-20T14:06:00Z">
            <w:rPr>
              <w:rFonts w:ascii="Georgia" w:eastAsia="Calibri" w:hAnsi="Georgia" w:cs="Calibri"/>
            </w:rPr>
          </w:rPrChange>
        </w:rPr>
        <w:t>f fish</w:t>
      </w:r>
      <w:r w:rsidRPr="00BE2272">
        <w:rPr>
          <w:rFonts w:ascii="Calibri Light" w:eastAsia="Calibri" w:hAnsi="Calibri Light" w:cs="Calibri Light"/>
          <w:spacing w:val="-1"/>
          <w:rPrChange w:id="2728" w:author="EU" w:date="2019-01-20T14:06:00Z">
            <w:rPr>
              <w:rFonts w:ascii="Georgia" w:eastAsia="Calibri" w:hAnsi="Georgia" w:cs="Calibri"/>
              <w:spacing w:val="-1"/>
            </w:rPr>
          </w:rPrChange>
        </w:rPr>
        <w:t xml:space="preserve"> </w:t>
      </w:r>
      <w:r w:rsidRPr="00BE2272">
        <w:rPr>
          <w:rFonts w:ascii="Calibri Light" w:eastAsia="Calibri" w:hAnsi="Calibri Light" w:cs="Calibri Light"/>
          <w:spacing w:val="-3"/>
          <w:rPrChange w:id="2729" w:author="EU" w:date="2019-01-20T14:06:00Z">
            <w:rPr>
              <w:rFonts w:ascii="Georgia" w:eastAsia="Calibri" w:hAnsi="Georgia" w:cs="Calibri"/>
              <w:spacing w:val="-3"/>
            </w:rPr>
          </w:rPrChange>
        </w:rPr>
        <w:t>h</w:t>
      </w:r>
      <w:r w:rsidRPr="00BE2272">
        <w:rPr>
          <w:rFonts w:ascii="Calibri Light" w:eastAsia="Calibri" w:hAnsi="Calibri Light" w:cs="Calibri Light"/>
          <w:spacing w:val="1"/>
          <w:rPrChange w:id="2730" w:author="EU" w:date="2019-01-20T14:06:00Z">
            <w:rPr>
              <w:rFonts w:ascii="Georgia" w:eastAsia="Calibri" w:hAnsi="Georgia" w:cs="Calibri"/>
              <w:spacing w:val="1"/>
            </w:rPr>
          </w:rPrChange>
        </w:rPr>
        <w:t>o</w:t>
      </w:r>
      <w:r w:rsidRPr="00BE2272">
        <w:rPr>
          <w:rFonts w:ascii="Calibri Light" w:eastAsia="Calibri" w:hAnsi="Calibri Light" w:cs="Calibri Light"/>
          <w:rPrChange w:id="2731" w:author="EU" w:date="2019-01-20T14:06:00Z">
            <w:rPr>
              <w:rFonts w:ascii="Georgia" w:eastAsia="Calibri" w:hAnsi="Georgia" w:cs="Calibri"/>
            </w:rPr>
          </w:rPrChange>
        </w:rPr>
        <w:t>l</w:t>
      </w:r>
      <w:r w:rsidRPr="00BE2272">
        <w:rPr>
          <w:rFonts w:ascii="Calibri Light" w:eastAsia="Calibri" w:hAnsi="Calibri Light" w:cs="Calibri Light"/>
          <w:spacing w:val="-1"/>
          <w:rPrChange w:id="2732" w:author="EU" w:date="2019-01-20T14:06:00Z">
            <w:rPr>
              <w:rFonts w:ascii="Georgia" w:eastAsia="Calibri" w:hAnsi="Georgia" w:cs="Calibri"/>
              <w:spacing w:val="-1"/>
            </w:rPr>
          </w:rPrChange>
        </w:rPr>
        <w:t>d</w:t>
      </w:r>
      <w:r w:rsidRPr="00BE2272">
        <w:rPr>
          <w:rFonts w:ascii="Calibri Light" w:eastAsia="Calibri" w:hAnsi="Calibri Light" w:cs="Calibri Light"/>
          <w:spacing w:val="-2"/>
          <w:rPrChange w:id="2733" w:author="EU" w:date="2019-01-20T14:06:00Z">
            <w:rPr>
              <w:rFonts w:ascii="Georgia" w:eastAsia="Calibri" w:hAnsi="Georgia" w:cs="Calibri"/>
              <w:spacing w:val="-2"/>
            </w:rPr>
          </w:rPrChange>
        </w:rPr>
        <w:t>s</w:t>
      </w:r>
      <w:r w:rsidRPr="00BE2272">
        <w:rPr>
          <w:rFonts w:ascii="Calibri Light" w:eastAsia="Calibri" w:hAnsi="Calibri Light" w:cs="Calibri Light"/>
          <w:rPrChange w:id="2734" w:author="EU" w:date="2019-01-20T14:06:00Z">
            <w:rPr>
              <w:rFonts w:ascii="Georgia" w:eastAsia="Calibri" w:hAnsi="Georgia" w:cs="Calibri"/>
            </w:rPr>
          </w:rPrChange>
        </w:rPr>
        <w:t>, and</w:t>
      </w:r>
      <w:r w:rsidRPr="00BE2272">
        <w:rPr>
          <w:rFonts w:ascii="Calibri Light" w:eastAsia="Calibri" w:hAnsi="Calibri Light" w:cs="Calibri Light"/>
          <w:spacing w:val="-1"/>
          <w:rPrChange w:id="2735" w:author="EU" w:date="2019-01-20T14:06:00Z">
            <w:rPr>
              <w:rFonts w:ascii="Georgia" w:eastAsia="Calibri" w:hAnsi="Georgia" w:cs="Calibri"/>
              <w:spacing w:val="-1"/>
            </w:rPr>
          </w:rPrChange>
        </w:rPr>
        <w:t xml:space="preserve"> </w:t>
      </w:r>
      <w:r w:rsidRPr="00BE2272">
        <w:rPr>
          <w:rFonts w:ascii="Calibri Light" w:eastAsia="Calibri" w:hAnsi="Calibri Light" w:cs="Calibri Light"/>
          <w:rPrChange w:id="2736" w:author="EU" w:date="2019-01-20T14:06:00Z">
            <w:rPr>
              <w:rFonts w:ascii="Georgia" w:eastAsia="Calibri" w:hAnsi="Georgia" w:cs="Calibri"/>
            </w:rPr>
          </w:rPrChange>
        </w:rPr>
        <w:t>d</w:t>
      </w:r>
      <w:r w:rsidRPr="00BE2272">
        <w:rPr>
          <w:rFonts w:ascii="Calibri Light" w:eastAsia="Calibri" w:hAnsi="Calibri Light" w:cs="Calibri Light"/>
          <w:spacing w:val="1"/>
          <w:rPrChange w:id="2737" w:author="EU" w:date="2019-01-20T14:06:00Z">
            <w:rPr>
              <w:rFonts w:ascii="Georgia" w:eastAsia="Calibri" w:hAnsi="Georgia" w:cs="Calibri"/>
              <w:spacing w:val="1"/>
            </w:rPr>
          </w:rPrChange>
        </w:rPr>
        <w:t>o</w:t>
      </w:r>
      <w:r w:rsidRPr="00BE2272">
        <w:rPr>
          <w:rFonts w:ascii="Calibri Light" w:eastAsia="Calibri" w:hAnsi="Calibri Light" w:cs="Calibri Light"/>
          <w:rPrChange w:id="2738" w:author="EU" w:date="2019-01-20T14:06:00Z">
            <w:rPr>
              <w:rFonts w:ascii="Georgia" w:eastAsia="Calibri" w:hAnsi="Georgia" w:cs="Calibri"/>
            </w:rPr>
          </w:rPrChange>
        </w:rPr>
        <w:t>c</w:t>
      </w:r>
      <w:r w:rsidRPr="00BE2272">
        <w:rPr>
          <w:rFonts w:ascii="Calibri Light" w:eastAsia="Calibri" w:hAnsi="Calibri Light" w:cs="Calibri Light"/>
          <w:spacing w:val="-3"/>
          <w:rPrChange w:id="2739" w:author="EU" w:date="2019-01-20T14:06:00Z">
            <w:rPr>
              <w:rFonts w:ascii="Georgia" w:eastAsia="Calibri" w:hAnsi="Georgia" w:cs="Calibri"/>
              <w:spacing w:val="-3"/>
            </w:rPr>
          </w:rPrChange>
        </w:rPr>
        <w:t>u</w:t>
      </w:r>
      <w:r w:rsidRPr="00BE2272">
        <w:rPr>
          <w:rFonts w:ascii="Calibri Light" w:eastAsia="Calibri" w:hAnsi="Calibri Light" w:cs="Calibri Light"/>
          <w:spacing w:val="1"/>
          <w:rPrChange w:id="2740" w:author="EU" w:date="2019-01-20T14:06:00Z">
            <w:rPr>
              <w:rFonts w:ascii="Georgia" w:eastAsia="Calibri" w:hAnsi="Georgia" w:cs="Calibri"/>
              <w:spacing w:val="1"/>
            </w:rPr>
          </w:rPrChange>
        </w:rPr>
        <w:t>m</w:t>
      </w:r>
      <w:r w:rsidRPr="00BE2272">
        <w:rPr>
          <w:rFonts w:ascii="Calibri Light" w:eastAsia="Calibri" w:hAnsi="Calibri Light" w:cs="Calibri Light"/>
          <w:rPrChange w:id="2741" w:author="EU" w:date="2019-01-20T14:06:00Z">
            <w:rPr>
              <w:rFonts w:ascii="Georgia" w:eastAsia="Calibri" w:hAnsi="Georgia" w:cs="Calibri"/>
            </w:rPr>
          </w:rPrChange>
        </w:rPr>
        <w:t>ents</w:t>
      </w:r>
      <w:r w:rsidRPr="00BE2272">
        <w:rPr>
          <w:rFonts w:ascii="Calibri Light" w:eastAsia="Calibri" w:hAnsi="Calibri Light" w:cs="Calibri Light"/>
          <w:spacing w:val="-2"/>
          <w:rPrChange w:id="2742" w:author="EU" w:date="2019-01-20T14:06:00Z">
            <w:rPr>
              <w:rFonts w:ascii="Georgia" w:eastAsia="Calibri" w:hAnsi="Georgia" w:cs="Calibri"/>
              <w:spacing w:val="-2"/>
            </w:rPr>
          </w:rPrChange>
        </w:rPr>
        <w:t xml:space="preserve"> </w:t>
      </w:r>
      <w:r w:rsidRPr="00BE2272">
        <w:rPr>
          <w:rFonts w:ascii="Calibri Light" w:eastAsia="Calibri" w:hAnsi="Calibri Light" w:cs="Calibri Light"/>
          <w:rPrChange w:id="2743" w:author="EU" w:date="2019-01-20T14:06:00Z">
            <w:rPr>
              <w:rFonts w:ascii="Georgia" w:eastAsia="Calibri" w:hAnsi="Georgia" w:cs="Calibri"/>
            </w:rPr>
          </w:rPrChange>
        </w:rPr>
        <w:t>r</w:t>
      </w:r>
      <w:r w:rsidRPr="00BE2272">
        <w:rPr>
          <w:rFonts w:ascii="Calibri Light" w:eastAsia="Calibri" w:hAnsi="Calibri Light" w:cs="Calibri Light"/>
          <w:spacing w:val="1"/>
          <w:rPrChange w:id="2744" w:author="EU" w:date="2019-01-20T14:06:00Z">
            <w:rPr>
              <w:rFonts w:ascii="Georgia" w:eastAsia="Calibri" w:hAnsi="Georgia" w:cs="Calibri"/>
              <w:spacing w:val="1"/>
            </w:rPr>
          </w:rPrChange>
        </w:rPr>
        <w:t>e</w:t>
      </w:r>
      <w:r w:rsidRPr="00BE2272">
        <w:rPr>
          <w:rFonts w:ascii="Calibri Light" w:eastAsia="Calibri" w:hAnsi="Calibri Light" w:cs="Calibri Light"/>
          <w:spacing w:val="-1"/>
          <w:rPrChange w:id="2745" w:author="EU" w:date="2019-01-20T14:06:00Z">
            <w:rPr>
              <w:rFonts w:ascii="Georgia" w:eastAsia="Calibri" w:hAnsi="Georgia" w:cs="Calibri"/>
              <w:spacing w:val="-1"/>
            </w:rPr>
          </w:rPrChange>
        </w:rPr>
        <w:t>qu</w:t>
      </w:r>
      <w:r w:rsidRPr="00BE2272">
        <w:rPr>
          <w:rFonts w:ascii="Calibri Light" w:eastAsia="Calibri" w:hAnsi="Calibri Light" w:cs="Calibri Light"/>
          <w:rPrChange w:id="2746" w:author="EU" w:date="2019-01-20T14:06:00Z">
            <w:rPr>
              <w:rFonts w:ascii="Georgia" w:eastAsia="Calibri" w:hAnsi="Georgia" w:cs="Calibri"/>
            </w:rPr>
          </w:rPrChange>
        </w:rPr>
        <w:t>ired</w:t>
      </w:r>
      <w:r w:rsidRPr="00BE2272">
        <w:rPr>
          <w:rFonts w:ascii="Calibri Light" w:eastAsia="Calibri" w:hAnsi="Calibri Light" w:cs="Calibri Light"/>
          <w:spacing w:val="-2"/>
          <w:rPrChange w:id="2747" w:author="EU" w:date="2019-01-20T14:06:00Z">
            <w:rPr>
              <w:rFonts w:ascii="Georgia" w:eastAsia="Calibri" w:hAnsi="Georgia" w:cs="Calibri"/>
              <w:spacing w:val="-2"/>
            </w:rPr>
          </w:rPrChange>
        </w:rPr>
        <w:t xml:space="preserve"> </w:t>
      </w:r>
      <w:r w:rsidRPr="00BE2272">
        <w:rPr>
          <w:rFonts w:ascii="Calibri Light" w:eastAsia="Calibri" w:hAnsi="Calibri Light" w:cs="Calibri Light"/>
          <w:spacing w:val="-1"/>
          <w:rPrChange w:id="2748" w:author="EU" w:date="2019-01-20T14:06:00Z">
            <w:rPr>
              <w:rFonts w:ascii="Georgia" w:eastAsia="Calibri" w:hAnsi="Georgia" w:cs="Calibri"/>
              <w:spacing w:val="-1"/>
            </w:rPr>
          </w:rPrChange>
        </w:rPr>
        <w:t>pu</w:t>
      </w:r>
      <w:r w:rsidRPr="00BE2272">
        <w:rPr>
          <w:rFonts w:ascii="Calibri Light" w:eastAsia="Calibri" w:hAnsi="Calibri Light" w:cs="Calibri Light"/>
          <w:rPrChange w:id="2749" w:author="EU" w:date="2019-01-20T14:06:00Z">
            <w:rPr>
              <w:rFonts w:ascii="Georgia" w:eastAsia="Calibri" w:hAnsi="Georgia" w:cs="Calibri"/>
            </w:rPr>
          </w:rPrChange>
        </w:rPr>
        <w:t>rs</w:t>
      </w:r>
      <w:r w:rsidRPr="00BE2272">
        <w:rPr>
          <w:rFonts w:ascii="Calibri Light" w:eastAsia="Calibri" w:hAnsi="Calibri Light" w:cs="Calibri Light"/>
          <w:spacing w:val="-1"/>
          <w:rPrChange w:id="2750" w:author="EU" w:date="2019-01-20T14:06:00Z">
            <w:rPr>
              <w:rFonts w:ascii="Georgia" w:eastAsia="Calibri" w:hAnsi="Georgia" w:cs="Calibri"/>
              <w:spacing w:val="-1"/>
            </w:rPr>
          </w:rPrChange>
        </w:rPr>
        <w:t>u</w:t>
      </w:r>
      <w:r w:rsidRPr="00BE2272">
        <w:rPr>
          <w:rFonts w:ascii="Calibri Light" w:eastAsia="Calibri" w:hAnsi="Calibri Light" w:cs="Calibri Light"/>
          <w:rPrChange w:id="2751" w:author="EU" w:date="2019-01-20T14:06:00Z">
            <w:rPr>
              <w:rFonts w:ascii="Georgia" w:eastAsia="Calibri" w:hAnsi="Georgia" w:cs="Calibri"/>
            </w:rPr>
          </w:rPrChange>
        </w:rPr>
        <w:t>a</w:t>
      </w:r>
      <w:r w:rsidRPr="00BE2272">
        <w:rPr>
          <w:rFonts w:ascii="Calibri Light" w:eastAsia="Calibri" w:hAnsi="Calibri Light" w:cs="Calibri Light"/>
          <w:spacing w:val="-1"/>
          <w:rPrChange w:id="2752" w:author="EU" w:date="2019-01-20T14:06:00Z">
            <w:rPr>
              <w:rFonts w:ascii="Georgia" w:eastAsia="Calibri" w:hAnsi="Georgia" w:cs="Calibri"/>
              <w:spacing w:val="-1"/>
            </w:rPr>
          </w:rPrChange>
        </w:rPr>
        <w:t>n</w:t>
      </w:r>
      <w:r w:rsidRPr="00BE2272">
        <w:rPr>
          <w:rFonts w:ascii="Calibri Light" w:eastAsia="Calibri" w:hAnsi="Calibri Light" w:cs="Calibri Light"/>
          <w:rPrChange w:id="2753" w:author="EU" w:date="2019-01-20T14:06:00Z">
            <w:rPr>
              <w:rFonts w:ascii="Georgia" w:eastAsia="Calibri" w:hAnsi="Georgia" w:cs="Calibri"/>
            </w:rPr>
          </w:rPrChange>
        </w:rPr>
        <w:t>t</w:t>
      </w:r>
      <w:r w:rsidRPr="00BE2272">
        <w:rPr>
          <w:rFonts w:ascii="Calibri Light" w:eastAsia="Calibri" w:hAnsi="Calibri Light" w:cs="Calibri Light"/>
          <w:spacing w:val="1"/>
          <w:rPrChange w:id="2754" w:author="EU" w:date="2019-01-20T14:06:00Z">
            <w:rPr>
              <w:rFonts w:ascii="Georgia" w:eastAsia="Calibri" w:hAnsi="Georgia" w:cs="Calibri"/>
              <w:spacing w:val="1"/>
            </w:rPr>
          </w:rPrChange>
        </w:rPr>
        <w:t xml:space="preserve"> </w:t>
      </w:r>
      <w:r w:rsidRPr="00BE2272">
        <w:rPr>
          <w:rFonts w:ascii="Calibri Light" w:eastAsia="Calibri" w:hAnsi="Calibri Light" w:cs="Calibri Light"/>
          <w:rPrChange w:id="2755" w:author="EU" w:date="2019-01-20T14:06:00Z">
            <w:rPr>
              <w:rFonts w:ascii="Georgia" w:eastAsia="Calibri" w:hAnsi="Georgia" w:cs="Calibri"/>
            </w:rPr>
          </w:rPrChange>
        </w:rPr>
        <w:t>to the C</w:t>
      </w:r>
      <w:r w:rsidRPr="00BE2272">
        <w:rPr>
          <w:rFonts w:ascii="Calibri Light" w:eastAsia="Calibri" w:hAnsi="Calibri Light" w:cs="Calibri Light"/>
          <w:spacing w:val="1"/>
          <w:rPrChange w:id="2756" w:author="EU" w:date="2019-01-20T14:06:00Z">
            <w:rPr>
              <w:rFonts w:ascii="Georgia" w:eastAsia="Calibri" w:hAnsi="Georgia" w:cs="Calibri"/>
              <w:spacing w:val="1"/>
            </w:rPr>
          </w:rPrChange>
        </w:rPr>
        <w:t>o</w:t>
      </w:r>
      <w:r w:rsidRPr="00BE2272">
        <w:rPr>
          <w:rFonts w:ascii="Calibri Light" w:eastAsia="Calibri" w:hAnsi="Calibri Light" w:cs="Calibri Light"/>
          <w:spacing w:val="-1"/>
          <w:rPrChange w:id="2757" w:author="EU" w:date="2019-01-20T14:06:00Z">
            <w:rPr>
              <w:rFonts w:ascii="Georgia" w:eastAsia="Calibri" w:hAnsi="Georgia" w:cs="Calibri"/>
              <w:spacing w:val="-1"/>
            </w:rPr>
          </w:rPrChange>
        </w:rPr>
        <w:t>nv</w:t>
      </w:r>
      <w:r w:rsidRPr="00BE2272">
        <w:rPr>
          <w:rFonts w:ascii="Calibri Light" w:eastAsia="Calibri" w:hAnsi="Calibri Light" w:cs="Calibri Light"/>
          <w:rPrChange w:id="2758" w:author="EU" w:date="2019-01-20T14:06:00Z">
            <w:rPr>
              <w:rFonts w:ascii="Georgia" w:eastAsia="Calibri" w:hAnsi="Georgia" w:cs="Calibri"/>
            </w:rPr>
          </w:rPrChange>
        </w:rPr>
        <w:t>enti</w:t>
      </w:r>
      <w:r w:rsidRPr="00BE2272">
        <w:rPr>
          <w:rFonts w:ascii="Calibri Light" w:eastAsia="Calibri" w:hAnsi="Calibri Light" w:cs="Calibri Light"/>
          <w:spacing w:val="1"/>
          <w:rPrChange w:id="2759" w:author="EU" w:date="2019-01-20T14:06:00Z">
            <w:rPr>
              <w:rFonts w:ascii="Georgia" w:eastAsia="Calibri" w:hAnsi="Georgia" w:cs="Calibri"/>
              <w:spacing w:val="1"/>
            </w:rPr>
          </w:rPrChange>
        </w:rPr>
        <w:t>o</w:t>
      </w:r>
      <w:r w:rsidRPr="00BE2272">
        <w:rPr>
          <w:rFonts w:ascii="Calibri Light" w:eastAsia="Calibri" w:hAnsi="Calibri Light" w:cs="Calibri Light"/>
          <w:rPrChange w:id="2760" w:author="EU" w:date="2019-01-20T14:06:00Z">
            <w:rPr>
              <w:rFonts w:ascii="Georgia" w:eastAsia="Calibri" w:hAnsi="Georgia" w:cs="Calibri"/>
            </w:rPr>
          </w:rPrChange>
        </w:rPr>
        <w:t>n</w:t>
      </w:r>
      <w:r w:rsidRPr="00BE2272">
        <w:rPr>
          <w:rFonts w:ascii="Calibri Light" w:eastAsia="Calibri" w:hAnsi="Calibri Light" w:cs="Calibri Light"/>
          <w:spacing w:val="-3"/>
          <w:rPrChange w:id="2761" w:author="EU" w:date="2019-01-20T14:06:00Z">
            <w:rPr>
              <w:rFonts w:ascii="Georgia" w:eastAsia="Calibri" w:hAnsi="Georgia" w:cs="Calibri"/>
              <w:spacing w:val="-3"/>
            </w:rPr>
          </w:rPrChange>
        </w:rPr>
        <w:t xml:space="preserve"> </w:t>
      </w:r>
      <w:r w:rsidRPr="00BE2272">
        <w:rPr>
          <w:rFonts w:ascii="Calibri Light" w:eastAsia="Calibri" w:hAnsi="Calibri Light" w:cs="Calibri Light"/>
          <w:spacing w:val="1"/>
          <w:rPrChange w:id="2762" w:author="EU" w:date="2019-01-20T14:06:00Z">
            <w:rPr>
              <w:rFonts w:ascii="Georgia" w:eastAsia="Calibri" w:hAnsi="Georgia" w:cs="Calibri"/>
              <w:spacing w:val="1"/>
            </w:rPr>
          </w:rPrChange>
        </w:rPr>
        <w:t>o</w:t>
      </w:r>
      <w:r w:rsidRPr="00BE2272">
        <w:rPr>
          <w:rFonts w:ascii="Calibri Light" w:eastAsia="Calibri" w:hAnsi="Calibri Light" w:cs="Calibri Light"/>
          <w:rPrChange w:id="2763" w:author="EU" w:date="2019-01-20T14:06:00Z">
            <w:rPr>
              <w:rFonts w:ascii="Georgia" w:eastAsia="Calibri" w:hAnsi="Georgia" w:cs="Calibri"/>
            </w:rPr>
          </w:rPrChange>
        </w:rPr>
        <w:t>n</w:t>
      </w:r>
      <w:r w:rsidRPr="00BE2272">
        <w:rPr>
          <w:rFonts w:ascii="Calibri Light" w:eastAsia="Calibri" w:hAnsi="Calibri Light" w:cs="Calibri Light"/>
          <w:spacing w:val="-1"/>
          <w:rPrChange w:id="2764" w:author="EU" w:date="2019-01-20T14:06:00Z">
            <w:rPr>
              <w:rFonts w:ascii="Georgia" w:eastAsia="Calibri" w:hAnsi="Georgia" w:cs="Calibri"/>
              <w:spacing w:val="-1"/>
            </w:rPr>
          </w:rPrChange>
        </w:rPr>
        <w:t xml:space="preserve"> </w:t>
      </w:r>
      <w:r w:rsidRPr="00BE2272">
        <w:rPr>
          <w:rFonts w:ascii="Calibri Light" w:eastAsia="Calibri" w:hAnsi="Calibri Light" w:cs="Calibri Light"/>
          <w:rPrChange w:id="2765" w:author="EU" w:date="2019-01-20T14:06:00Z">
            <w:rPr>
              <w:rFonts w:ascii="Georgia" w:eastAsia="Calibri" w:hAnsi="Georgia" w:cs="Calibri"/>
            </w:rPr>
          </w:rPrChange>
        </w:rPr>
        <w:t>I</w:t>
      </w:r>
      <w:r w:rsidRPr="00BE2272">
        <w:rPr>
          <w:rFonts w:ascii="Calibri Light" w:eastAsia="Calibri" w:hAnsi="Calibri Light" w:cs="Calibri Light"/>
          <w:spacing w:val="-1"/>
          <w:rPrChange w:id="2766" w:author="EU" w:date="2019-01-20T14:06:00Z">
            <w:rPr>
              <w:rFonts w:ascii="Georgia" w:eastAsia="Calibri" w:hAnsi="Georgia" w:cs="Calibri"/>
              <w:spacing w:val="-1"/>
            </w:rPr>
          </w:rPrChange>
        </w:rPr>
        <w:t>n</w:t>
      </w:r>
      <w:r w:rsidRPr="00BE2272">
        <w:rPr>
          <w:rFonts w:ascii="Calibri Light" w:eastAsia="Calibri" w:hAnsi="Calibri Light" w:cs="Calibri Light"/>
          <w:spacing w:val="-2"/>
          <w:rPrChange w:id="2767" w:author="EU" w:date="2019-01-20T14:06:00Z">
            <w:rPr>
              <w:rFonts w:ascii="Georgia" w:eastAsia="Calibri" w:hAnsi="Georgia" w:cs="Calibri"/>
              <w:spacing w:val="-2"/>
            </w:rPr>
          </w:rPrChange>
        </w:rPr>
        <w:t>t</w:t>
      </w:r>
      <w:r w:rsidRPr="00BE2272">
        <w:rPr>
          <w:rFonts w:ascii="Calibri Light" w:eastAsia="Calibri" w:hAnsi="Calibri Light" w:cs="Calibri Light"/>
          <w:rPrChange w:id="2768" w:author="EU" w:date="2019-01-20T14:06:00Z">
            <w:rPr>
              <w:rFonts w:ascii="Georgia" w:eastAsia="Calibri" w:hAnsi="Georgia" w:cs="Calibri"/>
            </w:rPr>
          </w:rPrChange>
        </w:rPr>
        <w:t>ern</w:t>
      </w:r>
      <w:r w:rsidRPr="00BE2272">
        <w:rPr>
          <w:rFonts w:ascii="Calibri Light" w:eastAsia="Calibri" w:hAnsi="Calibri Light" w:cs="Calibri Light"/>
          <w:spacing w:val="-1"/>
          <w:rPrChange w:id="2769" w:author="EU" w:date="2019-01-20T14:06:00Z">
            <w:rPr>
              <w:rFonts w:ascii="Georgia" w:eastAsia="Calibri" w:hAnsi="Georgia" w:cs="Calibri"/>
              <w:spacing w:val="-1"/>
            </w:rPr>
          </w:rPrChange>
        </w:rPr>
        <w:t>a</w:t>
      </w:r>
      <w:r w:rsidRPr="00BE2272">
        <w:rPr>
          <w:rFonts w:ascii="Calibri Light" w:eastAsia="Calibri" w:hAnsi="Calibri Light" w:cs="Calibri Light"/>
          <w:rPrChange w:id="2770" w:author="EU" w:date="2019-01-20T14:06:00Z">
            <w:rPr>
              <w:rFonts w:ascii="Georgia" w:eastAsia="Calibri" w:hAnsi="Georgia" w:cs="Calibri"/>
            </w:rPr>
          </w:rPrChange>
        </w:rPr>
        <w:t>t</w:t>
      </w:r>
      <w:r w:rsidRPr="00BE2272">
        <w:rPr>
          <w:rFonts w:ascii="Calibri Light" w:eastAsia="Calibri" w:hAnsi="Calibri Light" w:cs="Calibri Light"/>
          <w:spacing w:val="-2"/>
          <w:rPrChange w:id="2771" w:author="EU" w:date="2019-01-20T14:06:00Z">
            <w:rPr>
              <w:rFonts w:ascii="Georgia" w:eastAsia="Calibri" w:hAnsi="Georgia" w:cs="Calibri"/>
              <w:spacing w:val="-2"/>
            </w:rPr>
          </w:rPrChange>
        </w:rPr>
        <w:t>i</w:t>
      </w:r>
      <w:r w:rsidRPr="00BE2272">
        <w:rPr>
          <w:rFonts w:ascii="Calibri Light" w:eastAsia="Calibri" w:hAnsi="Calibri Light" w:cs="Calibri Light"/>
          <w:spacing w:val="1"/>
          <w:rPrChange w:id="2772" w:author="EU" w:date="2019-01-20T14:06:00Z">
            <w:rPr>
              <w:rFonts w:ascii="Georgia" w:eastAsia="Calibri" w:hAnsi="Georgia" w:cs="Calibri"/>
              <w:spacing w:val="1"/>
            </w:rPr>
          </w:rPrChange>
        </w:rPr>
        <w:t>o</w:t>
      </w:r>
      <w:r w:rsidRPr="00BE2272">
        <w:rPr>
          <w:rFonts w:ascii="Calibri Light" w:eastAsia="Calibri" w:hAnsi="Calibri Light" w:cs="Calibri Light"/>
          <w:spacing w:val="-1"/>
          <w:rPrChange w:id="2773" w:author="EU" w:date="2019-01-20T14:06:00Z">
            <w:rPr>
              <w:rFonts w:ascii="Georgia" w:eastAsia="Calibri" w:hAnsi="Georgia" w:cs="Calibri"/>
              <w:spacing w:val="-1"/>
            </w:rPr>
          </w:rPrChange>
        </w:rPr>
        <w:t>n</w:t>
      </w:r>
      <w:r w:rsidRPr="00BE2272">
        <w:rPr>
          <w:rFonts w:ascii="Calibri Light" w:eastAsia="Calibri" w:hAnsi="Calibri Light" w:cs="Calibri Light"/>
          <w:rPrChange w:id="2774" w:author="EU" w:date="2019-01-20T14:06:00Z">
            <w:rPr>
              <w:rFonts w:ascii="Georgia" w:eastAsia="Calibri" w:hAnsi="Georgia" w:cs="Calibri"/>
            </w:rPr>
          </w:rPrChange>
        </w:rPr>
        <w:t>al Tra</w:t>
      </w:r>
      <w:r w:rsidRPr="00BE2272">
        <w:rPr>
          <w:rFonts w:ascii="Calibri Light" w:eastAsia="Calibri" w:hAnsi="Calibri Light" w:cs="Calibri Light"/>
          <w:spacing w:val="-1"/>
          <w:rPrChange w:id="2775" w:author="EU" w:date="2019-01-20T14:06:00Z">
            <w:rPr>
              <w:rFonts w:ascii="Georgia" w:eastAsia="Calibri" w:hAnsi="Georgia" w:cs="Calibri"/>
              <w:spacing w:val="-1"/>
            </w:rPr>
          </w:rPrChange>
        </w:rPr>
        <w:t>d</w:t>
      </w:r>
      <w:r w:rsidRPr="00BE2272">
        <w:rPr>
          <w:rFonts w:ascii="Calibri Light" w:eastAsia="Calibri" w:hAnsi="Calibri Light" w:cs="Calibri Light"/>
          <w:rPrChange w:id="2776" w:author="EU" w:date="2019-01-20T14:06:00Z">
            <w:rPr>
              <w:rFonts w:ascii="Georgia" w:eastAsia="Calibri" w:hAnsi="Georgia" w:cs="Calibri"/>
            </w:rPr>
          </w:rPrChange>
        </w:rPr>
        <w:t>e</w:t>
      </w:r>
      <w:r w:rsidRPr="00BE2272">
        <w:rPr>
          <w:rFonts w:ascii="Calibri Light" w:eastAsia="Calibri" w:hAnsi="Calibri Light" w:cs="Calibri Light"/>
          <w:spacing w:val="1"/>
          <w:rPrChange w:id="2777" w:author="EU" w:date="2019-01-20T14:06:00Z">
            <w:rPr>
              <w:rFonts w:ascii="Georgia" w:eastAsia="Calibri" w:hAnsi="Georgia" w:cs="Calibri"/>
              <w:spacing w:val="1"/>
            </w:rPr>
          </w:rPrChange>
        </w:rPr>
        <w:t xml:space="preserve"> </w:t>
      </w:r>
      <w:r w:rsidRPr="00BE2272">
        <w:rPr>
          <w:rFonts w:ascii="Calibri Light" w:eastAsia="Calibri" w:hAnsi="Calibri Light" w:cs="Calibri Light"/>
          <w:rPrChange w:id="2778" w:author="EU" w:date="2019-01-20T14:06:00Z">
            <w:rPr>
              <w:rFonts w:ascii="Georgia" w:eastAsia="Calibri" w:hAnsi="Georgia" w:cs="Calibri"/>
            </w:rPr>
          </w:rPrChange>
        </w:rPr>
        <w:t>in</w:t>
      </w:r>
      <w:r w:rsidRPr="00BE2272">
        <w:rPr>
          <w:rFonts w:ascii="Calibri Light" w:eastAsia="Calibri" w:hAnsi="Calibri Light" w:cs="Calibri Light"/>
          <w:spacing w:val="-3"/>
          <w:rPrChange w:id="2779" w:author="EU" w:date="2019-01-20T14:06:00Z">
            <w:rPr>
              <w:rFonts w:ascii="Georgia" w:eastAsia="Calibri" w:hAnsi="Georgia" w:cs="Calibri"/>
              <w:spacing w:val="-3"/>
            </w:rPr>
          </w:rPrChange>
        </w:rPr>
        <w:t xml:space="preserve"> </w:t>
      </w:r>
      <w:r w:rsidRPr="00BE2272">
        <w:rPr>
          <w:rFonts w:ascii="Calibri Light" w:eastAsia="Calibri" w:hAnsi="Calibri Light" w:cs="Calibri Light"/>
          <w:rPrChange w:id="2780" w:author="EU" w:date="2019-01-20T14:06:00Z">
            <w:rPr>
              <w:rFonts w:ascii="Georgia" w:eastAsia="Calibri" w:hAnsi="Georgia" w:cs="Calibri"/>
            </w:rPr>
          </w:rPrChange>
        </w:rPr>
        <w:t>En</w:t>
      </w:r>
      <w:r w:rsidRPr="00BE2272">
        <w:rPr>
          <w:rFonts w:ascii="Calibri Light" w:eastAsia="Calibri" w:hAnsi="Calibri Light" w:cs="Calibri Light"/>
          <w:spacing w:val="-1"/>
          <w:rPrChange w:id="2781" w:author="EU" w:date="2019-01-20T14:06:00Z">
            <w:rPr>
              <w:rFonts w:ascii="Georgia" w:eastAsia="Calibri" w:hAnsi="Georgia" w:cs="Calibri"/>
              <w:spacing w:val="-1"/>
            </w:rPr>
          </w:rPrChange>
        </w:rPr>
        <w:t>d</w:t>
      </w:r>
      <w:r w:rsidRPr="00BE2272">
        <w:rPr>
          <w:rFonts w:ascii="Calibri Light" w:eastAsia="Calibri" w:hAnsi="Calibri Light" w:cs="Calibri Light"/>
          <w:rPrChange w:id="2782" w:author="EU" w:date="2019-01-20T14:06:00Z">
            <w:rPr>
              <w:rFonts w:ascii="Georgia" w:eastAsia="Calibri" w:hAnsi="Georgia" w:cs="Calibri"/>
            </w:rPr>
          </w:rPrChange>
        </w:rPr>
        <w:t>a</w:t>
      </w:r>
      <w:r w:rsidRPr="00BE2272">
        <w:rPr>
          <w:rFonts w:ascii="Calibri Light" w:eastAsia="Calibri" w:hAnsi="Calibri Light" w:cs="Calibri Light"/>
          <w:spacing w:val="-1"/>
          <w:rPrChange w:id="2783" w:author="EU" w:date="2019-01-20T14:06:00Z">
            <w:rPr>
              <w:rFonts w:ascii="Georgia" w:eastAsia="Calibri" w:hAnsi="Georgia" w:cs="Calibri"/>
              <w:spacing w:val="-1"/>
            </w:rPr>
          </w:rPrChange>
        </w:rPr>
        <w:t>ng</w:t>
      </w:r>
      <w:r w:rsidRPr="00BE2272">
        <w:rPr>
          <w:rFonts w:ascii="Calibri Light" w:eastAsia="Calibri" w:hAnsi="Calibri Light" w:cs="Calibri Light"/>
          <w:rPrChange w:id="2784" w:author="EU" w:date="2019-01-20T14:06:00Z">
            <w:rPr>
              <w:rFonts w:ascii="Georgia" w:eastAsia="Calibri" w:hAnsi="Georgia" w:cs="Calibri"/>
            </w:rPr>
          </w:rPrChange>
        </w:rPr>
        <w:t>ered S</w:t>
      </w:r>
      <w:r w:rsidRPr="00BE2272">
        <w:rPr>
          <w:rFonts w:ascii="Calibri Light" w:eastAsia="Calibri" w:hAnsi="Calibri Light" w:cs="Calibri Light"/>
          <w:spacing w:val="-1"/>
          <w:rPrChange w:id="2785" w:author="EU" w:date="2019-01-20T14:06:00Z">
            <w:rPr>
              <w:rFonts w:ascii="Georgia" w:eastAsia="Calibri" w:hAnsi="Georgia" w:cs="Calibri"/>
              <w:spacing w:val="-1"/>
            </w:rPr>
          </w:rPrChange>
        </w:rPr>
        <w:t>p</w:t>
      </w:r>
      <w:r w:rsidRPr="00BE2272">
        <w:rPr>
          <w:rFonts w:ascii="Calibri Light" w:eastAsia="Calibri" w:hAnsi="Calibri Light" w:cs="Calibri Light"/>
          <w:spacing w:val="-2"/>
          <w:rPrChange w:id="2786" w:author="EU" w:date="2019-01-20T14:06:00Z">
            <w:rPr>
              <w:rFonts w:ascii="Georgia" w:eastAsia="Calibri" w:hAnsi="Georgia" w:cs="Calibri"/>
              <w:spacing w:val="-2"/>
            </w:rPr>
          </w:rPrChange>
        </w:rPr>
        <w:t>e</w:t>
      </w:r>
      <w:r w:rsidRPr="00BE2272">
        <w:rPr>
          <w:rFonts w:ascii="Calibri Light" w:eastAsia="Calibri" w:hAnsi="Calibri Light" w:cs="Calibri Light"/>
          <w:rPrChange w:id="2787" w:author="EU" w:date="2019-01-20T14:06:00Z">
            <w:rPr>
              <w:rFonts w:ascii="Georgia" w:eastAsia="Calibri" w:hAnsi="Georgia" w:cs="Calibri"/>
            </w:rPr>
          </w:rPrChange>
        </w:rPr>
        <w:t>cies</w:t>
      </w:r>
      <w:r w:rsidRPr="00BE2272">
        <w:rPr>
          <w:rFonts w:ascii="Calibri Light" w:eastAsia="Calibri" w:hAnsi="Calibri Light" w:cs="Calibri Light"/>
          <w:spacing w:val="-1"/>
          <w:rPrChange w:id="2788" w:author="EU" w:date="2019-01-20T14:06:00Z">
            <w:rPr>
              <w:rFonts w:ascii="Georgia" w:eastAsia="Calibri" w:hAnsi="Georgia" w:cs="Calibri"/>
              <w:spacing w:val="-1"/>
            </w:rPr>
          </w:rPrChange>
        </w:rPr>
        <w:t xml:space="preserve"> </w:t>
      </w:r>
      <w:r w:rsidRPr="00BE2272">
        <w:rPr>
          <w:rFonts w:ascii="Calibri Light" w:eastAsia="Calibri" w:hAnsi="Calibri Light" w:cs="Calibri Light"/>
          <w:spacing w:val="1"/>
          <w:rPrChange w:id="2789" w:author="EU" w:date="2019-01-20T14:06:00Z">
            <w:rPr>
              <w:rFonts w:ascii="Georgia" w:eastAsia="Calibri" w:hAnsi="Georgia" w:cs="Calibri"/>
              <w:spacing w:val="1"/>
            </w:rPr>
          </w:rPrChange>
        </w:rPr>
        <w:t>o</w:t>
      </w:r>
      <w:r w:rsidRPr="00BE2272">
        <w:rPr>
          <w:rFonts w:ascii="Calibri Light" w:eastAsia="Calibri" w:hAnsi="Calibri Light" w:cs="Calibri Light"/>
          <w:rPrChange w:id="2790" w:author="EU" w:date="2019-01-20T14:06:00Z">
            <w:rPr>
              <w:rFonts w:ascii="Georgia" w:eastAsia="Calibri" w:hAnsi="Georgia" w:cs="Calibri"/>
            </w:rPr>
          </w:rPrChange>
        </w:rPr>
        <w:t>f Wild Fa</w:t>
      </w:r>
      <w:r w:rsidRPr="00BE2272">
        <w:rPr>
          <w:rFonts w:ascii="Calibri Light" w:eastAsia="Calibri" w:hAnsi="Calibri Light" w:cs="Calibri Light"/>
          <w:spacing w:val="-1"/>
          <w:rPrChange w:id="2791" w:author="EU" w:date="2019-01-20T14:06:00Z">
            <w:rPr>
              <w:rFonts w:ascii="Georgia" w:eastAsia="Calibri" w:hAnsi="Georgia" w:cs="Calibri"/>
              <w:spacing w:val="-1"/>
            </w:rPr>
          </w:rPrChange>
        </w:rPr>
        <w:t>un</w:t>
      </w:r>
      <w:r w:rsidRPr="00BE2272">
        <w:rPr>
          <w:rFonts w:ascii="Calibri Light" w:eastAsia="Calibri" w:hAnsi="Calibri Light" w:cs="Calibri Light"/>
          <w:rPrChange w:id="2792" w:author="EU" w:date="2019-01-20T14:06:00Z">
            <w:rPr>
              <w:rFonts w:ascii="Georgia" w:eastAsia="Calibri" w:hAnsi="Georgia" w:cs="Calibri"/>
            </w:rPr>
          </w:rPrChange>
        </w:rPr>
        <w:t>a</w:t>
      </w:r>
      <w:r w:rsidRPr="00BE2272">
        <w:rPr>
          <w:rFonts w:ascii="Calibri Light" w:eastAsia="Calibri" w:hAnsi="Calibri Light" w:cs="Calibri Light"/>
          <w:spacing w:val="-2"/>
          <w:rPrChange w:id="2793" w:author="EU" w:date="2019-01-20T14:06:00Z">
            <w:rPr>
              <w:rFonts w:ascii="Georgia" w:eastAsia="Calibri" w:hAnsi="Georgia" w:cs="Calibri"/>
              <w:spacing w:val="-2"/>
            </w:rPr>
          </w:rPrChange>
        </w:rPr>
        <w:t xml:space="preserve"> </w:t>
      </w:r>
      <w:r w:rsidRPr="00BE2272">
        <w:rPr>
          <w:rFonts w:ascii="Calibri Light" w:eastAsia="Calibri" w:hAnsi="Calibri Light" w:cs="Calibri Light"/>
          <w:rPrChange w:id="2794" w:author="EU" w:date="2019-01-20T14:06:00Z">
            <w:rPr>
              <w:rFonts w:ascii="Georgia" w:eastAsia="Calibri" w:hAnsi="Georgia" w:cs="Calibri"/>
            </w:rPr>
          </w:rPrChange>
        </w:rPr>
        <w:t>a</w:t>
      </w:r>
      <w:r w:rsidRPr="00BE2272">
        <w:rPr>
          <w:rFonts w:ascii="Calibri Light" w:eastAsia="Calibri" w:hAnsi="Calibri Light" w:cs="Calibri Light"/>
          <w:spacing w:val="-1"/>
          <w:rPrChange w:id="2795" w:author="EU" w:date="2019-01-20T14:06:00Z">
            <w:rPr>
              <w:rFonts w:ascii="Georgia" w:eastAsia="Calibri" w:hAnsi="Georgia" w:cs="Calibri"/>
              <w:spacing w:val="-1"/>
            </w:rPr>
          </w:rPrChange>
        </w:rPr>
        <w:t>n</w:t>
      </w:r>
      <w:r w:rsidRPr="00BE2272">
        <w:rPr>
          <w:rFonts w:ascii="Calibri Light" w:eastAsia="Calibri" w:hAnsi="Calibri Light" w:cs="Calibri Light"/>
          <w:rPrChange w:id="2796" w:author="EU" w:date="2019-01-20T14:06:00Z">
            <w:rPr>
              <w:rFonts w:ascii="Georgia" w:eastAsia="Calibri" w:hAnsi="Georgia" w:cs="Calibri"/>
            </w:rPr>
          </w:rPrChange>
        </w:rPr>
        <w:t>d</w:t>
      </w:r>
      <w:r w:rsidRPr="00BE2272">
        <w:rPr>
          <w:rFonts w:ascii="Calibri Light" w:eastAsia="Calibri" w:hAnsi="Calibri Light" w:cs="Calibri Light"/>
          <w:spacing w:val="-1"/>
          <w:rPrChange w:id="2797" w:author="EU" w:date="2019-01-20T14:06:00Z">
            <w:rPr>
              <w:rFonts w:ascii="Georgia" w:eastAsia="Calibri" w:hAnsi="Georgia" w:cs="Calibri"/>
              <w:spacing w:val="-1"/>
            </w:rPr>
          </w:rPrChange>
        </w:rPr>
        <w:t xml:space="preserve"> </w:t>
      </w:r>
      <w:r w:rsidRPr="00BE2272">
        <w:rPr>
          <w:rFonts w:ascii="Calibri Light" w:eastAsia="Calibri" w:hAnsi="Calibri Light" w:cs="Calibri Light"/>
          <w:rPrChange w:id="2798" w:author="EU" w:date="2019-01-20T14:06:00Z">
            <w:rPr>
              <w:rFonts w:ascii="Georgia" w:eastAsia="Calibri" w:hAnsi="Georgia" w:cs="Calibri"/>
            </w:rPr>
          </w:rPrChange>
        </w:rPr>
        <w:t>Fl</w:t>
      </w:r>
      <w:r w:rsidRPr="00BE2272">
        <w:rPr>
          <w:rFonts w:ascii="Calibri Light" w:eastAsia="Calibri" w:hAnsi="Calibri Light" w:cs="Calibri Light"/>
          <w:spacing w:val="1"/>
          <w:rPrChange w:id="2799" w:author="EU" w:date="2019-01-20T14:06:00Z">
            <w:rPr>
              <w:rFonts w:ascii="Georgia" w:eastAsia="Calibri" w:hAnsi="Georgia" w:cs="Calibri"/>
              <w:spacing w:val="1"/>
            </w:rPr>
          </w:rPrChange>
        </w:rPr>
        <w:t>o</w:t>
      </w:r>
      <w:r w:rsidRPr="00BE2272">
        <w:rPr>
          <w:rFonts w:ascii="Calibri Light" w:eastAsia="Calibri" w:hAnsi="Calibri Light" w:cs="Calibri Light"/>
          <w:spacing w:val="-3"/>
          <w:rPrChange w:id="2800" w:author="EU" w:date="2019-01-20T14:06:00Z">
            <w:rPr>
              <w:rFonts w:ascii="Georgia" w:eastAsia="Calibri" w:hAnsi="Georgia" w:cs="Calibri"/>
              <w:spacing w:val="-3"/>
            </w:rPr>
          </w:rPrChange>
        </w:rPr>
        <w:t>r</w:t>
      </w:r>
      <w:r w:rsidRPr="00BE2272">
        <w:rPr>
          <w:rFonts w:ascii="Calibri Light" w:eastAsia="Calibri" w:hAnsi="Calibri Light" w:cs="Calibri Light"/>
          <w:rPrChange w:id="2801" w:author="EU" w:date="2019-01-20T14:06:00Z">
            <w:rPr>
              <w:rFonts w:ascii="Georgia" w:eastAsia="Calibri" w:hAnsi="Georgia" w:cs="Calibri"/>
            </w:rPr>
          </w:rPrChange>
        </w:rPr>
        <w:t>a;</w:t>
      </w:r>
    </w:p>
    <w:p w14:paraId="4B742433" w14:textId="77777777" w:rsidR="009C506D" w:rsidRPr="00BE2272" w:rsidRDefault="00D3076B">
      <w:pPr>
        <w:spacing w:line="240" w:lineRule="atLeast"/>
        <w:ind w:left="116" w:right="136"/>
        <w:rPr>
          <w:rFonts w:ascii="Calibri Light" w:eastAsia="Calibri" w:hAnsi="Calibri Light" w:cs="Calibri Light"/>
          <w:sz w:val="22"/>
          <w:szCs w:val="22"/>
          <w:lang w:val="en-US"/>
          <w:rPrChange w:id="2802" w:author="EU" w:date="2019-01-20T14:06:00Z">
            <w:rPr>
              <w:rFonts w:ascii="Georgia" w:eastAsia="Calibri" w:hAnsi="Georgia" w:cs="Calibri"/>
            </w:rPr>
          </w:rPrChange>
        </w:rPr>
        <w:pPrChange w:id="2803" w:author="EU" w:date="2019-01-20T14:06:00Z">
          <w:pPr>
            <w:spacing w:before="120" w:after="120" w:line="240" w:lineRule="atLeast"/>
            <w:ind w:left="116" w:right="136"/>
            <w:jc w:val="both"/>
          </w:pPr>
        </w:pPrChange>
      </w:pPr>
      <w:r w:rsidRPr="00BE2272">
        <w:rPr>
          <w:rFonts w:ascii="Calibri Light" w:eastAsia="Calibri" w:hAnsi="Calibri Light" w:cs="Calibri Light"/>
          <w:rPrChange w:id="2804" w:author="EU" w:date="2019-01-20T14:06:00Z">
            <w:rPr>
              <w:rFonts w:ascii="Georgia" w:eastAsia="Calibri" w:hAnsi="Georgia" w:cs="Calibri"/>
            </w:rPr>
          </w:rPrChange>
        </w:rPr>
        <w:t>e)</w:t>
      </w:r>
      <w:r w:rsidRPr="00BE2272">
        <w:rPr>
          <w:rFonts w:ascii="Calibri Light" w:eastAsia="Calibri" w:hAnsi="Calibri Light" w:cs="Calibri Light"/>
          <w:spacing w:val="1"/>
          <w:rPrChange w:id="2805" w:author="EU" w:date="2019-01-20T14:06:00Z">
            <w:rPr>
              <w:rFonts w:ascii="Georgia" w:eastAsia="Calibri" w:hAnsi="Georgia" w:cs="Calibri"/>
              <w:spacing w:val="1"/>
            </w:rPr>
          </w:rPrChange>
        </w:rPr>
        <w:t xml:space="preserve"> </w:t>
      </w:r>
      <w:r w:rsidRPr="00BE2272">
        <w:rPr>
          <w:rFonts w:ascii="Calibri Light" w:eastAsia="Calibri" w:hAnsi="Calibri Light" w:cs="Calibri Light"/>
          <w:spacing w:val="-1"/>
          <w:rPrChange w:id="2806" w:author="EU" w:date="2019-01-20T14:06:00Z">
            <w:rPr>
              <w:rFonts w:ascii="Georgia" w:eastAsia="Calibri" w:hAnsi="Georgia" w:cs="Calibri"/>
              <w:spacing w:val="-1"/>
            </w:rPr>
          </w:rPrChange>
        </w:rPr>
        <w:t>e</w:t>
      </w:r>
      <w:r w:rsidRPr="00BE2272">
        <w:rPr>
          <w:rFonts w:ascii="Calibri Light" w:eastAsia="Calibri" w:hAnsi="Calibri Light" w:cs="Calibri Light"/>
          <w:rPrChange w:id="2807" w:author="EU" w:date="2019-01-20T14:06:00Z">
            <w:rPr>
              <w:rFonts w:ascii="Georgia" w:eastAsia="Calibri" w:hAnsi="Georgia" w:cs="Calibri"/>
            </w:rPr>
          </w:rPrChange>
        </w:rPr>
        <w:t>xa</w:t>
      </w:r>
      <w:r w:rsidRPr="00BE2272">
        <w:rPr>
          <w:rFonts w:ascii="Calibri Light" w:eastAsia="Calibri" w:hAnsi="Calibri Light" w:cs="Calibri Light"/>
          <w:spacing w:val="1"/>
          <w:rPrChange w:id="2808" w:author="EU" w:date="2019-01-20T14:06:00Z">
            <w:rPr>
              <w:rFonts w:ascii="Georgia" w:eastAsia="Calibri" w:hAnsi="Georgia" w:cs="Calibri"/>
              <w:spacing w:val="1"/>
            </w:rPr>
          </w:rPrChange>
        </w:rPr>
        <w:t>m</w:t>
      </w:r>
      <w:r w:rsidRPr="00BE2272">
        <w:rPr>
          <w:rFonts w:ascii="Calibri Light" w:eastAsia="Calibri" w:hAnsi="Calibri Light" w:cs="Calibri Light"/>
          <w:rPrChange w:id="2809" w:author="EU" w:date="2019-01-20T14:06:00Z">
            <w:rPr>
              <w:rFonts w:ascii="Georgia" w:eastAsia="Calibri" w:hAnsi="Georgia" w:cs="Calibri"/>
            </w:rPr>
          </w:rPrChange>
        </w:rPr>
        <w:t>i</w:t>
      </w:r>
      <w:r w:rsidRPr="00BE2272">
        <w:rPr>
          <w:rFonts w:ascii="Calibri Light" w:eastAsia="Calibri" w:hAnsi="Calibri Light" w:cs="Calibri Light"/>
          <w:spacing w:val="-4"/>
          <w:rPrChange w:id="2810" w:author="EU" w:date="2019-01-20T14:06:00Z">
            <w:rPr>
              <w:rFonts w:ascii="Georgia" w:eastAsia="Calibri" w:hAnsi="Georgia" w:cs="Calibri"/>
              <w:spacing w:val="-4"/>
            </w:rPr>
          </w:rPrChange>
        </w:rPr>
        <w:t>n</w:t>
      </w:r>
      <w:r w:rsidRPr="00BE2272">
        <w:rPr>
          <w:rFonts w:ascii="Calibri Light" w:eastAsia="Calibri" w:hAnsi="Calibri Light" w:cs="Calibri Light"/>
          <w:rPrChange w:id="2811" w:author="EU" w:date="2019-01-20T14:06:00Z">
            <w:rPr>
              <w:rFonts w:ascii="Georgia" w:eastAsia="Calibri" w:hAnsi="Georgia" w:cs="Calibri"/>
            </w:rPr>
          </w:rPrChange>
        </w:rPr>
        <w:t>e,</w:t>
      </w:r>
      <w:r w:rsidRPr="00BE2272">
        <w:rPr>
          <w:rFonts w:ascii="Calibri Light" w:eastAsia="Calibri" w:hAnsi="Calibri Light" w:cs="Calibri Light"/>
          <w:spacing w:val="1"/>
          <w:rPrChange w:id="2812" w:author="EU" w:date="2019-01-20T14:06:00Z">
            <w:rPr>
              <w:rFonts w:ascii="Georgia" w:eastAsia="Calibri" w:hAnsi="Georgia" w:cs="Calibri"/>
              <w:spacing w:val="1"/>
            </w:rPr>
          </w:rPrChange>
        </w:rPr>
        <w:t xml:space="preserve"> </w:t>
      </w:r>
      <w:r w:rsidRPr="00BE2272">
        <w:rPr>
          <w:rFonts w:ascii="Calibri Light" w:eastAsia="Calibri" w:hAnsi="Calibri Light" w:cs="Calibri Light"/>
          <w:spacing w:val="-2"/>
          <w:rPrChange w:id="2813" w:author="EU" w:date="2019-01-20T14:06:00Z">
            <w:rPr>
              <w:rFonts w:ascii="Georgia" w:eastAsia="Calibri" w:hAnsi="Georgia" w:cs="Calibri"/>
              <w:spacing w:val="-2"/>
            </w:rPr>
          </w:rPrChange>
        </w:rPr>
        <w:t>t</w:t>
      </w:r>
      <w:r w:rsidRPr="00BE2272">
        <w:rPr>
          <w:rFonts w:ascii="Calibri Light" w:eastAsia="Calibri" w:hAnsi="Calibri Light" w:cs="Calibri Light"/>
          <w:rPrChange w:id="2814" w:author="EU" w:date="2019-01-20T14:06:00Z">
            <w:rPr>
              <w:rFonts w:ascii="Georgia" w:eastAsia="Calibri" w:hAnsi="Georgia" w:cs="Calibri"/>
            </w:rPr>
          </w:rPrChange>
        </w:rPr>
        <w:t>o</w:t>
      </w:r>
      <w:r w:rsidRPr="00BE2272">
        <w:rPr>
          <w:rFonts w:ascii="Calibri Light" w:eastAsia="Calibri" w:hAnsi="Calibri Light" w:cs="Calibri Light"/>
          <w:spacing w:val="-1"/>
          <w:rPrChange w:id="2815" w:author="EU" w:date="2019-01-20T14:06:00Z">
            <w:rPr>
              <w:rFonts w:ascii="Georgia" w:eastAsia="Calibri" w:hAnsi="Georgia" w:cs="Calibri"/>
              <w:spacing w:val="-1"/>
            </w:rPr>
          </w:rPrChange>
        </w:rPr>
        <w:t xml:space="preserve"> </w:t>
      </w:r>
      <w:r w:rsidRPr="00BE2272">
        <w:rPr>
          <w:rFonts w:ascii="Calibri Light" w:eastAsia="Calibri" w:hAnsi="Calibri Light" w:cs="Calibri Light"/>
          <w:rPrChange w:id="2816" w:author="EU" w:date="2019-01-20T14:06:00Z">
            <w:rPr>
              <w:rFonts w:ascii="Georgia" w:eastAsia="Calibri" w:hAnsi="Georgia" w:cs="Calibri"/>
            </w:rPr>
          </w:rPrChange>
        </w:rPr>
        <w:t xml:space="preserve">the </w:t>
      </w:r>
      <w:r w:rsidRPr="00BE2272">
        <w:rPr>
          <w:rFonts w:ascii="Calibri Light" w:eastAsia="Calibri" w:hAnsi="Calibri Light" w:cs="Calibri Light"/>
          <w:spacing w:val="-1"/>
          <w:rPrChange w:id="2817" w:author="EU" w:date="2019-01-20T14:06:00Z">
            <w:rPr>
              <w:rFonts w:ascii="Georgia" w:eastAsia="Calibri" w:hAnsi="Georgia" w:cs="Calibri"/>
              <w:spacing w:val="-1"/>
            </w:rPr>
          </w:rPrChange>
        </w:rPr>
        <w:t>e</w:t>
      </w:r>
      <w:r w:rsidRPr="00BE2272">
        <w:rPr>
          <w:rFonts w:ascii="Calibri Light" w:eastAsia="Calibri" w:hAnsi="Calibri Light" w:cs="Calibri Light"/>
          <w:rPrChange w:id="2818" w:author="EU" w:date="2019-01-20T14:06:00Z">
            <w:rPr>
              <w:rFonts w:ascii="Georgia" w:eastAsia="Calibri" w:hAnsi="Georgia" w:cs="Calibri"/>
            </w:rPr>
          </w:rPrChange>
        </w:rPr>
        <w:t>x</w:t>
      </w:r>
      <w:r w:rsidRPr="00BE2272">
        <w:rPr>
          <w:rFonts w:ascii="Calibri Light" w:eastAsia="Calibri" w:hAnsi="Calibri Light" w:cs="Calibri Light"/>
          <w:spacing w:val="1"/>
          <w:rPrChange w:id="2819" w:author="EU" w:date="2019-01-20T14:06:00Z">
            <w:rPr>
              <w:rFonts w:ascii="Georgia" w:eastAsia="Calibri" w:hAnsi="Georgia" w:cs="Calibri"/>
              <w:spacing w:val="1"/>
            </w:rPr>
          </w:rPrChange>
        </w:rPr>
        <w:t>t</w:t>
      </w:r>
      <w:r w:rsidRPr="00BE2272">
        <w:rPr>
          <w:rFonts w:ascii="Calibri Light" w:eastAsia="Calibri" w:hAnsi="Calibri Light" w:cs="Calibri Light"/>
          <w:rPrChange w:id="2820" w:author="EU" w:date="2019-01-20T14:06:00Z">
            <w:rPr>
              <w:rFonts w:ascii="Georgia" w:eastAsia="Calibri" w:hAnsi="Georgia" w:cs="Calibri"/>
            </w:rPr>
          </w:rPrChange>
        </w:rPr>
        <w:t>ent</w:t>
      </w:r>
      <w:r w:rsidRPr="00BE2272">
        <w:rPr>
          <w:rFonts w:ascii="Calibri Light" w:eastAsia="Calibri" w:hAnsi="Calibri Light" w:cs="Calibri Light"/>
          <w:spacing w:val="-2"/>
          <w:rPrChange w:id="2821" w:author="EU" w:date="2019-01-20T14:06:00Z">
            <w:rPr>
              <w:rFonts w:ascii="Georgia" w:eastAsia="Calibri" w:hAnsi="Georgia" w:cs="Calibri"/>
              <w:spacing w:val="-2"/>
            </w:rPr>
          </w:rPrChange>
        </w:rPr>
        <w:t xml:space="preserve"> </w:t>
      </w:r>
      <w:r w:rsidRPr="00BE2272">
        <w:rPr>
          <w:rFonts w:ascii="Calibri Light" w:eastAsia="Calibri" w:hAnsi="Calibri Light" w:cs="Calibri Light"/>
          <w:spacing w:val="-3"/>
          <w:rPrChange w:id="2822" w:author="EU" w:date="2019-01-20T14:06:00Z">
            <w:rPr>
              <w:rFonts w:ascii="Georgia" w:eastAsia="Calibri" w:hAnsi="Georgia" w:cs="Calibri"/>
              <w:spacing w:val="-3"/>
            </w:rPr>
          </w:rPrChange>
        </w:rPr>
        <w:t>p</w:t>
      </w:r>
      <w:r w:rsidRPr="00BE2272">
        <w:rPr>
          <w:rFonts w:ascii="Calibri Light" w:eastAsia="Calibri" w:hAnsi="Calibri Light" w:cs="Calibri Light"/>
          <w:spacing w:val="1"/>
          <w:rPrChange w:id="2823" w:author="EU" w:date="2019-01-20T14:06:00Z">
            <w:rPr>
              <w:rFonts w:ascii="Georgia" w:eastAsia="Calibri" w:hAnsi="Georgia" w:cs="Calibri"/>
              <w:spacing w:val="1"/>
            </w:rPr>
          </w:rPrChange>
        </w:rPr>
        <w:t>o</w:t>
      </w:r>
      <w:r w:rsidRPr="00BE2272">
        <w:rPr>
          <w:rFonts w:ascii="Calibri Light" w:eastAsia="Calibri" w:hAnsi="Calibri Light" w:cs="Calibri Light"/>
          <w:rPrChange w:id="2824" w:author="EU" w:date="2019-01-20T14:06:00Z">
            <w:rPr>
              <w:rFonts w:ascii="Georgia" w:eastAsia="Calibri" w:hAnsi="Georgia" w:cs="Calibri"/>
            </w:rPr>
          </w:rPrChange>
        </w:rPr>
        <w:t>ssi</w:t>
      </w:r>
      <w:r w:rsidRPr="00BE2272">
        <w:rPr>
          <w:rFonts w:ascii="Calibri Light" w:eastAsia="Calibri" w:hAnsi="Calibri Light" w:cs="Calibri Light"/>
          <w:spacing w:val="-1"/>
          <w:rPrChange w:id="2825" w:author="EU" w:date="2019-01-20T14:06:00Z">
            <w:rPr>
              <w:rFonts w:ascii="Georgia" w:eastAsia="Calibri" w:hAnsi="Georgia" w:cs="Calibri"/>
              <w:spacing w:val="-1"/>
            </w:rPr>
          </w:rPrChange>
        </w:rPr>
        <w:t>b</w:t>
      </w:r>
      <w:r w:rsidRPr="00BE2272">
        <w:rPr>
          <w:rFonts w:ascii="Calibri Light" w:eastAsia="Calibri" w:hAnsi="Calibri Light" w:cs="Calibri Light"/>
          <w:rPrChange w:id="2826" w:author="EU" w:date="2019-01-20T14:06:00Z">
            <w:rPr>
              <w:rFonts w:ascii="Georgia" w:eastAsia="Calibri" w:hAnsi="Georgia" w:cs="Calibri"/>
            </w:rPr>
          </w:rPrChange>
        </w:rPr>
        <w:t>le, all r</w:t>
      </w:r>
      <w:r w:rsidRPr="00BE2272">
        <w:rPr>
          <w:rFonts w:ascii="Calibri Light" w:eastAsia="Calibri" w:hAnsi="Calibri Light" w:cs="Calibri Light"/>
          <w:spacing w:val="1"/>
          <w:rPrChange w:id="2827" w:author="EU" w:date="2019-01-20T14:06:00Z">
            <w:rPr>
              <w:rFonts w:ascii="Georgia" w:eastAsia="Calibri" w:hAnsi="Georgia" w:cs="Calibri"/>
              <w:spacing w:val="1"/>
            </w:rPr>
          </w:rPrChange>
        </w:rPr>
        <w:t>e</w:t>
      </w:r>
      <w:r w:rsidRPr="00BE2272">
        <w:rPr>
          <w:rFonts w:ascii="Calibri Light" w:eastAsia="Calibri" w:hAnsi="Calibri Light" w:cs="Calibri Light"/>
          <w:spacing w:val="-3"/>
          <w:rPrChange w:id="2828" w:author="EU" w:date="2019-01-20T14:06:00Z">
            <w:rPr>
              <w:rFonts w:ascii="Georgia" w:eastAsia="Calibri" w:hAnsi="Georgia" w:cs="Calibri"/>
              <w:spacing w:val="-3"/>
            </w:rPr>
          </w:rPrChange>
        </w:rPr>
        <w:t>l</w:t>
      </w:r>
      <w:r w:rsidRPr="00BE2272">
        <w:rPr>
          <w:rFonts w:ascii="Calibri Light" w:eastAsia="Calibri" w:hAnsi="Calibri Light" w:cs="Calibri Light"/>
          <w:rPrChange w:id="2829" w:author="EU" w:date="2019-01-20T14:06:00Z">
            <w:rPr>
              <w:rFonts w:ascii="Georgia" w:eastAsia="Calibri" w:hAnsi="Georgia" w:cs="Calibri"/>
            </w:rPr>
          </w:rPrChange>
        </w:rPr>
        <w:t>e</w:t>
      </w:r>
      <w:r w:rsidRPr="00BE2272">
        <w:rPr>
          <w:rFonts w:ascii="Calibri Light" w:eastAsia="Calibri" w:hAnsi="Calibri Light" w:cs="Calibri Light"/>
          <w:spacing w:val="1"/>
          <w:rPrChange w:id="2830" w:author="EU" w:date="2019-01-20T14:06:00Z">
            <w:rPr>
              <w:rFonts w:ascii="Georgia" w:eastAsia="Calibri" w:hAnsi="Georgia" w:cs="Calibri"/>
              <w:spacing w:val="1"/>
            </w:rPr>
          </w:rPrChange>
        </w:rPr>
        <w:t>v</w:t>
      </w:r>
      <w:r w:rsidRPr="00BE2272">
        <w:rPr>
          <w:rFonts w:ascii="Calibri Light" w:eastAsia="Calibri" w:hAnsi="Calibri Light" w:cs="Calibri Light"/>
          <w:rPrChange w:id="2831" w:author="EU" w:date="2019-01-20T14:06:00Z">
            <w:rPr>
              <w:rFonts w:ascii="Georgia" w:eastAsia="Calibri" w:hAnsi="Georgia" w:cs="Calibri"/>
            </w:rPr>
          </w:rPrChange>
        </w:rPr>
        <w:t>a</w:t>
      </w:r>
      <w:r w:rsidRPr="00BE2272">
        <w:rPr>
          <w:rFonts w:ascii="Calibri Light" w:eastAsia="Calibri" w:hAnsi="Calibri Light" w:cs="Calibri Light"/>
          <w:spacing w:val="-1"/>
          <w:rPrChange w:id="2832" w:author="EU" w:date="2019-01-20T14:06:00Z">
            <w:rPr>
              <w:rFonts w:ascii="Georgia" w:eastAsia="Calibri" w:hAnsi="Georgia" w:cs="Calibri"/>
              <w:spacing w:val="-1"/>
            </w:rPr>
          </w:rPrChange>
        </w:rPr>
        <w:t>n</w:t>
      </w:r>
      <w:r w:rsidRPr="00BE2272">
        <w:rPr>
          <w:rFonts w:ascii="Calibri Light" w:eastAsia="Calibri" w:hAnsi="Calibri Light" w:cs="Calibri Light"/>
          <w:rPrChange w:id="2833" w:author="EU" w:date="2019-01-20T14:06:00Z">
            <w:rPr>
              <w:rFonts w:ascii="Georgia" w:eastAsia="Calibri" w:hAnsi="Georgia" w:cs="Calibri"/>
            </w:rPr>
          </w:rPrChange>
        </w:rPr>
        <w:t>t</w:t>
      </w:r>
      <w:r w:rsidRPr="00BE2272">
        <w:rPr>
          <w:rFonts w:ascii="Calibri Light" w:eastAsia="Calibri" w:hAnsi="Calibri Light" w:cs="Calibri Light"/>
          <w:spacing w:val="-2"/>
          <w:rPrChange w:id="2834" w:author="EU" w:date="2019-01-20T14:06:00Z">
            <w:rPr>
              <w:rFonts w:ascii="Georgia" w:eastAsia="Calibri" w:hAnsi="Georgia" w:cs="Calibri"/>
              <w:spacing w:val="-2"/>
            </w:rPr>
          </w:rPrChange>
        </w:rPr>
        <w:t xml:space="preserve"> </w:t>
      </w:r>
      <w:r w:rsidRPr="00BE2272">
        <w:rPr>
          <w:rFonts w:ascii="Calibri Light" w:eastAsia="Calibri" w:hAnsi="Calibri Light" w:cs="Calibri Light"/>
          <w:rPrChange w:id="2835" w:author="EU" w:date="2019-01-20T14:06:00Z">
            <w:rPr>
              <w:rFonts w:ascii="Georgia" w:eastAsia="Calibri" w:hAnsi="Georgia" w:cs="Calibri"/>
            </w:rPr>
          </w:rPrChange>
        </w:rPr>
        <w:t>fis</w:t>
      </w:r>
      <w:r w:rsidRPr="00BE2272">
        <w:rPr>
          <w:rFonts w:ascii="Calibri Light" w:eastAsia="Calibri" w:hAnsi="Calibri Light" w:cs="Calibri Light"/>
          <w:spacing w:val="-1"/>
          <w:rPrChange w:id="2836" w:author="EU" w:date="2019-01-20T14:06:00Z">
            <w:rPr>
              <w:rFonts w:ascii="Georgia" w:eastAsia="Calibri" w:hAnsi="Georgia" w:cs="Calibri"/>
              <w:spacing w:val="-1"/>
            </w:rPr>
          </w:rPrChange>
        </w:rPr>
        <w:t>h</w:t>
      </w:r>
      <w:r w:rsidRPr="00BE2272">
        <w:rPr>
          <w:rFonts w:ascii="Calibri Light" w:eastAsia="Calibri" w:hAnsi="Calibri Light" w:cs="Calibri Light"/>
          <w:rPrChange w:id="2837" w:author="EU" w:date="2019-01-20T14:06:00Z">
            <w:rPr>
              <w:rFonts w:ascii="Georgia" w:eastAsia="Calibri" w:hAnsi="Georgia" w:cs="Calibri"/>
            </w:rPr>
          </w:rPrChange>
        </w:rPr>
        <w:t>i</w:t>
      </w:r>
      <w:r w:rsidRPr="00BE2272">
        <w:rPr>
          <w:rFonts w:ascii="Calibri Light" w:eastAsia="Calibri" w:hAnsi="Calibri Light" w:cs="Calibri Light"/>
          <w:spacing w:val="-1"/>
          <w:rPrChange w:id="2838" w:author="EU" w:date="2019-01-20T14:06:00Z">
            <w:rPr>
              <w:rFonts w:ascii="Georgia" w:eastAsia="Calibri" w:hAnsi="Georgia" w:cs="Calibri"/>
              <w:spacing w:val="-1"/>
            </w:rPr>
          </w:rPrChange>
        </w:rPr>
        <w:t>n</w:t>
      </w:r>
      <w:r w:rsidRPr="00BE2272">
        <w:rPr>
          <w:rFonts w:ascii="Calibri Light" w:eastAsia="Calibri" w:hAnsi="Calibri Light" w:cs="Calibri Light"/>
          <w:rPrChange w:id="2839" w:author="EU" w:date="2019-01-20T14:06:00Z">
            <w:rPr>
              <w:rFonts w:ascii="Georgia" w:eastAsia="Calibri" w:hAnsi="Georgia" w:cs="Calibri"/>
            </w:rPr>
          </w:rPrChange>
        </w:rPr>
        <w:t>g</w:t>
      </w:r>
      <w:r w:rsidRPr="00BE2272">
        <w:rPr>
          <w:rFonts w:ascii="Calibri Light" w:eastAsia="Calibri" w:hAnsi="Calibri Light" w:cs="Calibri Light"/>
          <w:spacing w:val="-3"/>
          <w:rPrChange w:id="2840" w:author="EU" w:date="2019-01-20T14:06:00Z">
            <w:rPr>
              <w:rFonts w:ascii="Georgia" w:eastAsia="Calibri" w:hAnsi="Georgia" w:cs="Calibri"/>
              <w:spacing w:val="-3"/>
            </w:rPr>
          </w:rPrChange>
        </w:rPr>
        <w:t xml:space="preserve"> </w:t>
      </w:r>
      <w:r w:rsidRPr="00BE2272">
        <w:rPr>
          <w:rFonts w:ascii="Calibri Light" w:eastAsia="Calibri" w:hAnsi="Calibri Light" w:cs="Calibri Light"/>
          <w:spacing w:val="-1"/>
          <w:rPrChange w:id="2841" w:author="EU" w:date="2019-01-20T14:06:00Z">
            <w:rPr>
              <w:rFonts w:ascii="Georgia" w:eastAsia="Calibri" w:hAnsi="Georgia" w:cs="Calibri"/>
              <w:spacing w:val="-1"/>
            </w:rPr>
          </w:rPrChange>
        </w:rPr>
        <w:t>g</w:t>
      </w:r>
      <w:r w:rsidRPr="00BE2272">
        <w:rPr>
          <w:rFonts w:ascii="Calibri Light" w:eastAsia="Calibri" w:hAnsi="Calibri Light" w:cs="Calibri Light"/>
          <w:rPrChange w:id="2842" w:author="EU" w:date="2019-01-20T14:06:00Z">
            <w:rPr>
              <w:rFonts w:ascii="Georgia" w:eastAsia="Calibri" w:hAnsi="Georgia" w:cs="Calibri"/>
            </w:rPr>
          </w:rPrChange>
        </w:rPr>
        <w:t>ear</w:t>
      </w:r>
      <w:r w:rsidRPr="00BE2272">
        <w:rPr>
          <w:rFonts w:ascii="Calibri Light" w:eastAsia="Calibri" w:hAnsi="Calibri Light" w:cs="Calibri Light"/>
          <w:spacing w:val="2"/>
          <w:rPrChange w:id="2843" w:author="EU" w:date="2019-01-20T14:06:00Z">
            <w:rPr>
              <w:rFonts w:ascii="Georgia" w:eastAsia="Calibri" w:hAnsi="Georgia" w:cs="Calibri"/>
              <w:spacing w:val="2"/>
            </w:rPr>
          </w:rPrChange>
        </w:rPr>
        <w:t xml:space="preserve"> </w:t>
      </w:r>
      <w:r w:rsidRPr="00BE2272">
        <w:rPr>
          <w:rFonts w:ascii="Calibri Light" w:eastAsia="Calibri" w:hAnsi="Calibri Light" w:cs="Calibri Light"/>
          <w:spacing w:val="1"/>
          <w:rPrChange w:id="2844" w:author="EU" w:date="2019-01-20T14:06:00Z">
            <w:rPr>
              <w:rFonts w:ascii="Georgia" w:eastAsia="Calibri" w:hAnsi="Georgia" w:cs="Calibri"/>
              <w:spacing w:val="1"/>
            </w:rPr>
          </w:rPrChange>
        </w:rPr>
        <w:t>o</w:t>
      </w:r>
      <w:r w:rsidRPr="00BE2272">
        <w:rPr>
          <w:rFonts w:ascii="Calibri Light" w:eastAsia="Calibri" w:hAnsi="Calibri Light" w:cs="Calibri Light"/>
          <w:spacing w:val="-1"/>
          <w:rPrChange w:id="2845" w:author="EU" w:date="2019-01-20T14:06:00Z">
            <w:rPr>
              <w:rFonts w:ascii="Georgia" w:eastAsia="Calibri" w:hAnsi="Georgia" w:cs="Calibri"/>
              <w:spacing w:val="-1"/>
            </w:rPr>
          </w:rPrChange>
        </w:rPr>
        <w:t>n</w:t>
      </w:r>
      <w:r w:rsidRPr="00BE2272">
        <w:rPr>
          <w:rFonts w:ascii="Calibri Light" w:eastAsia="Calibri" w:hAnsi="Calibri Light" w:cs="Calibri Light"/>
          <w:rPrChange w:id="2846" w:author="EU" w:date="2019-01-20T14:06:00Z">
            <w:rPr>
              <w:rFonts w:ascii="Georgia" w:eastAsia="Calibri" w:hAnsi="Georgia" w:cs="Calibri"/>
            </w:rPr>
          </w:rPrChange>
        </w:rPr>
        <w:t>-</w:t>
      </w:r>
      <w:r w:rsidRPr="00BE2272">
        <w:rPr>
          <w:rFonts w:ascii="Calibri Light" w:eastAsia="Calibri" w:hAnsi="Calibri Light" w:cs="Calibri Light"/>
          <w:spacing w:val="-3"/>
          <w:rPrChange w:id="2847" w:author="EU" w:date="2019-01-20T14:06:00Z">
            <w:rPr>
              <w:rFonts w:ascii="Georgia" w:eastAsia="Calibri" w:hAnsi="Georgia" w:cs="Calibri"/>
              <w:spacing w:val="-3"/>
            </w:rPr>
          </w:rPrChange>
        </w:rPr>
        <w:t>b</w:t>
      </w:r>
      <w:r w:rsidRPr="00BE2272">
        <w:rPr>
          <w:rFonts w:ascii="Calibri Light" w:eastAsia="Calibri" w:hAnsi="Calibri Light" w:cs="Calibri Light"/>
          <w:spacing w:val="1"/>
          <w:rPrChange w:id="2848" w:author="EU" w:date="2019-01-20T14:06:00Z">
            <w:rPr>
              <w:rFonts w:ascii="Georgia" w:eastAsia="Calibri" w:hAnsi="Georgia" w:cs="Calibri"/>
              <w:spacing w:val="1"/>
            </w:rPr>
          </w:rPrChange>
        </w:rPr>
        <w:t>o</w:t>
      </w:r>
      <w:r w:rsidRPr="00BE2272">
        <w:rPr>
          <w:rFonts w:ascii="Calibri Light" w:eastAsia="Calibri" w:hAnsi="Calibri Light" w:cs="Calibri Light"/>
          <w:rPrChange w:id="2849" w:author="EU" w:date="2019-01-20T14:06:00Z">
            <w:rPr>
              <w:rFonts w:ascii="Georgia" w:eastAsia="Calibri" w:hAnsi="Georgia" w:cs="Calibri"/>
            </w:rPr>
          </w:rPrChange>
        </w:rPr>
        <w:t>ar</w:t>
      </w:r>
      <w:r w:rsidRPr="00BE2272">
        <w:rPr>
          <w:rFonts w:ascii="Calibri Light" w:eastAsia="Calibri" w:hAnsi="Calibri Light" w:cs="Calibri Light"/>
          <w:spacing w:val="-1"/>
          <w:rPrChange w:id="2850" w:author="EU" w:date="2019-01-20T14:06:00Z">
            <w:rPr>
              <w:rFonts w:ascii="Georgia" w:eastAsia="Calibri" w:hAnsi="Georgia" w:cs="Calibri"/>
              <w:spacing w:val="-1"/>
            </w:rPr>
          </w:rPrChange>
        </w:rPr>
        <w:t>d</w:t>
      </w:r>
      <w:r w:rsidRPr="00BE2272">
        <w:rPr>
          <w:rFonts w:ascii="Calibri Light" w:eastAsia="Calibri" w:hAnsi="Calibri Light" w:cs="Calibri Light"/>
          <w:rPrChange w:id="2851" w:author="EU" w:date="2019-01-20T14:06:00Z">
            <w:rPr>
              <w:rFonts w:ascii="Georgia" w:eastAsia="Calibri" w:hAnsi="Georgia" w:cs="Calibri"/>
            </w:rPr>
          </w:rPrChange>
        </w:rPr>
        <w:t>, inc</w:t>
      </w:r>
      <w:r w:rsidRPr="00BE2272">
        <w:rPr>
          <w:rFonts w:ascii="Calibri Light" w:eastAsia="Calibri" w:hAnsi="Calibri Light" w:cs="Calibri Light"/>
          <w:spacing w:val="-1"/>
          <w:rPrChange w:id="2852" w:author="EU" w:date="2019-01-20T14:06:00Z">
            <w:rPr>
              <w:rFonts w:ascii="Georgia" w:eastAsia="Calibri" w:hAnsi="Georgia" w:cs="Calibri"/>
              <w:spacing w:val="-1"/>
            </w:rPr>
          </w:rPrChange>
        </w:rPr>
        <w:t>lud</w:t>
      </w:r>
      <w:r w:rsidRPr="00BE2272">
        <w:rPr>
          <w:rFonts w:ascii="Calibri Light" w:eastAsia="Calibri" w:hAnsi="Calibri Light" w:cs="Calibri Light"/>
          <w:rPrChange w:id="2853" w:author="EU" w:date="2019-01-20T14:06:00Z">
            <w:rPr>
              <w:rFonts w:ascii="Georgia" w:eastAsia="Calibri" w:hAnsi="Georgia" w:cs="Calibri"/>
            </w:rPr>
          </w:rPrChange>
        </w:rPr>
        <w:t>i</w:t>
      </w:r>
      <w:r w:rsidRPr="00BE2272">
        <w:rPr>
          <w:rFonts w:ascii="Calibri Light" w:eastAsia="Calibri" w:hAnsi="Calibri Light" w:cs="Calibri Light"/>
          <w:spacing w:val="-1"/>
          <w:rPrChange w:id="2854" w:author="EU" w:date="2019-01-20T14:06:00Z">
            <w:rPr>
              <w:rFonts w:ascii="Georgia" w:eastAsia="Calibri" w:hAnsi="Georgia" w:cs="Calibri"/>
              <w:spacing w:val="-1"/>
            </w:rPr>
          </w:rPrChange>
        </w:rPr>
        <w:t>n</w:t>
      </w:r>
      <w:r w:rsidRPr="00BE2272">
        <w:rPr>
          <w:rFonts w:ascii="Calibri Light" w:eastAsia="Calibri" w:hAnsi="Calibri Light" w:cs="Calibri Light"/>
          <w:rPrChange w:id="2855" w:author="EU" w:date="2019-01-20T14:06:00Z">
            <w:rPr>
              <w:rFonts w:ascii="Georgia" w:eastAsia="Calibri" w:hAnsi="Georgia" w:cs="Calibri"/>
            </w:rPr>
          </w:rPrChange>
        </w:rPr>
        <w:t>g</w:t>
      </w:r>
      <w:r w:rsidRPr="00BE2272">
        <w:rPr>
          <w:rFonts w:ascii="Calibri Light" w:eastAsia="Calibri" w:hAnsi="Calibri Light" w:cs="Calibri Light"/>
          <w:spacing w:val="-1"/>
          <w:rPrChange w:id="2856" w:author="EU" w:date="2019-01-20T14:06:00Z">
            <w:rPr>
              <w:rFonts w:ascii="Georgia" w:eastAsia="Calibri" w:hAnsi="Georgia" w:cs="Calibri"/>
              <w:spacing w:val="-1"/>
            </w:rPr>
          </w:rPrChange>
        </w:rPr>
        <w:t xml:space="preserve"> </w:t>
      </w:r>
      <w:r w:rsidRPr="00BE2272">
        <w:rPr>
          <w:rFonts w:ascii="Calibri Light" w:eastAsia="Calibri" w:hAnsi="Calibri Light" w:cs="Calibri Light"/>
          <w:spacing w:val="-2"/>
          <w:rPrChange w:id="2857" w:author="EU" w:date="2019-01-20T14:06:00Z">
            <w:rPr>
              <w:rFonts w:ascii="Georgia" w:eastAsia="Calibri" w:hAnsi="Georgia" w:cs="Calibri"/>
              <w:spacing w:val="-2"/>
            </w:rPr>
          </w:rPrChange>
        </w:rPr>
        <w:t>a</w:t>
      </w:r>
      <w:r w:rsidRPr="00BE2272">
        <w:rPr>
          <w:rFonts w:ascii="Calibri Light" w:eastAsia="Calibri" w:hAnsi="Calibri Light" w:cs="Calibri Light"/>
          <w:spacing w:val="-1"/>
          <w:rPrChange w:id="2858" w:author="EU" w:date="2019-01-20T14:06:00Z">
            <w:rPr>
              <w:rFonts w:ascii="Georgia" w:eastAsia="Calibri" w:hAnsi="Georgia" w:cs="Calibri"/>
              <w:spacing w:val="-1"/>
            </w:rPr>
          </w:rPrChange>
        </w:rPr>
        <w:t>n</w:t>
      </w:r>
      <w:r w:rsidRPr="00BE2272">
        <w:rPr>
          <w:rFonts w:ascii="Calibri Light" w:eastAsia="Calibri" w:hAnsi="Calibri Light" w:cs="Calibri Light"/>
          <w:rPrChange w:id="2859" w:author="EU" w:date="2019-01-20T14:06:00Z">
            <w:rPr>
              <w:rFonts w:ascii="Georgia" w:eastAsia="Calibri" w:hAnsi="Georgia" w:cs="Calibri"/>
            </w:rPr>
          </w:rPrChange>
        </w:rPr>
        <w:t>y</w:t>
      </w:r>
      <w:r w:rsidRPr="00BE2272">
        <w:rPr>
          <w:rFonts w:ascii="Calibri Light" w:eastAsia="Calibri" w:hAnsi="Calibri Light" w:cs="Calibri Light"/>
          <w:spacing w:val="1"/>
          <w:rPrChange w:id="2860" w:author="EU" w:date="2019-01-20T14:06:00Z">
            <w:rPr>
              <w:rFonts w:ascii="Georgia" w:eastAsia="Calibri" w:hAnsi="Georgia" w:cs="Calibri"/>
              <w:spacing w:val="1"/>
            </w:rPr>
          </w:rPrChange>
        </w:rPr>
        <w:t xml:space="preserve"> </w:t>
      </w:r>
      <w:r w:rsidRPr="00BE2272">
        <w:rPr>
          <w:rFonts w:ascii="Calibri Light" w:eastAsia="Calibri" w:hAnsi="Calibri Light" w:cs="Calibri Light"/>
          <w:rPrChange w:id="2861" w:author="EU" w:date="2019-01-20T14:06:00Z">
            <w:rPr>
              <w:rFonts w:ascii="Georgia" w:eastAsia="Calibri" w:hAnsi="Georgia" w:cs="Calibri"/>
            </w:rPr>
          </w:rPrChange>
        </w:rPr>
        <w:t xml:space="preserve">gear </w:t>
      </w:r>
      <w:r w:rsidRPr="00BE2272">
        <w:rPr>
          <w:rFonts w:ascii="Calibri Light" w:eastAsia="Calibri" w:hAnsi="Calibri Light" w:cs="Calibri Light"/>
          <w:spacing w:val="-2"/>
          <w:rPrChange w:id="2862" w:author="EU" w:date="2019-01-20T14:06:00Z">
            <w:rPr>
              <w:rFonts w:ascii="Georgia" w:eastAsia="Calibri" w:hAnsi="Georgia" w:cs="Calibri"/>
              <w:spacing w:val="-2"/>
            </w:rPr>
          </w:rPrChange>
        </w:rPr>
        <w:t>s</w:t>
      </w:r>
      <w:r w:rsidRPr="00BE2272">
        <w:rPr>
          <w:rFonts w:ascii="Calibri Light" w:eastAsia="Calibri" w:hAnsi="Calibri Light" w:cs="Calibri Light"/>
          <w:rPrChange w:id="2863" w:author="EU" w:date="2019-01-20T14:06:00Z">
            <w:rPr>
              <w:rFonts w:ascii="Georgia" w:eastAsia="Calibri" w:hAnsi="Georgia" w:cs="Calibri"/>
            </w:rPr>
          </w:rPrChange>
        </w:rPr>
        <w:t>t</w:t>
      </w:r>
      <w:r w:rsidRPr="00BE2272">
        <w:rPr>
          <w:rFonts w:ascii="Calibri Light" w:eastAsia="Calibri" w:hAnsi="Calibri Light" w:cs="Calibri Light"/>
          <w:spacing w:val="-1"/>
          <w:rPrChange w:id="2864" w:author="EU" w:date="2019-01-20T14:06:00Z">
            <w:rPr>
              <w:rFonts w:ascii="Georgia" w:eastAsia="Calibri" w:hAnsi="Georgia" w:cs="Calibri"/>
              <w:spacing w:val="-1"/>
            </w:rPr>
          </w:rPrChange>
        </w:rPr>
        <w:t>o</w:t>
      </w:r>
      <w:r w:rsidRPr="00BE2272">
        <w:rPr>
          <w:rFonts w:ascii="Calibri Light" w:eastAsia="Calibri" w:hAnsi="Calibri Light" w:cs="Calibri Light"/>
          <w:rPrChange w:id="2865" w:author="EU" w:date="2019-01-20T14:06:00Z">
            <w:rPr>
              <w:rFonts w:ascii="Georgia" w:eastAsia="Calibri" w:hAnsi="Georgia" w:cs="Calibri"/>
            </w:rPr>
          </w:rPrChange>
        </w:rPr>
        <w:t>w</w:t>
      </w:r>
      <w:r w:rsidRPr="00BE2272">
        <w:rPr>
          <w:rFonts w:ascii="Calibri Light" w:eastAsia="Calibri" w:hAnsi="Calibri Light" w:cs="Calibri Light"/>
          <w:spacing w:val="1"/>
          <w:rPrChange w:id="2866" w:author="EU" w:date="2019-01-20T14:06:00Z">
            <w:rPr>
              <w:rFonts w:ascii="Georgia" w:eastAsia="Calibri" w:hAnsi="Georgia" w:cs="Calibri"/>
              <w:spacing w:val="1"/>
            </w:rPr>
          </w:rPrChange>
        </w:rPr>
        <w:t>e</w:t>
      </w:r>
      <w:r w:rsidRPr="00BE2272">
        <w:rPr>
          <w:rFonts w:ascii="Calibri Light" w:eastAsia="Calibri" w:hAnsi="Calibri Light" w:cs="Calibri Light"/>
          <w:rPrChange w:id="2867" w:author="EU" w:date="2019-01-20T14:06:00Z">
            <w:rPr>
              <w:rFonts w:ascii="Georgia" w:eastAsia="Calibri" w:hAnsi="Georgia" w:cs="Calibri"/>
            </w:rPr>
          </w:rPrChange>
        </w:rPr>
        <w:t>d</w:t>
      </w:r>
      <w:r w:rsidRPr="00BE2272">
        <w:rPr>
          <w:rFonts w:ascii="Calibri Light" w:eastAsia="Calibri" w:hAnsi="Calibri Light" w:cs="Calibri Light"/>
          <w:spacing w:val="-3"/>
          <w:rPrChange w:id="2868" w:author="EU" w:date="2019-01-20T14:06:00Z">
            <w:rPr>
              <w:rFonts w:ascii="Georgia" w:eastAsia="Calibri" w:hAnsi="Georgia" w:cs="Calibri"/>
              <w:spacing w:val="-3"/>
            </w:rPr>
          </w:rPrChange>
        </w:rPr>
        <w:t xml:space="preserve"> </w:t>
      </w:r>
      <w:r w:rsidRPr="00BE2272">
        <w:rPr>
          <w:rFonts w:ascii="Calibri Light" w:eastAsia="Calibri" w:hAnsi="Calibri Light" w:cs="Calibri Light"/>
          <w:spacing w:val="1"/>
          <w:rPrChange w:id="2869" w:author="EU" w:date="2019-01-20T14:06:00Z">
            <w:rPr>
              <w:rFonts w:ascii="Georgia" w:eastAsia="Calibri" w:hAnsi="Georgia" w:cs="Calibri"/>
              <w:spacing w:val="1"/>
            </w:rPr>
          </w:rPrChange>
        </w:rPr>
        <w:t>o</w:t>
      </w:r>
      <w:r w:rsidRPr="00BE2272">
        <w:rPr>
          <w:rFonts w:ascii="Calibri Light" w:eastAsia="Calibri" w:hAnsi="Calibri Light" w:cs="Calibri Light"/>
          <w:spacing w:val="-1"/>
          <w:rPrChange w:id="2870" w:author="EU" w:date="2019-01-20T14:06:00Z">
            <w:rPr>
              <w:rFonts w:ascii="Georgia" w:eastAsia="Calibri" w:hAnsi="Georgia" w:cs="Calibri"/>
              <w:spacing w:val="-1"/>
            </w:rPr>
          </w:rPrChange>
        </w:rPr>
        <w:t>u</w:t>
      </w:r>
      <w:r w:rsidRPr="00BE2272">
        <w:rPr>
          <w:rFonts w:ascii="Calibri Light" w:eastAsia="Calibri" w:hAnsi="Calibri Light" w:cs="Calibri Light"/>
          <w:rPrChange w:id="2871" w:author="EU" w:date="2019-01-20T14:06:00Z">
            <w:rPr>
              <w:rFonts w:ascii="Georgia" w:eastAsia="Calibri" w:hAnsi="Georgia" w:cs="Calibri"/>
            </w:rPr>
          </w:rPrChange>
        </w:rPr>
        <w:t xml:space="preserve">t </w:t>
      </w:r>
      <w:r w:rsidRPr="00BE2272">
        <w:rPr>
          <w:rFonts w:ascii="Calibri Light" w:eastAsia="Calibri" w:hAnsi="Calibri Light" w:cs="Calibri Light"/>
          <w:spacing w:val="1"/>
          <w:rPrChange w:id="2872" w:author="EU" w:date="2019-01-20T14:06:00Z">
            <w:rPr>
              <w:rFonts w:ascii="Georgia" w:eastAsia="Calibri" w:hAnsi="Georgia" w:cs="Calibri"/>
              <w:spacing w:val="1"/>
            </w:rPr>
          </w:rPrChange>
        </w:rPr>
        <w:t>o</w:t>
      </w:r>
      <w:r w:rsidRPr="00BE2272">
        <w:rPr>
          <w:rFonts w:ascii="Calibri Light" w:eastAsia="Calibri" w:hAnsi="Calibri Light" w:cs="Calibri Light"/>
          <w:rPrChange w:id="2873" w:author="EU" w:date="2019-01-20T14:06:00Z">
            <w:rPr>
              <w:rFonts w:ascii="Georgia" w:eastAsia="Calibri" w:hAnsi="Georgia" w:cs="Calibri"/>
            </w:rPr>
          </w:rPrChange>
        </w:rPr>
        <w:t>f si</w:t>
      </w:r>
      <w:r w:rsidRPr="00BE2272">
        <w:rPr>
          <w:rFonts w:ascii="Calibri Light" w:eastAsia="Calibri" w:hAnsi="Calibri Light" w:cs="Calibri Light"/>
          <w:spacing w:val="-1"/>
          <w:rPrChange w:id="2874" w:author="EU" w:date="2019-01-20T14:06:00Z">
            <w:rPr>
              <w:rFonts w:ascii="Georgia" w:eastAsia="Calibri" w:hAnsi="Georgia" w:cs="Calibri"/>
              <w:spacing w:val="-1"/>
            </w:rPr>
          </w:rPrChange>
        </w:rPr>
        <w:t>gh</w:t>
      </w:r>
      <w:r w:rsidRPr="00BE2272">
        <w:rPr>
          <w:rFonts w:ascii="Calibri Light" w:eastAsia="Calibri" w:hAnsi="Calibri Light" w:cs="Calibri Light"/>
          <w:rPrChange w:id="2875" w:author="EU" w:date="2019-01-20T14:06:00Z">
            <w:rPr>
              <w:rFonts w:ascii="Georgia" w:eastAsia="Calibri" w:hAnsi="Georgia" w:cs="Calibri"/>
            </w:rPr>
          </w:rPrChange>
        </w:rPr>
        <w:t>t</w:t>
      </w:r>
      <w:r w:rsidRPr="00BE2272">
        <w:rPr>
          <w:rFonts w:ascii="Calibri Light" w:eastAsia="Calibri" w:hAnsi="Calibri Light" w:cs="Calibri Light"/>
          <w:spacing w:val="1"/>
          <w:rPrChange w:id="2876" w:author="EU" w:date="2019-01-20T14:06:00Z">
            <w:rPr>
              <w:rFonts w:ascii="Georgia" w:eastAsia="Calibri" w:hAnsi="Georgia" w:cs="Calibri"/>
              <w:spacing w:val="1"/>
            </w:rPr>
          </w:rPrChange>
        </w:rPr>
        <w:t xml:space="preserve"> </w:t>
      </w:r>
      <w:r w:rsidRPr="00BE2272">
        <w:rPr>
          <w:rFonts w:ascii="Calibri Light" w:eastAsia="Calibri" w:hAnsi="Calibri Light" w:cs="Calibri Light"/>
          <w:spacing w:val="-3"/>
          <w:rPrChange w:id="2877" w:author="EU" w:date="2019-01-20T14:06:00Z">
            <w:rPr>
              <w:rFonts w:ascii="Georgia" w:eastAsia="Calibri" w:hAnsi="Georgia" w:cs="Calibri"/>
              <w:spacing w:val="-3"/>
            </w:rPr>
          </w:rPrChange>
        </w:rPr>
        <w:t>a</w:t>
      </w:r>
      <w:r w:rsidRPr="00BE2272">
        <w:rPr>
          <w:rFonts w:ascii="Calibri Light" w:eastAsia="Calibri" w:hAnsi="Calibri Light" w:cs="Calibri Light"/>
          <w:rPrChange w:id="2878" w:author="EU" w:date="2019-01-20T14:06:00Z">
            <w:rPr>
              <w:rFonts w:ascii="Georgia" w:eastAsia="Calibri" w:hAnsi="Georgia" w:cs="Calibri"/>
            </w:rPr>
          </w:rPrChange>
        </w:rPr>
        <w:t xml:space="preserve">s </w:t>
      </w:r>
      <w:r w:rsidRPr="00BE2272">
        <w:rPr>
          <w:rFonts w:ascii="Calibri Light" w:eastAsia="Calibri" w:hAnsi="Calibri Light" w:cs="Calibri Light"/>
          <w:spacing w:val="-1"/>
          <w:rPrChange w:id="2879" w:author="EU" w:date="2019-01-20T14:06:00Z">
            <w:rPr>
              <w:rFonts w:ascii="Georgia" w:eastAsia="Calibri" w:hAnsi="Georgia" w:cs="Calibri"/>
              <w:spacing w:val="-1"/>
            </w:rPr>
          </w:rPrChange>
        </w:rPr>
        <w:t>w</w:t>
      </w:r>
      <w:r w:rsidRPr="00BE2272">
        <w:rPr>
          <w:rFonts w:ascii="Calibri Light" w:eastAsia="Calibri" w:hAnsi="Calibri Light" w:cs="Calibri Light"/>
          <w:rPrChange w:id="2880" w:author="EU" w:date="2019-01-20T14:06:00Z">
            <w:rPr>
              <w:rFonts w:ascii="Georgia" w:eastAsia="Calibri" w:hAnsi="Georgia" w:cs="Calibri"/>
            </w:rPr>
          </w:rPrChange>
        </w:rPr>
        <w:t>ell</w:t>
      </w:r>
      <w:r w:rsidRPr="00BE2272">
        <w:rPr>
          <w:rFonts w:ascii="Calibri Light" w:eastAsia="Calibri" w:hAnsi="Calibri Light" w:cs="Calibri Light"/>
          <w:spacing w:val="1"/>
          <w:rPrChange w:id="2881" w:author="EU" w:date="2019-01-20T14:06:00Z">
            <w:rPr>
              <w:rFonts w:ascii="Georgia" w:eastAsia="Calibri" w:hAnsi="Georgia" w:cs="Calibri"/>
              <w:spacing w:val="1"/>
            </w:rPr>
          </w:rPrChange>
        </w:rPr>
        <w:t xml:space="preserve"> </w:t>
      </w:r>
      <w:r w:rsidRPr="00BE2272">
        <w:rPr>
          <w:rFonts w:ascii="Calibri Light" w:eastAsia="Calibri" w:hAnsi="Calibri Light" w:cs="Calibri Light"/>
          <w:rPrChange w:id="2882" w:author="EU" w:date="2019-01-20T14:06:00Z">
            <w:rPr>
              <w:rFonts w:ascii="Georgia" w:eastAsia="Calibri" w:hAnsi="Georgia" w:cs="Calibri"/>
            </w:rPr>
          </w:rPrChange>
        </w:rPr>
        <w:t xml:space="preserve">as </w:t>
      </w:r>
      <w:r w:rsidRPr="00BE2272">
        <w:rPr>
          <w:rFonts w:ascii="Calibri Light" w:eastAsia="Calibri" w:hAnsi="Calibri Light" w:cs="Calibri Light"/>
          <w:spacing w:val="-2"/>
          <w:rPrChange w:id="2883" w:author="EU" w:date="2019-01-20T14:06:00Z">
            <w:rPr>
              <w:rFonts w:ascii="Georgia" w:eastAsia="Calibri" w:hAnsi="Georgia" w:cs="Calibri"/>
              <w:spacing w:val="-2"/>
            </w:rPr>
          </w:rPrChange>
        </w:rPr>
        <w:t>r</w:t>
      </w:r>
      <w:r w:rsidRPr="00BE2272">
        <w:rPr>
          <w:rFonts w:ascii="Calibri Light" w:eastAsia="Calibri" w:hAnsi="Calibri Light" w:cs="Calibri Light"/>
          <w:rPrChange w:id="2884" w:author="EU" w:date="2019-01-20T14:06:00Z">
            <w:rPr>
              <w:rFonts w:ascii="Georgia" w:eastAsia="Calibri" w:hAnsi="Georgia" w:cs="Calibri"/>
            </w:rPr>
          </w:rPrChange>
        </w:rPr>
        <w:t>ela</w:t>
      </w:r>
      <w:r w:rsidRPr="00BE2272">
        <w:rPr>
          <w:rFonts w:ascii="Calibri Light" w:eastAsia="Calibri" w:hAnsi="Calibri Light" w:cs="Calibri Light"/>
          <w:spacing w:val="-2"/>
          <w:rPrChange w:id="2885" w:author="EU" w:date="2019-01-20T14:06:00Z">
            <w:rPr>
              <w:rFonts w:ascii="Georgia" w:eastAsia="Calibri" w:hAnsi="Georgia" w:cs="Calibri"/>
              <w:spacing w:val="-2"/>
            </w:rPr>
          </w:rPrChange>
        </w:rPr>
        <w:t>t</w:t>
      </w:r>
      <w:r w:rsidRPr="00BE2272">
        <w:rPr>
          <w:rFonts w:ascii="Calibri Light" w:eastAsia="Calibri" w:hAnsi="Calibri Light" w:cs="Calibri Light"/>
          <w:rPrChange w:id="2886" w:author="EU" w:date="2019-01-20T14:06:00Z">
            <w:rPr>
              <w:rFonts w:ascii="Georgia" w:eastAsia="Calibri" w:hAnsi="Georgia" w:cs="Calibri"/>
            </w:rPr>
          </w:rPrChange>
        </w:rPr>
        <w:t>ed de</w:t>
      </w:r>
      <w:r w:rsidRPr="00BE2272">
        <w:rPr>
          <w:rFonts w:ascii="Calibri Light" w:eastAsia="Calibri" w:hAnsi="Calibri Light" w:cs="Calibri Light"/>
          <w:spacing w:val="1"/>
          <w:rPrChange w:id="2887" w:author="EU" w:date="2019-01-20T14:06:00Z">
            <w:rPr>
              <w:rFonts w:ascii="Georgia" w:eastAsia="Calibri" w:hAnsi="Georgia" w:cs="Calibri"/>
              <w:spacing w:val="1"/>
            </w:rPr>
          </w:rPrChange>
        </w:rPr>
        <w:t>v</w:t>
      </w:r>
      <w:r w:rsidRPr="00BE2272">
        <w:rPr>
          <w:rFonts w:ascii="Calibri Light" w:eastAsia="Calibri" w:hAnsi="Calibri Light" w:cs="Calibri Light"/>
          <w:rPrChange w:id="2888" w:author="EU" w:date="2019-01-20T14:06:00Z">
            <w:rPr>
              <w:rFonts w:ascii="Georgia" w:eastAsia="Calibri" w:hAnsi="Georgia" w:cs="Calibri"/>
            </w:rPr>
          </w:rPrChange>
        </w:rPr>
        <w:t>i</w:t>
      </w:r>
      <w:r w:rsidRPr="00BE2272">
        <w:rPr>
          <w:rFonts w:ascii="Calibri Light" w:eastAsia="Calibri" w:hAnsi="Calibri Light" w:cs="Calibri Light"/>
          <w:spacing w:val="-3"/>
          <w:rPrChange w:id="2889" w:author="EU" w:date="2019-01-20T14:06:00Z">
            <w:rPr>
              <w:rFonts w:ascii="Georgia" w:eastAsia="Calibri" w:hAnsi="Georgia" w:cs="Calibri"/>
              <w:spacing w:val="-3"/>
            </w:rPr>
          </w:rPrChange>
        </w:rPr>
        <w:t>c</w:t>
      </w:r>
      <w:r w:rsidRPr="00BE2272">
        <w:rPr>
          <w:rFonts w:ascii="Calibri Light" w:eastAsia="Calibri" w:hAnsi="Calibri Light" w:cs="Calibri Light"/>
          <w:rPrChange w:id="2890" w:author="EU" w:date="2019-01-20T14:06:00Z">
            <w:rPr>
              <w:rFonts w:ascii="Georgia" w:eastAsia="Calibri" w:hAnsi="Georgia" w:cs="Calibri"/>
            </w:rPr>
          </w:rPrChange>
        </w:rPr>
        <w:t>es,</w:t>
      </w:r>
      <w:r w:rsidRPr="00BE2272">
        <w:rPr>
          <w:rFonts w:ascii="Calibri Light" w:eastAsia="Calibri" w:hAnsi="Calibri Light" w:cs="Calibri Light"/>
          <w:spacing w:val="1"/>
          <w:rPrChange w:id="2891" w:author="EU" w:date="2019-01-20T14:06:00Z">
            <w:rPr>
              <w:rFonts w:ascii="Georgia" w:eastAsia="Calibri" w:hAnsi="Georgia" w:cs="Calibri"/>
              <w:spacing w:val="1"/>
            </w:rPr>
          </w:rPrChange>
        </w:rPr>
        <w:t xml:space="preserve"> </w:t>
      </w:r>
      <w:r w:rsidRPr="00BE2272">
        <w:rPr>
          <w:rFonts w:ascii="Calibri Light" w:eastAsia="Calibri" w:hAnsi="Calibri Light" w:cs="Calibri Light"/>
          <w:rPrChange w:id="2892" w:author="EU" w:date="2019-01-20T14:06:00Z">
            <w:rPr>
              <w:rFonts w:ascii="Georgia" w:eastAsia="Calibri" w:hAnsi="Georgia" w:cs="Calibri"/>
            </w:rPr>
          </w:rPrChange>
        </w:rPr>
        <w:t>a</w:t>
      </w:r>
      <w:r w:rsidRPr="00BE2272">
        <w:rPr>
          <w:rFonts w:ascii="Calibri Light" w:eastAsia="Calibri" w:hAnsi="Calibri Light" w:cs="Calibri Light"/>
          <w:spacing w:val="-1"/>
          <w:rPrChange w:id="2893" w:author="EU" w:date="2019-01-20T14:06:00Z">
            <w:rPr>
              <w:rFonts w:ascii="Georgia" w:eastAsia="Calibri" w:hAnsi="Georgia" w:cs="Calibri"/>
              <w:spacing w:val="-1"/>
            </w:rPr>
          </w:rPrChange>
        </w:rPr>
        <w:t>n</w:t>
      </w:r>
      <w:r w:rsidRPr="00BE2272">
        <w:rPr>
          <w:rFonts w:ascii="Calibri Light" w:eastAsia="Calibri" w:hAnsi="Calibri Light" w:cs="Calibri Light"/>
          <w:rPrChange w:id="2894" w:author="EU" w:date="2019-01-20T14:06:00Z">
            <w:rPr>
              <w:rFonts w:ascii="Georgia" w:eastAsia="Calibri" w:hAnsi="Georgia" w:cs="Calibri"/>
            </w:rPr>
          </w:rPrChange>
        </w:rPr>
        <w:t>d</w:t>
      </w:r>
      <w:r w:rsidRPr="00BE2272">
        <w:rPr>
          <w:rFonts w:ascii="Calibri Light" w:eastAsia="Calibri" w:hAnsi="Calibri Light" w:cs="Calibri Light"/>
          <w:spacing w:val="-1"/>
          <w:rPrChange w:id="2895" w:author="EU" w:date="2019-01-20T14:06:00Z">
            <w:rPr>
              <w:rFonts w:ascii="Georgia" w:eastAsia="Calibri" w:hAnsi="Georgia" w:cs="Calibri"/>
              <w:spacing w:val="-1"/>
            </w:rPr>
          </w:rPrChange>
        </w:rPr>
        <w:t xml:space="preserve"> </w:t>
      </w:r>
      <w:r w:rsidRPr="00BE2272">
        <w:rPr>
          <w:rFonts w:ascii="Calibri Light" w:eastAsia="Calibri" w:hAnsi="Calibri Light" w:cs="Calibri Light"/>
          <w:spacing w:val="-2"/>
          <w:rPrChange w:id="2896" w:author="EU" w:date="2019-01-20T14:06:00Z">
            <w:rPr>
              <w:rFonts w:ascii="Georgia" w:eastAsia="Calibri" w:hAnsi="Georgia" w:cs="Calibri"/>
              <w:spacing w:val="-2"/>
            </w:rPr>
          </w:rPrChange>
        </w:rPr>
        <w:t>t</w:t>
      </w:r>
      <w:r w:rsidRPr="00BE2272">
        <w:rPr>
          <w:rFonts w:ascii="Calibri Light" w:eastAsia="Calibri" w:hAnsi="Calibri Light" w:cs="Calibri Light"/>
          <w:rPrChange w:id="2897" w:author="EU" w:date="2019-01-20T14:06:00Z">
            <w:rPr>
              <w:rFonts w:ascii="Georgia" w:eastAsia="Calibri" w:hAnsi="Georgia" w:cs="Calibri"/>
            </w:rPr>
          </w:rPrChange>
        </w:rPr>
        <w:t>o</w:t>
      </w:r>
      <w:r w:rsidRPr="00BE2272">
        <w:rPr>
          <w:rFonts w:ascii="Calibri Light" w:eastAsia="Calibri" w:hAnsi="Calibri Light" w:cs="Calibri Light"/>
          <w:spacing w:val="-1"/>
          <w:rPrChange w:id="2898" w:author="EU" w:date="2019-01-20T14:06:00Z">
            <w:rPr>
              <w:rFonts w:ascii="Georgia" w:eastAsia="Calibri" w:hAnsi="Georgia" w:cs="Calibri"/>
              <w:spacing w:val="-1"/>
            </w:rPr>
          </w:rPrChange>
        </w:rPr>
        <w:t xml:space="preserve"> </w:t>
      </w:r>
      <w:r w:rsidRPr="00BE2272">
        <w:rPr>
          <w:rFonts w:ascii="Calibri Light" w:eastAsia="Calibri" w:hAnsi="Calibri Light" w:cs="Calibri Light"/>
          <w:rPrChange w:id="2899" w:author="EU" w:date="2019-01-20T14:06:00Z">
            <w:rPr>
              <w:rFonts w:ascii="Georgia" w:eastAsia="Calibri" w:hAnsi="Georgia" w:cs="Calibri"/>
            </w:rPr>
          </w:rPrChange>
        </w:rPr>
        <w:t>the</w:t>
      </w:r>
      <w:r w:rsidRPr="00BE2272">
        <w:rPr>
          <w:rFonts w:ascii="Calibri Light" w:eastAsia="Calibri" w:hAnsi="Calibri Light" w:cs="Calibri Light"/>
          <w:spacing w:val="-2"/>
          <w:rPrChange w:id="2900" w:author="EU" w:date="2019-01-20T14:06:00Z">
            <w:rPr>
              <w:rFonts w:ascii="Georgia" w:eastAsia="Calibri" w:hAnsi="Georgia" w:cs="Calibri"/>
              <w:spacing w:val="-2"/>
            </w:rPr>
          </w:rPrChange>
        </w:rPr>
        <w:t xml:space="preserve"> </w:t>
      </w:r>
      <w:r w:rsidRPr="00BE2272">
        <w:rPr>
          <w:rFonts w:ascii="Calibri Light" w:eastAsia="Calibri" w:hAnsi="Calibri Light" w:cs="Calibri Light"/>
          <w:rPrChange w:id="2901" w:author="EU" w:date="2019-01-20T14:06:00Z">
            <w:rPr>
              <w:rFonts w:ascii="Georgia" w:eastAsia="Calibri" w:hAnsi="Georgia" w:cs="Calibri"/>
            </w:rPr>
          </w:rPrChange>
        </w:rPr>
        <w:t>e</w:t>
      </w:r>
      <w:r w:rsidRPr="00BE2272">
        <w:rPr>
          <w:rFonts w:ascii="Calibri Light" w:eastAsia="Calibri" w:hAnsi="Calibri Light" w:cs="Calibri Light"/>
          <w:spacing w:val="1"/>
          <w:rPrChange w:id="2902" w:author="EU" w:date="2019-01-20T14:06:00Z">
            <w:rPr>
              <w:rFonts w:ascii="Georgia" w:eastAsia="Calibri" w:hAnsi="Georgia" w:cs="Calibri"/>
              <w:spacing w:val="1"/>
            </w:rPr>
          </w:rPrChange>
        </w:rPr>
        <w:t>x</w:t>
      </w:r>
      <w:r w:rsidRPr="00BE2272">
        <w:rPr>
          <w:rFonts w:ascii="Calibri Light" w:eastAsia="Calibri" w:hAnsi="Calibri Light" w:cs="Calibri Light"/>
          <w:spacing w:val="-2"/>
          <w:rPrChange w:id="2903" w:author="EU" w:date="2019-01-20T14:06:00Z">
            <w:rPr>
              <w:rFonts w:ascii="Georgia" w:eastAsia="Calibri" w:hAnsi="Georgia" w:cs="Calibri"/>
              <w:spacing w:val="-2"/>
            </w:rPr>
          </w:rPrChange>
        </w:rPr>
        <w:t>t</w:t>
      </w:r>
      <w:r w:rsidRPr="00BE2272">
        <w:rPr>
          <w:rFonts w:ascii="Calibri Light" w:eastAsia="Calibri" w:hAnsi="Calibri Light" w:cs="Calibri Light"/>
          <w:rPrChange w:id="2904" w:author="EU" w:date="2019-01-20T14:06:00Z">
            <w:rPr>
              <w:rFonts w:ascii="Georgia" w:eastAsia="Calibri" w:hAnsi="Georgia" w:cs="Calibri"/>
            </w:rPr>
          </w:rPrChange>
        </w:rPr>
        <w:t xml:space="preserve">ent </w:t>
      </w:r>
      <w:r w:rsidRPr="00BE2272">
        <w:rPr>
          <w:rFonts w:ascii="Calibri Light" w:eastAsia="Calibri" w:hAnsi="Calibri Light" w:cs="Calibri Light"/>
          <w:spacing w:val="-3"/>
          <w:rPrChange w:id="2905" w:author="EU" w:date="2019-01-20T14:06:00Z">
            <w:rPr>
              <w:rFonts w:ascii="Georgia" w:eastAsia="Calibri" w:hAnsi="Georgia" w:cs="Calibri"/>
              <w:spacing w:val="-3"/>
            </w:rPr>
          </w:rPrChange>
        </w:rPr>
        <w:t>p</w:t>
      </w:r>
      <w:r w:rsidRPr="00BE2272">
        <w:rPr>
          <w:rFonts w:ascii="Calibri Light" w:eastAsia="Calibri" w:hAnsi="Calibri Light" w:cs="Calibri Light"/>
          <w:spacing w:val="1"/>
          <w:rPrChange w:id="2906" w:author="EU" w:date="2019-01-20T14:06:00Z">
            <w:rPr>
              <w:rFonts w:ascii="Georgia" w:eastAsia="Calibri" w:hAnsi="Georgia" w:cs="Calibri"/>
              <w:spacing w:val="1"/>
            </w:rPr>
          </w:rPrChange>
        </w:rPr>
        <w:t>o</w:t>
      </w:r>
      <w:r w:rsidRPr="00BE2272">
        <w:rPr>
          <w:rFonts w:ascii="Calibri Light" w:eastAsia="Calibri" w:hAnsi="Calibri Light" w:cs="Calibri Light"/>
          <w:rPrChange w:id="2907" w:author="EU" w:date="2019-01-20T14:06:00Z">
            <w:rPr>
              <w:rFonts w:ascii="Georgia" w:eastAsia="Calibri" w:hAnsi="Georgia" w:cs="Calibri"/>
            </w:rPr>
          </w:rPrChange>
        </w:rPr>
        <w:t>ssi</w:t>
      </w:r>
      <w:r w:rsidRPr="00BE2272">
        <w:rPr>
          <w:rFonts w:ascii="Calibri Light" w:eastAsia="Calibri" w:hAnsi="Calibri Light" w:cs="Calibri Light"/>
          <w:spacing w:val="-1"/>
          <w:rPrChange w:id="2908" w:author="EU" w:date="2019-01-20T14:06:00Z">
            <w:rPr>
              <w:rFonts w:ascii="Georgia" w:eastAsia="Calibri" w:hAnsi="Georgia" w:cs="Calibri"/>
              <w:spacing w:val="-1"/>
            </w:rPr>
          </w:rPrChange>
        </w:rPr>
        <w:t>b</w:t>
      </w:r>
      <w:r w:rsidRPr="00BE2272">
        <w:rPr>
          <w:rFonts w:ascii="Calibri Light" w:eastAsia="Calibri" w:hAnsi="Calibri Light" w:cs="Calibri Light"/>
          <w:rPrChange w:id="2909" w:author="EU" w:date="2019-01-20T14:06:00Z">
            <w:rPr>
              <w:rFonts w:ascii="Georgia" w:eastAsia="Calibri" w:hAnsi="Georgia" w:cs="Calibri"/>
            </w:rPr>
          </w:rPrChange>
        </w:rPr>
        <w:t>le,</w:t>
      </w:r>
      <w:r w:rsidRPr="00BE2272">
        <w:rPr>
          <w:rFonts w:ascii="Calibri Light" w:eastAsia="Calibri" w:hAnsi="Calibri Light" w:cs="Calibri Light"/>
          <w:spacing w:val="-1"/>
          <w:rPrChange w:id="2910" w:author="EU" w:date="2019-01-20T14:06:00Z">
            <w:rPr>
              <w:rFonts w:ascii="Georgia" w:eastAsia="Calibri" w:hAnsi="Georgia" w:cs="Calibri"/>
              <w:spacing w:val="-1"/>
            </w:rPr>
          </w:rPrChange>
        </w:rPr>
        <w:t xml:space="preserve"> </w:t>
      </w:r>
      <w:r w:rsidRPr="00BE2272">
        <w:rPr>
          <w:rFonts w:ascii="Calibri Light" w:eastAsia="Calibri" w:hAnsi="Calibri Light" w:cs="Calibri Light"/>
          <w:spacing w:val="1"/>
          <w:rPrChange w:id="2911" w:author="EU" w:date="2019-01-20T14:06:00Z">
            <w:rPr>
              <w:rFonts w:ascii="Georgia" w:eastAsia="Calibri" w:hAnsi="Georgia" w:cs="Calibri"/>
              <w:spacing w:val="1"/>
            </w:rPr>
          </w:rPrChange>
        </w:rPr>
        <w:t>v</w:t>
      </w:r>
      <w:r w:rsidRPr="00BE2272">
        <w:rPr>
          <w:rFonts w:ascii="Calibri Light" w:eastAsia="Calibri" w:hAnsi="Calibri Light" w:cs="Calibri Light"/>
          <w:spacing w:val="-2"/>
          <w:rPrChange w:id="2912" w:author="EU" w:date="2019-01-20T14:06:00Z">
            <w:rPr>
              <w:rFonts w:ascii="Georgia" w:eastAsia="Calibri" w:hAnsi="Georgia" w:cs="Calibri"/>
              <w:spacing w:val="-2"/>
            </w:rPr>
          </w:rPrChange>
        </w:rPr>
        <w:t>e</w:t>
      </w:r>
      <w:r w:rsidRPr="00BE2272">
        <w:rPr>
          <w:rFonts w:ascii="Calibri Light" w:eastAsia="Calibri" w:hAnsi="Calibri Light" w:cs="Calibri Light"/>
          <w:rPrChange w:id="2913" w:author="EU" w:date="2019-01-20T14:06:00Z">
            <w:rPr>
              <w:rFonts w:ascii="Georgia" w:eastAsia="Calibri" w:hAnsi="Georgia" w:cs="Calibri"/>
            </w:rPr>
          </w:rPrChange>
        </w:rPr>
        <w:t>ri</w:t>
      </w:r>
      <w:r w:rsidRPr="00BE2272">
        <w:rPr>
          <w:rFonts w:ascii="Calibri Light" w:eastAsia="Calibri" w:hAnsi="Calibri Light" w:cs="Calibri Light"/>
          <w:spacing w:val="-1"/>
          <w:rPrChange w:id="2914" w:author="EU" w:date="2019-01-20T14:06:00Z">
            <w:rPr>
              <w:rFonts w:ascii="Georgia" w:eastAsia="Calibri" w:hAnsi="Georgia" w:cs="Calibri"/>
              <w:spacing w:val="-1"/>
            </w:rPr>
          </w:rPrChange>
        </w:rPr>
        <w:t>f</w:t>
      </w:r>
      <w:r w:rsidRPr="00BE2272">
        <w:rPr>
          <w:rFonts w:ascii="Calibri Light" w:eastAsia="Calibri" w:hAnsi="Calibri Light" w:cs="Calibri Light"/>
          <w:rPrChange w:id="2915" w:author="EU" w:date="2019-01-20T14:06:00Z">
            <w:rPr>
              <w:rFonts w:ascii="Georgia" w:eastAsia="Calibri" w:hAnsi="Georgia" w:cs="Calibri"/>
            </w:rPr>
          </w:rPrChange>
        </w:rPr>
        <w:t>y</w:t>
      </w:r>
      <w:r w:rsidRPr="00BE2272">
        <w:rPr>
          <w:rFonts w:ascii="Calibri Light" w:eastAsia="Calibri" w:hAnsi="Calibri Light" w:cs="Calibri Light"/>
          <w:spacing w:val="-1"/>
          <w:rPrChange w:id="2916" w:author="EU" w:date="2019-01-20T14:06:00Z">
            <w:rPr>
              <w:rFonts w:ascii="Georgia" w:eastAsia="Calibri" w:hAnsi="Georgia" w:cs="Calibri"/>
              <w:spacing w:val="-1"/>
            </w:rPr>
          </w:rPrChange>
        </w:rPr>
        <w:t xml:space="preserve"> </w:t>
      </w:r>
      <w:r w:rsidRPr="00BE2272">
        <w:rPr>
          <w:rFonts w:ascii="Calibri Light" w:eastAsia="Calibri" w:hAnsi="Calibri Light" w:cs="Calibri Light"/>
          <w:rPrChange w:id="2917" w:author="EU" w:date="2019-01-20T14:06:00Z">
            <w:rPr>
              <w:rFonts w:ascii="Georgia" w:eastAsia="Calibri" w:hAnsi="Georgia" w:cs="Calibri"/>
            </w:rPr>
          </w:rPrChange>
        </w:rPr>
        <w:t xml:space="preserve">that </w:t>
      </w:r>
      <w:r w:rsidRPr="00BE2272">
        <w:rPr>
          <w:rFonts w:ascii="Calibri Light" w:eastAsia="Calibri" w:hAnsi="Calibri Light" w:cs="Calibri Light"/>
          <w:spacing w:val="1"/>
          <w:rPrChange w:id="2918" w:author="EU" w:date="2019-01-20T14:06:00Z">
            <w:rPr>
              <w:rFonts w:ascii="Georgia" w:eastAsia="Calibri" w:hAnsi="Georgia" w:cs="Calibri"/>
              <w:spacing w:val="1"/>
            </w:rPr>
          </w:rPrChange>
        </w:rPr>
        <w:t>t</w:t>
      </w:r>
      <w:r w:rsidRPr="00BE2272">
        <w:rPr>
          <w:rFonts w:ascii="Calibri Light" w:eastAsia="Calibri" w:hAnsi="Calibri Light" w:cs="Calibri Light"/>
          <w:spacing w:val="-3"/>
          <w:rPrChange w:id="2919" w:author="EU" w:date="2019-01-20T14:06:00Z">
            <w:rPr>
              <w:rFonts w:ascii="Georgia" w:eastAsia="Calibri" w:hAnsi="Georgia" w:cs="Calibri"/>
              <w:spacing w:val="-3"/>
            </w:rPr>
          </w:rPrChange>
        </w:rPr>
        <w:t>h</w:t>
      </w:r>
      <w:r w:rsidRPr="00BE2272">
        <w:rPr>
          <w:rFonts w:ascii="Calibri Light" w:eastAsia="Calibri" w:hAnsi="Calibri Light" w:cs="Calibri Light"/>
          <w:rPrChange w:id="2920" w:author="EU" w:date="2019-01-20T14:06:00Z">
            <w:rPr>
              <w:rFonts w:ascii="Georgia" w:eastAsia="Calibri" w:hAnsi="Georgia" w:cs="Calibri"/>
            </w:rPr>
          </w:rPrChange>
        </w:rPr>
        <w:t>ey</w:t>
      </w:r>
      <w:r w:rsidRPr="00BE2272">
        <w:rPr>
          <w:rFonts w:ascii="Calibri Light" w:eastAsia="Calibri" w:hAnsi="Calibri Light" w:cs="Calibri Light"/>
          <w:spacing w:val="1"/>
          <w:rPrChange w:id="2921" w:author="EU" w:date="2019-01-20T14:06:00Z">
            <w:rPr>
              <w:rFonts w:ascii="Georgia" w:eastAsia="Calibri" w:hAnsi="Georgia" w:cs="Calibri"/>
              <w:spacing w:val="1"/>
            </w:rPr>
          </w:rPrChange>
        </w:rPr>
        <w:t xml:space="preserve"> </w:t>
      </w:r>
      <w:r w:rsidRPr="00BE2272">
        <w:rPr>
          <w:rFonts w:ascii="Calibri Light" w:eastAsia="Calibri" w:hAnsi="Calibri Light" w:cs="Calibri Light"/>
          <w:rPrChange w:id="2922" w:author="EU" w:date="2019-01-20T14:06:00Z">
            <w:rPr>
              <w:rFonts w:ascii="Georgia" w:eastAsia="Calibri" w:hAnsi="Georgia" w:cs="Calibri"/>
            </w:rPr>
          </w:rPrChange>
        </w:rPr>
        <w:t>a</w:t>
      </w:r>
      <w:r w:rsidRPr="00BE2272">
        <w:rPr>
          <w:rFonts w:ascii="Calibri Light" w:eastAsia="Calibri" w:hAnsi="Calibri Light" w:cs="Calibri Light"/>
          <w:spacing w:val="-2"/>
          <w:rPrChange w:id="2923" w:author="EU" w:date="2019-01-20T14:06:00Z">
            <w:rPr>
              <w:rFonts w:ascii="Georgia" w:eastAsia="Calibri" w:hAnsi="Georgia" w:cs="Calibri"/>
              <w:spacing w:val="-2"/>
            </w:rPr>
          </w:rPrChange>
        </w:rPr>
        <w:t>r</w:t>
      </w:r>
      <w:r w:rsidRPr="00BE2272">
        <w:rPr>
          <w:rFonts w:ascii="Calibri Light" w:eastAsia="Calibri" w:hAnsi="Calibri Light" w:cs="Calibri Light"/>
          <w:rPrChange w:id="2924" w:author="EU" w:date="2019-01-20T14:06:00Z">
            <w:rPr>
              <w:rFonts w:ascii="Georgia" w:eastAsia="Calibri" w:hAnsi="Georgia" w:cs="Calibri"/>
            </w:rPr>
          </w:rPrChange>
        </w:rPr>
        <w:t>e</w:t>
      </w:r>
      <w:r w:rsidRPr="00BE2272">
        <w:rPr>
          <w:rFonts w:ascii="Calibri Light" w:eastAsia="Calibri" w:hAnsi="Calibri Light" w:cs="Calibri Light"/>
          <w:spacing w:val="-2"/>
          <w:rPrChange w:id="2925" w:author="EU" w:date="2019-01-20T14:06:00Z">
            <w:rPr>
              <w:rFonts w:ascii="Georgia" w:eastAsia="Calibri" w:hAnsi="Georgia" w:cs="Calibri"/>
              <w:spacing w:val="-2"/>
            </w:rPr>
          </w:rPrChange>
        </w:rPr>
        <w:t xml:space="preserve"> </w:t>
      </w:r>
      <w:r w:rsidRPr="00BE2272">
        <w:rPr>
          <w:rFonts w:ascii="Calibri Light" w:eastAsia="Calibri" w:hAnsi="Calibri Light" w:cs="Calibri Light"/>
          <w:rPrChange w:id="2926" w:author="EU" w:date="2019-01-20T14:06:00Z">
            <w:rPr>
              <w:rFonts w:ascii="Georgia" w:eastAsia="Calibri" w:hAnsi="Georgia" w:cs="Calibri"/>
            </w:rPr>
          </w:rPrChange>
        </w:rPr>
        <w:t>in c</w:t>
      </w:r>
      <w:r w:rsidRPr="00BE2272">
        <w:rPr>
          <w:rFonts w:ascii="Calibri Light" w:eastAsia="Calibri" w:hAnsi="Calibri Light" w:cs="Calibri Light"/>
          <w:spacing w:val="1"/>
          <w:rPrChange w:id="2927" w:author="EU" w:date="2019-01-20T14:06:00Z">
            <w:rPr>
              <w:rFonts w:ascii="Georgia" w:eastAsia="Calibri" w:hAnsi="Georgia" w:cs="Calibri"/>
              <w:spacing w:val="1"/>
            </w:rPr>
          </w:rPrChange>
        </w:rPr>
        <w:t>o</w:t>
      </w:r>
      <w:r w:rsidRPr="00BE2272">
        <w:rPr>
          <w:rFonts w:ascii="Calibri Light" w:eastAsia="Calibri" w:hAnsi="Calibri Light" w:cs="Calibri Light"/>
          <w:spacing w:val="-1"/>
          <w:rPrChange w:id="2928" w:author="EU" w:date="2019-01-20T14:06:00Z">
            <w:rPr>
              <w:rFonts w:ascii="Georgia" w:eastAsia="Calibri" w:hAnsi="Georgia" w:cs="Calibri"/>
              <w:spacing w:val="-1"/>
            </w:rPr>
          </w:rPrChange>
        </w:rPr>
        <w:t>n</w:t>
      </w:r>
      <w:r w:rsidRPr="00BE2272">
        <w:rPr>
          <w:rFonts w:ascii="Calibri Light" w:eastAsia="Calibri" w:hAnsi="Calibri Light" w:cs="Calibri Light"/>
          <w:spacing w:val="-3"/>
          <w:rPrChange w:id="2929" w:author="EU" w:date="2019-01-20T14:06:00Z">
            <w:rPr>
              <w:rFonts w:ascii="Georgia" w:eastAsia="Calibri" w:hAnsi="Georgia" w:cs="Calibri"/>
              <w:spacing w:val="-3"/>
            </w:rPr>
          </w:rPrChange>
        </w:rPr>
        <w:t>f</w:t>
      </w:r>
      <w:r w:rsidRPr="00BE2272">
        <w:rPr>
          <w:rFonts w:ascii="Calibri Light" w:eastAsia="Calibri" w:hAnsi="Calibri Light" w:cs="Calibri Light"/>
          <w:spacing w:val="1"/>
          <w:rPrChange w:id="2930" w:author="EU" w:date="2019-01-20T14:06:00Z">
            <w:rPr>
              <w:rFonts w:ascii="Georgia" w:eastAsia="Calibri" w:hAnsi="Georgia" w:cs="Calibri"/>
              <w:spacing w:val="1"/>
            </w:rPr>
          </w:rPrChange>
        </w:rPr>
        <w:t>o</w:t>
      </w:r>
      <w:r w:rsidRPr="00BE2272">
        <w:rPr>
          <w:rFonts w:ascii="Calibri Light" w:eastAsia="Calibri" w:hAnsi="Calibri Light" w:cs="Calibri Light"/>
          <w:spacing w:val="-3"/>
          <w:rPrChange w:id="2931" w:author="EU" w:date="2019-01-20T14:06:00Z">
            <w:rPr>
              <w:rFonts w:ascii="Georgia" w:eastAsia="Calibri" w:hAnsi="Georgia" w:cs="Calibri"/>
              <w:spacing w:val="-3"/>
            </w:rPr>
          </w:rPrChange>
        </w:rPr>
        <w:t>r</w:t>
      </w:r>
      <w:r w:rsidRPr="00BE2272">
        <w:rPr>
          <w:rFonts w:ascii="Calibri Light" w:eastAsia="Calibri" w:hAnsi="Calibri Light" w:cs="Calibri Light"/>
          <w:spacing w:val="1"/>
          <w:rPrChange w:id="2932" w:author="EU" w:date="2019-01-20T14:06:00Z">
            <w:rPr>
              <w:rFonts w:ascii="Georgia" w:eastAsia="Calibri" w:hAnsi="Georgia" w:cs="Calibri"/>
              <w:spacing w:val="1"/>
            </w:rPr>
          </w:rPrChange>
        </w:rPr>
        <w:t>m</w:t>
      </w:r>
      <w:r w:rsidRPr="00BE2272">
        <w:rPr>
          <w:rFonts w:ascii="Calibri Light" w:eastAsia="Calibri" w:hAnsi="Calibri Light" w:cs="Calibri Light"/>
          <w:rPrChange w:id="2933" w:author="EU" w:date="2019-01-20T14:06:00Z">
            <w:rPr>
              <w:rFonts w:ascii="Georgia" w:eastAsia="Calibri" w:hAnsi="Georgia" w:cs="Calibri"/>
            </w:rPr>
          </w:rPrChange>
        </w:rPr>
        <w:t>ity</w:t>
      </w:r>
      <w:r w:rsidRPr="00BE2272">
        <w:rPr>
          <w:rFonts w:ascii="Calibri Light" w:eastAsia="Calibri" w:hAnsi="Calibri Light" w:cs="Calibri Light"/>
          <w:spacing w:val="-1"/>
          <w:rPrChange w:id="2934" w:author="EU" w:date="2019-01-20T14:06:00Z">
            <w:rPr>
              <w:rFonts w:ascii="Georgia" w:eastAsia="Calibri" w:hAnsi="Georgia" w:cs="Calibri"/>
              <w:spacing w:val="-1"/>
            </w:rPr>
          </w:rPrChange>
        </w:rPr>
        <w:t xml:space="preserve"> </w:t>
      </w:r>
      <w:r w:rsidRPr="00BE2272">
        <w:rPr>
          <w:rFonts w:ascii="Calibri Light" w:eastAsia="Calibri" w:hAnsi="Calibri Light" w:cs="Calibri Light"/>
          <w:spacing w:val="1"/>
          <w:rPrChange w:id="2935" w:author="EU" w:date="2019-01-20T14:06:00Z">
            <w:rPr>
              <w:rFonts w:ascii="Georgia" w:eastAsia="Calibri" w:hAnsi="Georgia" w:cs="Calibri"/>
              <w:spacing w:val="1"/>
            </w:rPr>
          </w:rPrChange>
        </w:rPr>
        <w:t>w</w:t>
      </w:r>
      <w:r w:rsidRPr="00BE2272">
        <w:rPr>
          <w:rFonts w:ascii="Calibri Light" w:eastAsia="Calibri" w:hAnsi="Calibri Light" w:cs="Calibri Light"/>
          <w:rPrChange w:id="2936" w:author="EU" w:date="2019-01-20T14:06:00Z">
            <w:rPr>
              <w:rFonts w:ascii="Georgia" w:eastAsia="Calibri" w:hAnsi="Georgia" w:cs="Calibri"/>
            </w:rPr>
          </w:rPrChange>
        </w:rPr>
        <w:t xml:space="preserve">ith the </w:t>
      </w:r>
      <w:r w:rsidRPr="00BE2272">
        <w:rPr>
          <w:rFonts w:ascii="Calibri Light" w:eastAsia="Calibri" w:hAnsi="Calibri Light" w:cs="Calibri Light"/>
          <w:spacing w:val="-2"/>
          <w:rPrChange w:id="2937" w:author="EU" w:date="2019-01-20T14:06:00Z">
            <w:rPr>
              <w:rFonts w:ascii="Georgia" w:eastAsia="Calibri" w:hAnsi="Georgia" w:cs="Calibri"/>
              <w:spacing w:val="-2"/>
            </w:rPr>
          </w:rPrChange>
        </w:rPr>
        <w:t>c</w:t>
      </w:r>
      <w:r w:rsidRPr="00BE2272">
        <w:rPr>
          <w:rFonts w:ascii="Calibri Light" w:eastAsia="Calibri" w:hAnsi="Calibri Light" w:cs="Calibri Light"/>
          <w:spacing w:val="1"/>
          <w:rPrChange w:id="2938" w:author="EU" w:date="2019-01-20T14:06:00Z">
            <w:rPr>
              <w:rFonts w:ascii="Georgia" w:eastAsia="Calibri" w:hAnsi="Georgia" w:cs="Calibri"/>
              <w:spacing w:val="1"/>
            </w:rPr>
          </w:rPrChange>
        </w:rPr>
        <w:t>o</w:t>
      </w:r>
      <w:r w:rsidRPr="00BE2272">
        <w:rPr>
          <w:rFonts w:ascii="Calibri Light" w:eastAsia="Calibri" w:hAnsi="Calibri Light" w:cs="Calibri Light"/>
          <w:spacing w:val="-1"/>
          <w:rPrChange w:id="2939" w:author="EU" w:date="2019-01-20T14:06:00Z">
            <w:rPr>
              <w:rFonts w:ascii="Georgia" w:eastAsia="Calibri" w:hAnsi="Georgia" w:cs="Calibri"/>
              <w:spacing w:val="-1"/>
            </w:rPr>
          </w:rPrChange>
        </w:rPr>
        <w:t>nd</w:t>
      </w:r>
      <w:r w:rsidRPr="00BE2272">
        <w:rPr>
          <w:rFonts w:ascii="Calibri Light" w:eastAsia="Calibri" w:hAnsi="Calibri Light" w:cs="Calibri Light"/>
          <w:rPrChange w:id="2940" w:author="EU" w:date="2019-01-20T14:06:00Z">
            <w:rPr>
              <w:rFonts w:ascii="Georgia" w:eastAsia="Calibri" w:hAnsi="Georgia" w:cs="Calibri"/>
            </w:rPr>
          </w:rPrChange>
        </w:rPr>
        <w:t>iti</w:t>
      </w:r>
      <w:r w:rsidRPr="00BE2272">
        <w:rPr>
          <w:rFonts w:ascii="Calibri Light" w:eastAsia="Calibri" w:hAnsi="Calibri Light" w:cs="Calibri Light"/>
          <w:spacing w:val="1"/>
          <w:rPrChange w:id="2941" w:author="EU" w:date="2019-01-20T14:06:00Z">
            <w:rPr>
              <w:rFonts w:ascii="Georgia" w:eastAsia="Calibri" w:hAnsi="Georgia" w:cs="Calibri"/>
              <w:spacing w:val="1"/>
            </w:rPr>
          </w:rPrChange>
        </w:rPr>
        <w:t>o</w:t>
      </w:r>
      <w:r w:rsidRPr="00BE2272">
        <w:rPr>
          <w:rFonts w:ascii="Calibri Light" w:eastAsia="Calibri" w:hAnsi="Calibri Light" w:cs="Calibri Light"/>
          <w:spacing w:val="-1"/>
          <w:rPrChange w:id="2942" w:author="EU" w:date="2019-01-20T14:06:00Z">
            <w:rPr>
              <w:rFonts w:ascii="Georgia" w:eastAsia="Calibri" w:hAnsi="Georgia" w:cs="Calibri"/>
              <w:spacing w:val="-1"/>
            </w:rPr>
          </w:rPrChange>
        </w:rPr>
        <w:t>n</w:t>
      </w:r>
      <w:r w:rsidRPr="00BE2272">
        <w:rPr>
          <w:rFonts w:ascii="Calibri Light" w:eastAsia="Calibri" w:hAnsi="Calibri Light" w:cs="Calibri Light"/>
          <w:rPrChange w:id="2943" w:author="EU" w:date="2019-01-20T14:06:00Z">
            <w:rPr>
              <w:rFonts w:ascii="Georgia" w:eastAsia="Calibri" w:hAnsi="Georgia" w:cs="Calibri"/>
            </w:rPr>
          </w:rPrChange>
        </w:rPr>
        <w:t>s</w:t>
      </w:r>
      <w:r w:rsidRPr="00BE2272">
        <w:rPr>
          <w:rFonts w:ascii="Calibri Light" w:eastAsia="Calibri" w:hAnsi="Calibri Light" w:cs="Calibri Light"/>
          <w:spacing w:val="-2"/>
          <w:rPrChange w:id="2944" w:author="EU" w:date="2019-01-20T14:06:00Z">
            <w:rPr>
              <w:rFonts w:ascii="Georgia" w:eastAsia="Calibri" w:hAnsi="Georgia" w:cs="Calibri"/>
              <w:spacing w:val="-2"/>
            </w:rPr>
          </w:rPrChange>
        </w:rPr>
        <w:t xml:space="preserve"> </w:t>
      </w:r>
      <w:r w:rsidRPr="00BE2272">
        <w:rPr>
          <w:rFonts w:ascii="Calibri Light" w:eastAsia="Calibri" w:hAnsi="Calibri Light" w:cs="Calibri Light"/>
          <w:spacing w:val="1"/>
          <w:rPrChange w:id="2945" w:author="EU" w:date="2019-01-20T14:06:00Z">
            <w:rPr>
              <w:rFonts w:ascii="Georgia" w:eastAsia="Calibri" w:hAnsi="Georgia" w:cs="Calibri"/>
              <w:spacing w:val="1"/>
            </w:rPr>
          </w:rPrChange>
        </w:rPr>
        <w:t>o</w:t>
      </w:r>
      <w:r w:rsidRPr="00BE2272">
        <w:rPr>
          <w:rFonts w:ascii="Calibri Light" w:eastAsia="Calibri" w:hAnsi="Calibri Light" w:cs="Calibri Light"/>
          <w:rPrChange w:id="2946" w:author="EU" w:date="2019-01-20T14:06:00Z">
            <w:rPr>
              <w:rFonts w:ascii="Georgia" w:eastAsia="Calibri" w:hAnsi="Georgia" w:cs="Calibri"/>
            </w:rPr>
          </w:rPrChange>
        </w:rPr>
        <w:t>f</w:t>
      </w:r>
      <w:r w:rsidRPr="00BE2272">
        <w:rPr>
          <w:rFonts w:ascii="Calibri Light" w:eastAsia="Calibri" w:hAnsi="Calibri Light" w:cs="Calibri Light"/>
          <w:spacing w:val="-2"/>
          <w:rPrChange w:id="2947" w:author="EU" w:date="2019-01-20T14:06:00Z">
            <w:rPr>
              <w:rFonts w:ascii="Georgia" w:eastAsia="Calibri" w:hAnsi="Georgia" w:cs="Calibri"/>
              <w:spacing w:val="-2"/>
            </w:rPr>
          </w:rPrChange>
        </w:rPr>
        <w:t xml:space="preserve"> </w:t>
      </w:r>
      <w:r w:rsidRPr="00BE2272">
        <w:rPr>
          <w:rFonts w:ascii="Calibri Light" w:eastAsia="Calibri" w:hAnsi="Calibri Light" w:cs="Calibri Light"/>
          <w:rPrChange w:id="2948" w:author="EU" w:date="2019-01-20T14:06:00Z">
            <w:rPr>
              <w:rFonts w:ascii="Georgia" w:eastAsia="Calibri" w:hAnsi="Georgia" w:cs="Calibri"/>
            </w:rPr>
          </w:rPrChange>
        </w:rPr>
        <w:t>the aut</w:t>
      </w:r>
      <w:r w:rsidRPr="00BE2272">
        <w:rPr>
          <w:rFonts w:ascii="Calibri Light" w:eastAsia="Calibri" w:hAnsi="Calibri Light" w:cs="Calibri Light"/>
          <w:spacing w:val="-3"/>
          <w:rPrChange w:id="2949" w:author="EU" w:date="2019-01-20T14:06:00Z">
            <w:rPr>
              <w:rFonts w:ascii="Georgia" w:eastAsia="Calibri" w:hAnsi="Georgia" w:cs="Calibri"/>
              <w:spacing w:val="-3"/>
            </w:rPr>
          </w:rPrChange>
        </w:rPr>
        <w:t>h</w:t>
      </w:r>
      <w:r w:rsidRPr="00BE2272">
        <w:rPr>
          <w:rFonts w:ascii="Calibri Light" w:eastAsia="Calibri" w:hAnsi="Calibri Light" w:cs="Calibri Light"/>
          <w:spacing w:val="-1"/>
          <w:rPrChange w:id="2950" w:author="EU" w:date="2019-01-20T14:06:00Z">
            <w:rPr>
              <w:rFonts w:ascii="Georgia" w:eastAsia="Calibri" w:hAnsi="Georgia" w:cs="Calibri"/>
              <w:spacing w:val="-1"/>
            </w:rPr>
          </w:rPrChange>
        </w:rPr>
        <w:t>o</w:t>
      </w:r>
      <w:r w:rsidRPr="00BE2272">
        <w:rPr>
          <w:rFonts w:ascii="Calibri Light" w:eastAsia="Calibri" w:hAnsi="Calibri Light" w:cs="Calibri Light"/>
          <w:rPrChange w:id="2951" w:author="EU" w:date="2019-01-20T14:06:00Z">
            <w:rPr>
              <w:rFonts w:ascii="Georgia" w:eastAsia="Calibri" w:hAnsi="Georgia" w:cs="Calibri"/>
            </w:rPr>
          </w:rPrChange>
        </w:rPr>
        <w:t>ri</w:t>
      </w:r>
      <w:r w:rsidR="003D7B69" w:rsidRPr="00BE2272">
        <w:rPr>
          <w:rFonts w:ascii="Calibri Light" w:eastAsia="Calibri" w:hAnsi="Calibri Light" w:cs="Calibri Light"/>
          <w:spacing w:val="-1"/>
          <w:rPrChange w:id="2952" w:author="EU" w:date="2019-01-20T14:06:00Z">
            <w:rPr>
              <w:rFonts w:ascii="Georgia" w:eastAsia="Calibri" w:hAnsi="Georgia" w:cs="Calibri"/>
              <w:spacing w:val="-1"/>
            </w:rPr>
          </w:rPrChange>
        </w:rPr>
        <w:t>s</w:t>
      </w:r>
      <w:r w:rsidRPr="00BE2272">
        <w:rPr>
          <w:rFonts w:ascii="Calibri Light" w:eastAsia="Calibri" w:hAnsi="Calibri Light" w:cs="Calibri Light"/>
          <w:rPrChange w:id="2953" w:author="EU" w:date="2019-01-20T14:06:00Z">
            <w:rPr>
              <w:rFonts w:ascii="Georgia" w:eastAsia="Calibri" w:hAnsi="Georgia" w:cs="Calibri"/>
            </w:rPr>
          </w:rPrChange>
        </w:rPr>
        <w:t>ati</w:t>
      </w:r>
      <w:r w:rsidRPr="00BE2272">
        <w:rPr>
          <w:rFonts w:ascii="Calibri Light" w:eastAsia="Calibri" w:hAnsi="Calibri Light" w:cs="Calibri Light"/>
          <w:spacing w:val="1"/>
          <w:rPrChange w:id="2954" w:author="EU" w:date="2019-01-20T14:06:00Z">
            <w:rPr>
              <w:rFonts w:ascii="Georgia" w:eastAsia="Calibri" w:hAnsi="Georgia" w:cs="Calibri"/>
              <w:spacing w:val="1"/>
            </w:rPr>
          </w:rPrChange>
        </w:rPr>
        <w:t>o</w:t>
      </w:r>
      <w:r w:rsidRPr="00BE2272">
        <w:rPr>
          <w:rFonts w:ascii="Calibri Light" w:eastAsia="Calibri" w:hAnsi="Calibri Light" w:cs="Calibri Light"/>
          <w:spacing w:val="-1"/>
          <w:rPrChange w:id="2955" w:author="EU" w:date="2019-01-20T14:06:00Z">
            <w:rPr>
              <w:rFonts w:ascii="Georgia" w:eastAsia="Calibri" w:hAnsi="Georgia" w:cs="Calibri"/>
              <w:spacing w:val="-1"/>
            </w:rPr>
          </w:rPrChange>
        </w:rPr>
        <w:t>n</w:t>
      </w:r>
      <w:r w:rsidRPr="00BE2272">
        <w:rPr>
          <w:rFonts w:ascii="Calibri Light" w:eastAsia="Calibri" w:hAnsi="Calibri Light" w:cs="Calibri Light"/>
          <w:rPrChange w:id="2956" w:author="EU" w:date="2019-01-20T14:06:00Z">
            <w:rPr>
              <w:rFonts w:ascii="Georgia" w:eastAsia="Calibri" w:hAnsi="Georgia" w:cs="Calibri"/>
            </w:rPr>
          </w:rPrChange>
        </w:rPr>
        <w:t>s. The</w:t>
      </w:r>
      <w:r w:rsidRPr="00BE2272">
        <w:rPr>
          <w:rFonts w:ascii="Calibri Light" w:eastAsia="Calibri" w:hAnsi="Calibri Light" w:cs="Calibri Light"/>
          <w:spacing w:val="-2"/>
          <w:rPrChange w:id="2957" w:author="EU" w:date="2019-01-20T14:06:00Z">
            <w:rPr>
              <w:rFonts w:ascii="Georgia" w:eastAsia="Calibri" w:hAnsi="Georgia" w:cs="Calibri"/>
              <w:spacing w:val="-2"/>
            </w:rPr>
          </w:rPrChange>
        </w:rPr>
        <w:t xml:space="preserve"> </w:t>
      </w:r>
      <w:r w:rsidRPr="00BE2272">
        <w:rPr>
          <w:rFonts w:ascii="Calibri Light" w:eastAsia="Calibri" w:hAnsi="Calibri Light" w:cs="Calibri Light"/>
          <w:rPrChange w:id="2958" w:author="EU" w:date="2019-01-20T14:06:00Z">
            <w:rPr>
              <w:rFonts w:ascii="Georgia" w:eastAsia="Calibri" w:hAnsi="Georgia" w:cs="Calibri"/>
            </w:rPr>
          </w:rPrChange>
        </w:rPr>
        <w:t>fis</w:t>
      </w:r>
      <w:r w:rsidRPr="00BE2272">
        <w:rPr>
          <w:rFonts w:ascii="Calibri Light" w:eastAsia="Calibri" w:hAnsi="Calibri Light" w:cs="Calibri Light"/>
          <w:spacing w:val="-1"/>
          <w:rPrChange w:id="2959" w:author="EU" w:date="2019-01-20T14:06:00Z">
            <w:rPr>
              <w:rFonts w:ascii="Georgia" w:eastAsia="Calibri" w:hAnsi="Georgia" w:cs="Calibri"/>
              <w:spacing w:val="-1"/>
            </w:rPr>
          </w:rPrChange>
        </w:rPr>
        <w:t>h</w:t>
      </w:r>
      <w:r w:rsidRPr="00BE2272">
        <w:rPr>
          <w:rFonts w:ascii="Calibri Light" w:eastAsia="Calibri" w:hAnsi="Calibri Light" w:cs="Calibri Light"/>
          <w:rPrChange w:id="2960" w:author="EU" w:date="2019-01-20T14:06:00Z">
            <w:rPr>
              <w:rFonts w:ascii="Georgia" w:eastAsia="Calibri" w:hAnsi="Georgia" w:cs="Calibri"/>
            </w:rPr>
          </w:rPrChange>
        </w:rPr>
        <w:t>i</w:t>
      </w:r>
      <w:r w:rsidRPr="00BE2272">
        <w:rPr>
          <w:rFonts w:ascii="Calibri Light" w:eastAsia="Calibri" w:hAnsi="Calibri Light" w:cs="Calibri Light"/>
          <w:spacing w:val="-1"/>
          <w:rPrChange w:id="2961" w:author="EU" w:date="2019-01-20T14:06:00Z">
            <w:rPr>
              <w:rFonts w:ascii="Georgia" w:eastAsia="Calibri" w:hAnsi="Georgia" w:cs="Calibri"/>
              <w:spacing w:val="-1"/>
            </w:rPr>
          </w:rPrChange>
        </w:rPr>
        <w:t>n</w:t>
      </w:r>
      <w:r w:rsidRPr="00BE2272">
        <w:rPr>
          <w:rFonts w:ascii="Calibri Light" w:eastAsia="Calibri" w:hAnsi="Calibri Light" w:cs="Calibri Light"/>
          <w:rPrChange w:id="2962" w:author="EU" w:date="2019-01-20T14:06:00Z">
            <w:rPr>
              <w:rFonts w:ascii="Georgia" w:eastAsia="Calibri" w:hAnsi="Georgia" w:cs="Calibri"/>
            </w:rPr>
          </w:rPrChange>
        </w:rPr>
        <w:t>g</w:t>
      </w:r>
      <w:r w:rsidRPr="00BE2272">
        <w:rPr>
          <w:rFonts w:ascii="Calibri Light" w:eastAsia="Calibri" w:hAnsi="Calibri Light" w:cs="Calibri Light"/>
          <w:spacing w:val="-1"/>
          <w:rPrChange w:id="2963" w:author="EU" w:date="2019-01-20T14:06:00Z">
            <w:rPr>
              <w:rFonts w:ascii="Georgia" w:eastAsia="Calibri" w:hAnsi="Georgia" w:cs="Calibri"/>
              <w:spacing w:val="-1"/>
            </w:rPr>
          </w:rPrChange>
        </w:rPr>
        <w:t xml:space="preserve"> </w:t>
      </w:r>
      <w:r w:rsidRPr="00BE2272">
        <w:rPr>
          <w:rFonts w:ascii="Calibri Light" w:eastAsia="Calibri" w:hAnsi="Calibri Light" w:cs="Calibri Light"/>
          <w:rPrChange w:id="2964" w:author="EU" w:date="2019-01-20T14:06:00Z">
            <w:rPr>
              <w:rFonts w:ascii="Georgia" w:eastAsia="Calibri" w:hAnsi="Georgia" w:cs="Calibri"/>
            </w:rPr>
          </w:rPrChange>
        </w:rPr>
        <w:t xml:space="preserve">gear </w:t>
      </w:r>
      <w:r w:rsidRPr="00BE2272">
        <w:rPr>
          <w:rFonts w:ascii="Calibri Light" w:eastAsia="Calibri" w:hAnsi="Calibri Light" w:cs="Calibri Light"/>
          <w:spacing w:val="-2"/>
          <w:rPrChange w:id="2965" w:author="EU" w:date="2019-01-20T14:06:00Z">
            <w:rPr>
              <w:rFonts w:ascii="Georgia" w:eastAsia="Calibri" w:hAnsi="Georgia" w:cs="Calibri"/>
              <w:spacing w:val="-2"/>
            </w:rPr>
          </w:rPrChange>
        </w:rPr>
        <w:t>s</w:t>
      </w:r>
      <w:r w:rsidRPr="00BE2272">
        <w:rPr>
          <w:rFonts w:ascii="Calibri Light" w:eastAsia="Calibri" w:hAnsi="Calibri Light" w:cs="Calibri Light"/>
          <w:spacing w:val="-1"/>
          <w:rPrChange w:id="2966" w:author="EU" w:date="2019-01-20T14:06:00Z">
            <w:rPr>
              <w:rFonts w:ascii="Georgia" w:eastAsia="Calibri" w:hAnsi="Georgia" w:cs="Calibri"/>
              <w:spacing w:val="-1"/>
            </w:rPr>
          </w:rPrChange>
        </w:rPr>
        <w:t>h</w:t>
      </w:r>
      <w:r w:rsidRPr="00BE2272">
        <w:rPr>
          <w:rFonts w:ascii="Calibri Light" w:eastAsia="Calibri" w:hAnsi="Calibri Light" w:cs="Calibri Light"/>
          <w:rPrChange w:id="2967" w:author="EU" w:date="2019-01-20T14:06:00Z">
            <w:rPr>
              <w:rFonts w:ascii="Georgia" w:eastAsia="Calibri" w:hAnsi="Georgia" w:cs="Calibri"/>
            </w:rPr>
          </w:rPrChange>
        </w:rPr>
        <w:t>al</w:t>
      </w:r>
      <w:r w:rsidRPr="00BE2272">
        <w:rPr>
          <w:rFonts w:ascii="Calibri Light" w:eastAsia="Calibri" w:hAnsi="Calibri Light" w:cs="Calibri Light"/>
          <w:spacing w:val="-1"/>
          <w:rPrChange w:id="2968" w:author="EU" w:date="2019-01-20T14:06:00Z">
            <w:rPr>
              <w:rFonts w:ascii="Georgia" w:eastAsia="Calibri" w:hAnsi="Georgia" w:cs="Calibri"/>
              <w:spacing w:val="-1"/>
            </w:rPr>
          </w:rPrChange>
        </w:rPr>
        <w:t>l</w:t>
      </w:r>
      <w:r w:rsidRPr="00BE2272">
        <w:rPr>
          <w:rFonts w:ascii="Calibri Light" w:eastAsia="Calibri" w:hAnsi="Calibri Light" w:cs="Calibri Light"/>
          <w:rPrChange w:id="2969" w:author="EU" w:date="2019-01-20T14:06:00Z">
            <w:rPr>
              <w:rFonts w:ascii="Georgia" w:eastAsia="Calibri" w:hAnsi="Georgia" w:cs="Calibri"/>
            </w:rPr>
          </w:rPrChange>
        </w:rPr>
        <w:t xml:space="preserve">, </w:t>
      </w:r>
      <w:r w:rsidRPr="00BE2272">
        <w:rPr>
          <w:rFonts w:ascii="Calibri Light" w:eastAsia="Calibri" w:hAnsi="Calibri Light" w:cs="Calibri Light"/>
          <w:spacing w:val="1"/>
          <w:rPrChange w:id="2970" w:author="EU" w:date="2019-01-20T14:06:00Z">
            <w:rPr>
              <w:rFonts w:ascii="Georgia" w:eastAsia="Calibri" w:hAnsi="Georgia" w:cs="Calibri"/>
              <w:spacing w:val="1"/>
            </w:rPr>
          </w:rPrChange>
        </w:rPr>
        <w:t>t</w:t>
      </w:r>
      <w:r w:rsidRPr="00BE2272">
        <w:rPr>
          <w:rFonts w:ascii="Calibri Light" w:eastAsia="Calibri" w:hAnsi="Calibri Light" w:cs="Calibri Light"/>
          <w:rPrChange w:id="2971" w:author="EU" w:date="2019-01-20T14:06:00Z">
            <w:rPr>
              <w:rFonts w:ascii="Georgia" w:eastAsia="Calibri" w:hAnsi="Georgia" w:cs="Calibri"/>
            </w:rPr>
          </w:rPrChange>
        </w:rPr>
        <w:t>o</w:t>
      </w:r>
      <w:r w:rsidRPr="00BE2272">
        <w:rPr>
          <w:rFonts w:ascii="Calibri Light" w:eastAsia="Calibri" w:hAnsi="Calibri Light" w:cs="Calibri Light"/>
          <w:spacing w:val="-1"/>
          <w:rPrChange w:id="2972" w:author="EU" w:date="2019-01-20T14:06:00Z">
            <w:rPr>
              <w:rFonts w:ascii="Georgia" w:eastAsia="Calibri" w:hAnsi="Georgia" w:cs="Calibri"/>
              <w:spacing w:val="-1"/>
            </w:rPr>
          </w:rPrChange>
        </w:rPr>
        <w:t xml:space="preserve"> </w:t>
      </w:r>
      <w:r w:rsidRPr="00BE2272">
        <w:rPr>
          <w:rFonts w:ascii="Calibri Light" w:eastAsia="Calibri" w:hAnsi="Calibri Light" w:cs="Calibri Light"/>
          <w:rPrChange w:id="2973" w:author="EU" w:date="2019-01-20T14:06:00Z">
            <w:rPr>
              <w:rFonts w:ascii="Georgia" w:eastAsia="Calibri" w:hAnsi="Georgia" w:cs="Calibri"/>
            </w:rPr>
          </w:rPrChange>
        </w:rPr>
        <w:t>the</w:t>
      </w:r>
      <w:r w:rsidRPr="00BE2272">
        <w:rPr>
          <w:rFonts w:ascii="Calibri Light" w:eastAsia="Calibri" w:hAnsi="Calibri Light" w:cs="Calibri Light"/>
          <w:spacing w:val="-2"/>
          <w:rPrChange w:id="2974" w:author="EU" w:date="2019-01-20T14:06:00Z">
            <w:rPr>
              <w:rFonts w:ascii="Georgia" w:eastAsia="Calibri" w:hAnsi="Georgia" w:cs="Calibri"/>
              <w:spacing w:val="-2"/>
            </w:rPr>
          </w:rPrChange>
        </w:rPr>
        <w:t xml:space="preserve"> </w:t>
      </w:r>
      <w:r w:rsidRPr="00BE2272">
        <w:rPr>
          <w:rFonts w:ascii="Calibri Light" w:eastAsia="Calibri" w:hAnsi="Calibri Light" w:cs="Calibri Light"/>
          <w:rPrChange w:id="2975" w:author="EU" w:date="2019-01-20T14:06:00Z">
            <w:rPr>
              <w:rFonts w:ascii="Georgia" w:eastAsia="Calibri" w:hAnsi="Georgia" w:cs="Calibri"/>
            </w:rPr>
          </w:rPrChange>
        </w:rPr>
        <w:t>e</w:t>
      </w:r>
      <w:r w:rsidRPr="00BE2272">
        <w:rPr>
          <w:rFonts w:ascii="Calibri Light" w:eastAsia="Calibri" w:hAnsi="Calibri Light" w:cs="Calibri Light"/>
          <w:spacing w:val="1"/>
          <w:rPrChange w:id="2976" w:author="EU" w:date="2019-01-20T14:06:00Z">
            <w:rPr>
              <w:rFonts w:ascii="Georgia" w:eastAsia="Calibri" w:hAnsi="Georgia" w:cs="Calibri"/>
              <w:spacing w:val="1"/>
            </w:rPr>
          </w:rPrChange>
        </w:rPr>
        <w:t>x</w:t>
      </w:r>
      <w:r w:rsidRPr="00BE2272">
        <w:rPr>
          <w:rFonts w:ascii="Calibri Light" w:eastAsia="Calibri" w:hAnsi="Calibri Light" w:cs="Calibri Light"/>
          <w:spacing w:val="-2"/>
          <w:rPrChange w:id="2977" w:author="EU" w:date="2019-01-20T14:06:00Z">
            <w:rPr>
              <w:rFonts w:ascii="Georgia" w:eastAsia="Calibri" w:hAnsi="Georgia" w:cs="Calibri"/>
              <w:spacing w:val="-2"/>
            </w:rPr>
          </w:rPrChange>
        </w:rPr>
        <w:t>t</w:t>
      </w:r>
      <w:r w:rsidRPr="00BE2272">
        <w:rPr>
          <w:rFonts w:ascii="Calibri Light" w:eastAsia="Calibri" w:hAnsi="Calibri Light" w:cs="Calibri Light"/>
          <w:rPrChange w:id="2978" w:author="EU" w:date="2019-01-20T14:06:00Z">
            <w:rPr>
              <w:rFonts w:ascii="Georgia" w:eastAsia="Calibri" w:hAnsi="Georgia" w:cs="Calibri"/>
            </w:rPr>
          </w:rPrChange>
        </w:rPr>
        <w:t xml:space="preserve">ent </w:t>
      </w:r>
      <w:r w:rsidRPr="00BE2272">
        <w:rPr>
          <w:rFonts w:ascii="Calibri Light" w:eastAsia="Calibri" w:hAnsi="Calibri Light" w:cs="Calibri Light"/>
          <w:spacing w:val="-3"/>
          <w:rPrChange w:id="2979" w:author="EU" w:date="2019-01-20T14:06:00Z">
            <w:rPr>
              <w:rFonts w:ascii="Georgia" w:eastAsia="Calibri" w:hAnsi="Georgia" w:cs="Calibri"/>
              <w:spacing w:val="-3"/>
            </w:rPr>
          </w:rPrChange>
        </w:rPr>
        <w:t>p</w:t>
      </w:r>
      <w:r w:rsidRPr="00BE2272">
        <w:rPr>
          <w:rFonts w:ascii="Calibri Light" w:eastAsia="Calibri" w:hAnsi="Calibri Light" w:cs="Calibri Light"/>
          <w:spacing w:val="1"/>
          <w:rPrChange w:id="2980" w:author="EU" w:date="2019-01-20T14:06:00Z">
            <w:rPr>
              <w:rFonts w:ascii="Georgia" w:eastAsia="Calibri" w:hAnsi="Georgia" w:cs="Calibri"/>
              <w:spacing w:val="1"/>
            </w:rPr>
          </w:rPrChange>
        </w:rPr>
        <w:t>o</w:t>
      </w:r>
      <w:r w:rsidRPr="00BE2272">
        <w:rPr>
          <w:rFonts w:ascii="Calibri Light" w:eastAsia="Calibri" w:hAnsi="Calibri Light" w:cs="Calibri Light"/>
          <w:rPrChange w:id="2981" w:author="EU" w:date="2019-01-20T14:06:00Z">
            <w:rPr>
              <w:rFonts w:ascii="Georgia" w:eastAsia="Calibri" w:hAnsi="Georgia" w:cs="Calibri"/>
            </w:rPr>
          </w:rPrChange>
        </w:rPr>
        <w:t>ssi</w:t>
      </w:r>
      <w:r w:rsidRPr="00BE2272">
        <w:rPr>
          <w:rFonts w:ascii="Calibri Light" w:eastAsia="Calibri" w:hAnsi="Calibri Light" w:cs="Calibri Light"/>
          <w:spacing w:val="-1"/>
          <w:rPrChange w:id="2982" w:author="EU" w:date="2019-01-20T14:06:00Z">
            <w:rPr>
              <w:rFonts w:ascii="Georgia" w:eastAsia="Calibri" w:hAnsi="Georgia" w:cs="Calibri"/>
              <w:spacing w:val="-1"/>
            </w:rPr>
          </w:rPrChange>
        </w:rPr>
        <w:t>b</w:t>
      </w:r>
      <w:r w:rsidRPr="00BE2272">
        <w:rPr>
          <w:rFonts w:ascii="Calibri Light" w:eastAsia="Calibri" w:hAnsi="Calibri Light" w:cs="Calibri Light"/>
          <w:rPrChange w:id="2983" w:author="EU" w:date="2019-01-20T14:06:00Z">
            <w:rPr>
              <w:rFonts w:ascii="Georgia" w:eastAsia="Calibri" w:hAnsi="Georgia" w:cs="Calibri"/>
            </w:rPr>
          </w:rPrChange>
        </w:rPr>
        <w:t>l</w:t>
      </w:r>
      <w:r w:rsidRPr="00BE2272">
        <w:rPr>
          <w:rFonts w:ascii="Calibri Light" w:eastAsia="Calibri" w:hAnsi="Calibri Light" w:cs="Calibri Light"/>
          <w:spacing w:val="2"/>
          <w:rPrChange w:id="2984" w:author="EU" w:date="2019-01-20T14:06:00Z">
            <w:rPr>
              <w:rFonts w:ascii="Georgia" w:eastAsia="Calibri" w:hAnsi="Georgia" w:cs="Calibri"/>
              <w:spacing w:val="2"/>
            </w:rPr>
          </w:rPrChange>
        </w:rPr>
        <w:t>e</w:t>
      </w:r>
      <w:r w:rsidRPr="00BE2272">
        <w:rPr>
          <w:rFonts w:ascii="Calibri Light" w:eastAsia="Calibri" w:hAnsi="Calibri Light" w:cs="Calibri Light"/>
          <w:rPrChange w:id="2985" w:author="EU" w:date="2019-01-20T14:06:00Z">
            <w:rPr>
              <w:rFonts w:ascii="Georgia" w:eastAsia="Calibri" w:hAnsi="Georgia" w:cs="Calibri"/>
            </w:rPr>
          </w:rPrChange>
        </w:rPr>
        <w:t>,</w:t>
      </w:r>
      <w:r w:rsidRPr="00BE2272">
        <w:rPr>
          <w:rFonts w:ascii="Calibri Light" w:eastAsia="Calibri" w:hAnsi="Calibri Light" w:cs="Calibri Light"/>
          <w:spacing w:val="-2"/>
          <w:rPrChange w:id="2986" w:author="EU" w:date="2019-01-20T14:06:00Z">
            <w:rPr>
              <w:rFonts w:ascii="Georgia" w:eastAsia="Calibri" w:hAnsi="Georgia" w:cs="Calibri"/>
              <w:spacing w:val="-2"/>
            </w:rPr>
          </w:rPrChange>
        </w:rPr>
        <w:t xml:space="preserve"> </w:t>
      </w:r>
      <w:r w:rsidRPr="00BE2272">
        <w:rPr>
          <w:rFonts w:ascii="Calibri Light" w:eastAsia="Calibri" w:hAnsi="Calibri Light" w:cs="Calibri Light"/>
          <w:rPrChange w:id="2987" w:author="EU" w:date="2019-01-20T14:06:00Z">
            <w:rPr>
              <w:rFonts w:ascii="Georgia" w:eastAsia="Calibri" w:hAnsi="Georgia" w:cs="Calibri"/>
            </w:rPr>
          </w:rPrChange>
        </w:rPr>
        <w:t>also</w:t>
      </w:r>
      <w:r w:rsidRPr="00BE2272">
        <w:rPr>
          <w:rFonts w:ascii="Calibri Light" w:eastAsia="Calibri" w:hAnsi="Calibri Light" w:cs="Calibri Light"/>
          <w:spacing w:val="1"/>
          <w:rPrChange w:id="2988" w:author="EU" w:date="2019-01-20T14:06:00Z">
            <w:rPr>
              <w:rFonts w:ascii="Georgia" w:eastAsia="Calibri" w:hAnsi="Georgia" w:cs="Calibri"/>
              <w:spacing w:val="1"/>
            </w:rPr>
          </w:rPrChange>
        </w:rPr>
        <w:t xml:space="preserve"> </w:t>
      </w:r>
      <w:r w:rsidRPr="00BE2272">
        <w:rPr>
          <w:rFonts w:ascii="Calibri Light" w:eastAsia="Calibri" w:hAnsi="Calibri Light" w:cs="Calibri Light"/>
          <w:spacing w:val="-3"/>
          <w:rPrChange w:id="2989" w:author="EU" w:date="2019-01-20T14:06:00Z">
            <w:rPr>
              <w:rFonts w:ascii="Georgia" w:eastAsia="Calibri" w:hAnsi="Georgia" w:cs="Calibri"/>
              <w:spacing w:val="-3"/>
            </w:rPr>
          </w:rPrChange>
        </w:rPr>
        <w:t>b</w:t>
      </w:r>
      <w:r w:rsidRPr="00BE2272">
        <w:rPr>
          <w:rFonts w:ascii="Calibri Light" w:eastAsia="Calibri" w:hAnsi="Calibri Light" w:cs="Calibri Light"/>
          <w:rPrChange w:id="2990" w:author="EU" w:date="2019-01-20T14:06:00Z">
            <w:rPr>
              <w:rFonts w:ascii="Georgia" w:eastAsia="Calibri" w:hAnsi="Georgia" w:cs="Calibri"/>
            </w:rPr>
          </w:rPrChange>
        </w:rPr>
        <w:t>e</w:t>
      </w:r>
      <w:r w:rsidRPr="00BE2272">
        <w:rPr>
          <w:rFonts w:ascii="Calibri Light" w:eastAsia="Calibri" w:hAnsi="Calibri Light" w:cs="Calibri Light"/>
          <w:spacing w:val="1"/>
          <w:rPrChange w:id="2991" w:author="EU" w:date="2019-01-20T14:06:00Z">
            <w:rPr>
              <w:rFonts w:ascii="Georgia" w:eastAsia="Calibri" w:hAnsi="Georgia" w:cs="Calibri"/>
              <w:spacing w:val="1"/>
            </w:rPr>
          </w:rPrChange>
        </w:rPr>
        <w:t xml:space="preserve"> </w:t>
      </w:r>
      <w:r w:rsidRPr="00BE2272">
        <w:rPr>
          <w:rFonts w:ascii="Calibri Light" w:eastAsia="Calibri" w:hAnsi="Calibri Light" w:cs="Calibri Light"/>
          <w:rPrChange w:id="2992" w:author="EU" w:date="2019-01-20T14:06:00Z">
            <w:rPr>
              <w:rFonts w:ascii="Georgia" w:eastAsia="Calibri" w:hAnsi="Georgia" w:cs="Calibri"/>
            </w:rPr>
          </w:rPrChange>
        </w:rPr>
        <w:t>ch</w:t>
      </w:r>
      <w:r w:rsidRPr="00BE2272">
        <w:rPr>
          <w:rFonts w:ascii="Calibri Light" w:eastAsia="Calibri" w:hAnsi="Calibri Light" w:cs="Calibri Light"/>
          <w:spacing w:val="-2"/>
          <w:rPrChange w:id="2993" w:author="EU" w:date="2019-01-20T14:06:00Z">
            <w:rPr>
              <w:rFonts w:ascii="Georgia" w:eastAsia="Calibri" w:hAnsi="Georgia" w:cs="Calibri"/>
              <w:spacing w:val="-2"/>
            </w:rPr>
          </w:rPrChange>
        </w:rPr>
        <w:t>e</w:t>
      </w:r>
      <w:r w:rsidRPr="00BE2272">
        <w:rPr>
          <w:rFonts w:ascii="Calibri Light" w:eastAsia="Calibri" w:hAnsi="Calibri Light" w:cs="Calibri Light"/>
          <w:rPrChange w:id="2994" w:author="EU" w:date="2019-01-20T14:06:00Z">
            <w:rPr>
              <w:rFonts w:ascii="Georgia" w:eastAsia="Calibri" w:hAnsi="Georgia" w:cs="Calibri"/>
            </w:rPr>
          </w:rPrChange>
        </w:rPr>
        <w:t>ck</w:t>
      </w:r>
      <w:r w:rsidRPr="00BE2272">
        <w:rPr>
          <w:rFonts w:ascii="Calibri Light" w:eastAsia="Calibri" w:hAnsi="Calibri Light" w:cs="Calibri Light"/>
          <w:spacing w:val="1"/>
          <w:rPrChange w:id="2995" w:author="EU" w:date="2019-01-20T14:06:00Z">
            <w:rPr>
              <w:rFonts w:ascii="Georgia" w:eastAsia="Calibri" w:hAnsi="Georgia" w:cs="Calibri"/>
              <w:spacing w:val="1"/>
            </w:rPr>
          </w:rPrChange>
        </w:rPr>
        <w:t>e</w:t>
      </w:r>
      <w:r w:rsidRPr="00BE2272">
        <w:rPr>
          <w:rFonts w:ascii="Calibri Light" w:eastAsia="Calibri" w:hAnsi="Calibri Light" w:cs="Calibri Light"/>
          <w:rPrChange w:id="2996" w:author="EU" w:date="2019-01-20T14:06:00Z">
            <w:rPr>
              <w:rFonts w:ascii="Georgia" w:eastAsia="Calibri" w:hAnsi="Georgia" w:cs="Calibri"/>
            </w:rPr>
          </w:rPrChange>
        </w:rPr>
        <w:t>d</w:t>
      </w:r>
      <w:r w:rsidRPr="00BE2272">
        <w:rPr>
          <w:rFonts w:ascii="Calibri Light" w:eastAsia="Calibri" w:hAnsi="Calibri Light" w:cs="Calibri Light"/>
          <w:spacing w:val="-3"/>
          <w:rPrChange w:id="2997" w:author="EU" w:date="2019-01-20T14:06:00Z">
            <w:rPr>
              <w:rFonts w:ascii="Georgia" w:eastAsia="Calibri" w:hAnsi="Georgia" w:cs="Calibri"/>
              <w:spacing w:val="-3"/>
            </w:rPr>
          </w:rPrChange>
        </w:rPr>
        <w:t xml:space="preserve"> </w:t>
      </w:r>
      <w:r w:rsidRPr="00BE2272">
        <w:rPr>
          <w:rFonts w:ascii="Calibri Light" w:eastAsia="Calibri" w:hAnsi="Calibri Light" w:cs="Calibri Light"/>
          <w:rPrChange w:id="2998" w:author="EU" w:date="2019-01-20T14:06:00Z">
            <w:rPr>
              <w:rFonts w:ascii="Georgia" w:eastAsia="Calibri" w:hAnsi="Georgia" w:cs="Calibri"/>
            </w:rPr>
          </w:rPrChange>
        </w:rPr>
        <w:t>to ens</w:t>
      </w:r>
      <w:r w:rsidRPr="00BE2272">
        <w:rPr>
          <w:rFonts w:ascii="Calibri Light" w:eastAsia="Calibri" w:hAnsi="Calibri Light" w:cs="Calibri Light"/>
          <w:spacing w:val="-1"/>
          <w:rPrChange w:id="2999" w:author="EU" w:date="2019-01-20T14:06:00Z">
            <w:rPr>
              <w:rFonts w:ascii="Georgia" w:eastAsia="Calibri" w:hAnsi="Georgia" w:cs="Calibri"/>
              <w:spacing w:val="-1"/>
            </w:rPr>
          </w:rPrChange>
        </w:rPr>
        <w:t>u</w:t>
      </w:r>
      <w:r w:rsidRPr="00BE2272">
        <w:rPr>
          <w:rFonts w:ascii="Calibri Light" w:eastAsia="Calibri" w:hAnsi="Calibri Light" w:cs="Calibri Light"/>
          <w:rPrChange w:id="3000" w:author="EU" w:date="2019-01-20T14:06:00Z">
            <w:rPr>
              <w:rFonts w:ascii="Georgia" w:eastAsia="Calibri" w:hAnsi="Georgia" w:cs="Calibri"/>
            </w:rPr>
          </w:rPrChange>
        </w:rPr>
        <w:t>re</w:t>
      </w:r>
      <w:r w:rsidRPr="00BE2272">
        <w:rPr>
          <w:rFonts w:ascii="Calibri Light" w:eastAsia="Calibri" w:hAnsi="Calibri Light" w:cs="Calibri Light"/>
          <w:spacing w:val="1"/>
          <w:rPrChange w:id="3001" w:author="EU" w:date="2019-01-20T14:06:00Z">
            <w:rPr>
              <w:rFonts w:ascii="Georgia" w:eastAsia="Calibri" w:hAnsi="Georgia" w:cs="Calibri"/>
              <w:spacing w:val="1"/>
            </w:rPr>
          </w:rPrChange>
        </w:rPr>
        <w:t xml:space="preserve"> </w:t>
      </w:r>
      <w:r w:rsidRPr="00BE2272">
        <w:rPr>
          <w:rFonts w:ascii="Calibri Light" w:eastAsia="Calibri" w:hAnsi="Calibri Light" w:cs="Calibri Light"/>
          <w:rPrChange w:id="3002" w:author="EU" w:date="2019-01-20T14:06:00Z">
            <w:rPr>
              <w:rFonts w:ascii="Georgia" w:eastAsia="Calibri" w:hAnsi="Georgia" w:cs="Calibri"/>
            </w:rPr>
          </w:rPrChange>
        </w:rPr>
        <w:t>that</w:t>
      </w:r>
      <w:r w:rsidRPr="00BE2272">
        <w:rPr>
          <w:rFonts w:ascii="Calibri Light" w:eastAsia="Calibri" w:hAnsi="Calibri Light" w:cs="Calibri Light"/>
          <w:spacing w:val="-2"/>
          <w:rPrChange w:id="3003" w:author="EU" w:date="2019-01-20T14:06:00Z">
            <w:rPr>
              <w:rFonts w:ascii="Georgia" w:eastAsia="Calibri" w:hAnsi="Georgia" w:cs="Calibri"/>
              <w:spacing w:val="-2"/>
            </w:rPr>
          </w:rPrChange>
        </w:rPr>
        <w:t xml:space="preserve"> </w:t>
      </w:r>
      <w:r w:rsidRPr="00BE2272">
        <w:rPr>
          <w:rFonts w:ascii="Calibri Light" w:eastAsia="Calibri" w:hAnsi="Calibri Light" w:cs="Calibri Light"/>
          <w:rPrChange w:id="3004" w:author="EU" w:date="2019-01-20T14:06:00Z">
            <w:rPr>
              <w:rFonts w:ascii="Georgia" w:eastAsia="Calibri" w:hAnsi="Georgia" w:cs="Calibri"/>
            </w:rPr>
          </w:rPrChange>
        </w:rPr>
        <w:t>f</w:t>
      </w:r>
      <w:r w:rsidRPr="00BE2272">
        <w:rPr>
          <w:rFonts w:ascii="Calibri Light" w:eastAsia="Calibri" w:hAnsi="Calibri Light" w:cs="Calibri Light"/>
          <w:spacing w:val="1"/>
          <w:rPrChange w:id="3005" w:author="EU" w:date="2019-01-20T14:06:00Z">
            <w:rPr>
              <w:rFonts w:ascii="Georgia" w:eastAsia="Calibri" w:hAnsi="Georgia" w:cs="Calibri"/>
              <w:spacing w:val="1"/>
            </w:rPr>
          </w:rPrChange>
        </w:rPr>
        <w:t>e</w:t>
      </w:r>
      <w:r w:rsidRPr="00BE2272">
        <w:rPr>
          <w:rFonts w:ascii="Calibri Light" w:eastAsia="Calibri" w:hAnsi="Calibri Light" w:cs="Calibri Light"/>
          <w:rPrChange w:id="3006" w:author="EU" w:date="2019-01-20T14:06:00Z">
            <w:rPr>
              <w:rFonts w:ascii="Georgia" w:eastAsia="Calibri" w:hAnsi="Georgia" w:cs="Calibri"/>
            </w:rPr>
          </w:rPrChange>
        </w:rPr>
        <w:t>atu</w:t>
      </w:r>
      <w:r w:rsidRPr="00BE2272">
        <w:rPr>
          <w:rFonts w:ascii="Calibri Light" w:eastAsia="Calibri" w:hAnsi="Calibri Light" w:cs="Calibri Light"/>
          <w:spacing w:val="-3"/>
          <w:rPrChange w:id="3007" w:author="EU" w:date="2019-01-20T14:06:00Z">
            <w:rPr>
              <w:rFonts w:ascii="Georgia" w:eastAsia="Calibri" w:hAnsi="Georgia" w:cs="Calibri"/>
              <w:spacing w:val="-3"/>
            </w:rPr>
          </w:rPrChange>
        </w:rPr>
        <w:t>r</w:t>
      </w:r>
      <w:r w:rsidRPr="00BE2272">
        <w:rPr>
          <w:rFonts w:ascii="Calibri Light" w:eastAsia="Calibri" w:hAnsi="Calibri Light" w:cs="Calibri Light"/>
          <w:rPrChange w:id="3008" w:author="EU" w:date="2019-01-20T14:06:00Z">
            <w:rPr>
              <w:rFonts w:ascii="Georgia" w:eastAsia="Calibri" w:hAnsi="Georgia" w:cs="Calibri"/>
            </w:rPr>
          </w:rPrChange>
        </w:rPr>
        <w:t>es</w:t>
      </w:r>
      <w:r w:rsidRPr="00BE2272">
        <w:rPr>
          <w:rFonts w:ascii="Calibri Light" w:eastAsia="Calibri" w:hAnsi="Calibri Light" w:cs="Calibri Light"/>
          <w:spacing w:val="1"/>
          <w:rPrChange w:id="3009" w:author="EU" w:date="2019-01-20T14:06:00Z">
            <w:rPr>
              <w:rFonts w:ascii="Georgia" w:eastAsia="Calibri" w:hAnsi="Georgia" w:cs="Calibri"/>
              <w:spacing w:val="1"/>
            </w:rPr>
          </w:rPrChange>
        </w:rPr>
        <w:t xml:space="preserve"> </w:t>
      </w:r>
      <w:r w:rsidRPr="00BE2272">
        <w:rPr>
          <w:rFonts w:ascii="Calibri Light" w:eastAsia="Calibri" w:hAnsi="Calibri Light" w:cs="Calibri Light"/>
          <w:rPrChange w:id="3010" w:author="EU" w:date="2019-01-20T14:06:00Z">
            <w:rPr>
              <w:rFonts w:ascii="Georgia" w:eastAsia="Calibri" w:hAnsi="Georgia" w:cs="Calibri"/>
            </w:rPr>
          </w:rPrChange>
        </w:rPr>
        <w:t>such</w:t>
      </w:r>
      <w:r w:rsidRPr="00BE2272">
        <w:rPr>
          <w:rFonts w:ascii="Calibri Light" w:eastAsia="Calibri" w:hAnsi="Calibri Light" w:cs="Calibri Light"/>
          <w:spacing w:val="-3"/>
          <w:rPrChange w:id="3011" w:author="EU" w:date="2019-01-20T14:06:00Z">
            <w:rPr>
              <w:rFonts w:ascii="Georgia" w:eastAsia="Calibri" w:hAnsi="Georgia" w:cs="Calibri"/>
              <w:spacing w:val="-3"/>
            </w:rPr>
          </w:rPrChange>
        </w:rPr>
        <w:t xml:space="preserve"> a</w:t>
      </w:r>
      <w:r w:rsidRPr="00BE2272">
        <w:rPr>
          <w:rFonts w:ascii="Calibri Light" w:eastAsia="Calibri" w:hAnsi="Calibri Light" w:cs="Calibri Light"/>
          <w:rPrChange w:id="3012" w:author="EU" w:date="2019-01-20T14:06:00Z">
            <w:rPr>
              <w:rFonts w:ascii="Georgia" w:eastAsia="Calibri" w:hAnsi="Georgia" w:cs="Calibri"/>
            </w:rPr>
          </w:rPrChange>
        </w:rPr>
        <w:t xml:space="preserve">s </w:t>
      </w:r>
      <w:r w:rsidRPr="00BE2272">
        <w:rPr>
          <w:rFonts w:ascii="Calibri Light" w:eastAsia="Calibri" w:hAnsi="Calibri Light" w:cs="Calibri Light"/>
          <w:spacing w:val="1"/>
          <w:rPrChange w:id="3013" w:author="EU" w:date="2019-01-20T14:06:00Z">
            <w:rPr>
              <w:rFonts w:ascii="Georgia" w:eastAsia="Calibri" w:hAnsi="Georgia" w:cs="Calibri"/>
              <w:spacing w:val="1"/>
            </w:rPr>
          </w:rPrChange>
        </w:rPr>
        <w:t>t</w:t>
      </w:r>
      <w:r w:rsidRPr="00BE2272">
        <w:rPr>
          <w:rFonts w:ascii="Calibri Light" w:eastAsia="Calibri" w:hAnsi="Calibri Light" w:cs="Calibri Light"/>
          <w:spacing w:val="-1"/>
          <w:rPrChange w:id="3014" w:author="EU" w:date="2019-01-20T14:06:00Z">
            <w:rPr>
              <w:rFonts w:ascii="Georgia" w:eastAsia="Calibri" w:hAnsi="Georgia" w:cs="Calibri"/>
              <w:spacing w:val="-1"/>
            </w:rPr>
          </w:rPrChange>
        </w:rPr>
        <w:t>h</w:t>
      </w:r>
      <w:r w:rsidRPr="00BE2272">
        <w:rPr>
          <w:rFonts w:ascii="Calibri Light" w:eastAsia="Calibri" w:hAnsi="Calibri Light" w:cs="Calibri Light"/>
          <w:rPrChange w:id="3015" w:author="EU" w:date="2019-01-20T14:06:00Z">
            <w:rPr>
              <w:rFonts w:ascii="Georgia" w:eastAsia="Calibri" w:hAnsi="Georgia" w:cs="Calibri"/>
            </w:rPr>
          </w:rPrChange>
        </w:rPr>
        <w:t>e</w:t>
      </w:r>
      <w:r w:rsidRPr="00BE2272">
        <w:rPr>
          <w:rFonts w:ascii="Calibri Light" w:eastAsia="Calibri" w:hAnsi="Calibri Light" w:cs="Calibri Light"/>
          <w:spacing w:val="-1"/>
          <w:rPrChange w:id="3016" w:author="EU" w:date="2019-01-20T14:06:00Z">
            <w:rPr>
              <w:rFonts w:ascii="Georgia" w:eastAsia="Calibri" w:hAnsi="Georgia" w:cs="Calibri"/>
              <w:spacing w:val="-1"/>
            </w:rPr>
          </w:rPrChange>
        </w:rPr>
        <w:t xml:space="preserve"> </w:t>
      </w:r>
      <w:r w:rsidRPr="00BE2272">
        <w:rPr>
          <w:rFonts w:ascii="Calibri Light" w:eastAsia="Calibri" w:hAnsi="Calibri Light" w:cs="Calibri Light"/>
          <w:spacing w:val="1"/>
          <w:rPrChange w:id="3017" w:author="EU" w:date="2019-01-20T14:06:00Z">
            <w:rPr>
              <w:rFonts w:ascii="Georgia" w:eastAsia="Calibri" w:hAnsi="Georgia" w:cs="Calibri"/>
              <w:spacing w:val="1"/>
            </w:rPr>
          </w:rPrChange>
        </w:rPr>
        <w:t>m</w:t>
      </w:r>
      <w:r w:rsidRPr="00BE2272">
        <w:rPr>
          <w:rFonts w:ascii="Calibri Light" w:eastAsia="Calibri" w:hAnsi="Calibri Light" w:cs="Calibri Light"/>
          <w:spacing w:val="-2"/>
          <w:rPrChange w:id="3018" w:author="EU" w:date="2019-01-20T14:06:00Z">
            <w:rPr>
              <w:rFonts w:ascii="Georgia" w:eastAsia="Calibri" w:hAnsi="Georgia" w:cs="Calibri"/>
              <w:spacing w:val="-2"/>
            </w:rPr>
          </w:rPrChange>
        </w:rPr>
        <w:t>e</w:t>
      </w:r>
      <w:r w:rsidRPr="00BE2272">
        <w:rPr>
          <w:rFonts w:ascii="Calibri Light" w:eastAsia="Calibri" w:hAnsi="Calibri Light" w:cs="Calibri Light"/>
          <w:rPrChange w:id="3019" w:author="EU" w:date="2019-01-20T14:06:00Z">
            <w:rPr>
              <w:rFonts w:ascii="Georgia" w:eastAsia="Calibri" w:hAnsi="Georgia" w:cs="Calibri"/>
            </w:rPr>
          </w:rPrChange>
        </w:rPr>
        <w:t>sh a</w:t>
      </w:r>
      <w:r w:rsidRPr="00BE2272">
        <w:rPr>
          <w:rFonts w:ascii="Calibri Light" w:eastAsia="Calibri" w:hAnsi="Calibri Light" w:cs="Calibri Light"/>
          <w:spacing w:val="-1"/>
          <w:rPrChange w:id="3020" w:author="EU" w:date="2019-01-20T14:06:00Z">
            <w:rPr>
              <w:rFonts w:ascii="Georgia" w:eastAsia="Calibri" w:hAnsi="Georgia" w:cs="Calibri"/>
              <w:spacing w:val="-1"/>
            </w:rPr>
          </w:rPrChange>
        </w:rPr>
        <w:t>n</w:t>
      </w:r>
      <w:r w:rsidRPr="00BE2272">
        <w:rPr>
          <w:rFonts w:ascii="Calibri Light" w:eastAsia="Calibri" w:hAnsi="Calibri Light" w:cs="Calibri Light"/>
          <w:rPrChange w:id="3021" w:author="EU" w:date="2019-01-20T14:06:00Z">
            <w:rPr>
              <w:rFonts w:ascii="Georgia" w:eastAsia="Calibri" w:hAnsi="Georgia" w:cs="Calibri"/>
            </w:rPr>
          </w:rPrChange>
        </w:rPr>
        <w:t>d</w:t>
      </w:r>
      <w:r w:rsidRPr="00BE2272">
        <w:rPr>
          <w:rFonts w:ascii="Calibri Light" w:eastAsia="Calibri" w:hAnsi="Calibri Light" w:cs="Calibri Light"/>
          <w:spacing w:val="-1"/>
          <w:rPrChange w:id="3022" w:author="EU" w:date="2019-01-20T14:06:00Z">
            <w:rPr>
              <w:rFonts w:ascii="Georgia" w:eastAsia="Calibri" w:hAnsi="Georgia" w:cs="Calibri"/>
              <w:spacing w:val="-1"/>
            </w:rPr>
          </w:rPrChange>
        </w:rPr>
        <w:t xml:space="preserve"> </w:t>
      </w:r>
      <w:r w:rsidRPr="00BE2272">
        <w:rPr>
          <w:rFonts w:ascii="Calibri Light" w:eastAsia="Calibri" w:hAnsi="Calibri Light" w:cs="Calibri Light"/>
          <w:spacing w:val="1"/>
          <w:rPrChange w:id="3023" w:author="EU" w:date="2019-01-20T14:06:00Z">
            <w:rPr>
              <w:rFonts w:ascii="Georgia" w:eastAsia="Calibri" w:hAnsi="Georgia" w:cs="Calibri"/>
              <w:spacing w:val="1"/>
            </w:rPr>
          </w:rPrChange>
        </w:rPr>
        <w:t>t</w:t>
      </w:r>
      <w:r w:rsidRPr="00BE2272">
        <w:rPr>
          <w:rFonts w:ascii="Calibri Light" w:eastAsia="Calibri" w:hAnsi="Calibri Light" w:cs="Calibri Light"/>
          <w:rPrChange w:id="3024" w:author="EU" w:date="2019-01-20T14:06:00Z">
            <w:rPr>
              <w:rFonts w:ascii="Georgia" w:eastAsia="Calibri" w:hAnsi="Georgia" w:cs="Calibri"/>
            </w:rPr>
          </w:rPrChange>
        </w:rPr>
        <w:t>wi</w:t>
      </w:r>
      <w:r w:rsidRPr="00BE2272">
        <w:rPr>
          <w:rFonts w:ascii="Calibri Light" w:eastAsia="Calibri" w:hAnsi="Calibri Light" w:cs="Calibri Light"/>
          <w:spacing w:val="-3"/>
          <w:rPrChange w:id="3025" w:author="EU" w:date="2019-01-20T14:06:00Z">
            <w:rPr>
              <w:rFonts w:ascii="Georgia" w:eastAsia="Calibri" w:hAnsi="Georgia" w:cs="Calibri"/>
              <w:spacing w:val="-3"/>
            </w:rPr>
          </w:rPrChange>
        </w:rPr>
        <w:t>n</w:t>
      </w:r>
      <w:r w:rsidRPr="00BE2272">
        <w:rPr>
          <w:rFonts w:ascii="Calibri Light" w:eastAsia="Calibri" w:hAnsi="Calibri Light" w:cs="Calibri Light"/>
          <w:rPrChange w:id="3026" w:author="EU" w:date="2019-01-20T14:06:00Z">
            <w:rPr>
              <w:rFonts w:ascii="Georgia" w:eastAsia="Calibri" w:hAnsi="Georgia" w:cs="Calibri"/>
            </w:rPr>
          </w:rPrChange>
        </w:rPr>
        <w:t>e</w:t>
      </w:r>
      <w:r w:rsidRPr="00BE2272">
        <w:rPr>
          <w:rFonts w:ascii="Calibri Light" w:eastAsia="Calibri" w:hAnsi="Calibri Light" w:cs="Calibri Light"/>
          <w:spacing w:val="1"/>
          <w:rPrChange w:id="3027" w:author="EU" w:date="2019-01-20T14:06:00Z">
            <w:rPr>
              <w:rFonts w:ascii="Georgia" w:eastAsia="Calibri" w:hAnsi="Georgia" w:cs="Calibri"/>
              <w:spacing w:val="1"/>
            </w:rPr>
          </w:rPrChange>
        </w:rPr>
        <w:t xml:space="preserve"> </w:t>
      </w:r>
      <w:r w:rsidRPr="00BE2272">
        <w:rPr>
          <w:rFonts w:ascii="Calibri Light" w:eastAsia="Calibri" w:hAnsi="Calibri Light" w:cs="Calibri Light"/>
          <w:rPrChange w:id="3028" w:author="EU" w:date="2019-01-20T14:06:00Z">
            <w:rPr>
              <w:rFonts w:ascii="Georgia" w:eastAsia="Calibri" w:hAnsi="Georgia" w:cs="Calibri"/>
            </w:rPr>
          </w:rPrChange>
        </w:rPr>
        <w:t>si</w:t>
      </w:r>
      <w:r w:rsidRPr="00BE2272">
        <w:rPr>
          <w:rFonts w:ascii="Calibri Light" w:eastAsia="Calibri" w:hAnsi="Calibri Light" w:cs="Calibri Light"/>
          <w:spacing w:val="-1"/>
          <w:rPrChange w:id="3029" w:author="EU" w:date="2019-01-20T14:06:00Z">
            <w:rPr>
              <w:rFonts w:ascii="Georgia" w:eastAsia="Calibri" w:hAnsi="Georgia" w:cs="Calibri"/>
              <w:spacing w:val="-1"/>
            </w:rPr>
          </w:rPrChange>
        </w:rPr>
        <w:t>z</w:t>
      </w:r>
      <w:r w:rsidRPr="00BE2272">
        <w:rPr>
          <w:rFonts w:ascii="Calibri Light" w:eastAsia="Calibri" w:hAnsi="Calibri Light" w:cs="Calibri Light"/>
          <w:rPrChange w:id="3030" w:author="EU" w:date="2019-01-20T14:06:00Z">
            <w:rPr>
              <w:rFonts w:ascii="Georgia" w:eastAsia="Calibri" w:hAnsi="Georgia" w:cs="Calibri"/>
            </w:rPr>
          </w:rPrChange>
        </w:rPr>
        <w:t>e,</w:t>
      </w:r>
      <w:r w:rsidRPr="00BE2272">
        <w:rPr>
          <w:rFonts w:ascii="Calibri Light" w:eastAsia="Calibri" w:hAnsi="Calibri Light" w:cs="Calibri Light"/>
          <w:spacing w:val="-4"/>
          <w:rPrChange w:id="3031" w:author="EU" w:date="2019-01-20T14:06:00Z">
            <w:rPr>
              <w:rFonts w:ascii="Georgia" w:eastAsia="Calibri" w:hAnsi="Georgia" w:cs="Calibri"/>
              <w:spacing w:val="-4"/>
            </w:rPr>
          </w:rPrChange>
        </w:rPr>
        <w:t xml:space="preserve"> </w:t>
      </w:r>
      <w:r w:rsidRPr="00BE2272">
        <w:rPr>
          <w:rFonts w:ascii="Calibri Light" w:eastAsia="Calibri" w:hAnsi="Calibri Light" w:cs="Calibri Light"/>
          <w:spacing w:val="-1"/>
          <w:rPrChange w:id="3032" w:author="EU" w:date="2019-01-20T14:06:00Z">
            <w:rPr>
              <w:rFonts w:ascii="Georgia" w:eastAsia="Calibri" w:hAnsi="Georgia" w:cs="Calibri"/>
              <w:spacing w:val="-1"/>
            </w:rPr>
          </w:rPrChange>
        </w:rPr>
        <w:t>d</w:t>
      </w:r>
      <w:r w:rsidRPr="00BE2272">
        <w:rPr>
          <w:rFonts w:ascii="Calibri Light" w:eastAsia="Calibri" w:hAnsi="Calibri Light" w:cs="Calibri Light"/>
          <w:rPrChange w:id="3033" w:author="EU" w:date="2019-01-20T14:06:00Z">
            <w:rPr>
              <w:rFonts w:ascii="Georgia" w:eastAsia="Calibri" w:hAnsi="Georgia" w:cs="Calibri"/>
            </w:rPr>
          </w:rPrChange>
        </w:rPr>
        <w:t>e</w:t>
      </w:r>
      <w:r w:rsidRPr="00BE2272">
        <w:rPr>
          <w:rFonts w:ascii="Calibri Light" w:eastAsia="Calibri" w:hAnsi="Calibri Light" w:cs="Calibri Light"/>
          <w:spacing w:val="1"/>
          <w:rPrChange w:id="3034" w:author="EU" w:date="2019-01-20T14:06:00Z">
            <w:rPr>
              <w:rFonts w:ascii="Georgia" w:eastAsia="Calibri" w:hAnsi="Georgia" w:cs="Calibri"/>
              <w:spacing w:val="1"/>
            </w:rPr>
          </w:rPrChange>
        </w:rPr>
        <w:t>v</w:t>
      </w:r>
      <w:r w:rsidRPr="00BE2272">
        <w:rPr>
          <w:rFonts w:ascii="Calibri Light" w:eastAsia="Calibri" w:hAnsi="Calibri Light" w:cs="Calibri Light"/>
          <w:rPrChange w:id="3035" w:author="EU" w:date="2019-01-20T14:06:00Z">
            <w:rPr>
              <w:rFonts w:ascii="Georgia" w:eastAsia="Calibri" w:hAnsi="Georgia" w:cs="Calibri"/>
            </w:rPr>
          </w:rPrChange>
        </w:rPr>
        <w:t>ic</w:t>
      </w:r>
      <w:r w:rsidRPr="00BE2272">
        <w:rPr>
          <w:rFonts w:ascii="Calibri Light" w:eastAsia="Calibri" w:hAnsi="Calibri Light" w:cs="Calibri Light"/>
          <w:spacing w:val="-2"/>
          <w:rPrChange w:id="3036" w:author="EU" w:date="2019-01-20T14:06:00Z">
            <w:rPr>
              <w:rFonts w:ascii="Georgia" w:eastAsia="Calibri" w:hAnsi="Georgia" w:cs="Calibri"/>
              <w:spacing w:val="-2"/>
            </w:rPr>
          </w:rPrChange>
        </w:rPr>
        <w:t>e</w:t>
      </w:r>
      <w:r w:rsidRPr="00BE2272">
        <w:rPr>
          <w:rFonts w:ascii="Calibri Light" w:eastAsia="Calibri" w:hAnsi="Calibri Light" w:cs="Calibri Light"/>
          <w:rPrChange w:id="3037" w:author="EU" w:date="2019-01-20T14:06:00Z">
            <w:rPr>
              <w:rFonts w:ascii="Georgia" w:eastAsia="Calibri" w:hAnsi="Georgia" w:cs="Calibri"/>
            </w:rPr>
          </w:rPrChange>
        </w:rPr>
        <w:t>s and</w:t>
      </w:r>
      <w:r w:rsidRPr="00BE2272">
        <w:rPr>
          <w:rFonts w:ascii="Calibri Light" w:eastAsia="Calibri" w:hAnsi="Calibri Light" w:cs="Calibri Light"/>
          <w:spacing w:val="-1"/>
          <w:rPrChange w:id="3038" w:author="EU" w:date="2019-01-20T14:06:00Z">
            <w:rPr>
              <w:rFonts w:ascii="Georgia" w:eastAsia="Calibri" w:hAnsi="Georgia" w:cs="Calibri"/>
              <w:spacing w:val="-1"/>
            </w:rPr>
          </w:rPrChange>
        </w:rPr>
        <w:t xml:space="preserve"> </w:t>
      </w:r>
      <w:r w:rsidRPr="00BE2272">
        <w:rPr>
          <w:rFonts w:ascii="Calibri Light" w:eastAsia="Calibri" w:hAnsi="Calibri Light" w:cs="Calibri Light"/>
          <w:rPrChange w:id="3039" w:author="EU" w:date="2019-01-20T14:06:00Z">
            <w:rPr>
              <w:rFonts w:ascii="Georgia" w:eastAsia="Calibri" w:hAnsi="Georgia" w:cs="Calibri"/>
            </w:rPr>
          </w:rPrChange>
        </w:rPr>
        <w:t>a</w:t>
      </w:r>
      <w:r w:rsidRPr="00BE2272">
        <w:rPr>
          <w:rFonts w:ascii="Calibri Light" w:eastAsia="Calibri" w:hAnsi="Calibri Light" w:cs="Calibri Light"/>
          <w:spacing w:val="-2"/>
          <w:rPrChange w:id="3040" w:author="EU" w:date="2019-01-20T14:06:00Z">
            <w:rPr>
              <w:rFonts w:ascii="Georgia" w:eastAsia="Calibri" w:hAnsi="Georgia" w:cs="Calibri"/>
              <w:spacing w:val="-2"/>
            </w:rPr>
          </w:rPrChange>
        </w:rPr>
        <w:t>t</w:t>
      </w:r>
      <w:r w:rsidRPr="00BE2272">
        <w:rPr>
          <w:rFonts w:ascii="Calibri Light" w:eastAsia="Calibri" w:hAnsi="Calibri Light" w:cs="Calibri Light"/>
          <w:rPrChange w:id="3041" w:author="EU" w:date="2019-01-20T14:06:00Z">
            <w:rPr>
              <w:rFonts w:ascii="Georgia" w:eastAsia="Calibri" w:hAnsi="Georgia" w:cs="Calibri"/>
            </w:rPr>
          </w:rPrChange>
        </w:rPr>
        <w:t>tach</w:t>
      </w:r>
      <w:r w:rsidRPr="00BE2272">
        <w:rPr>
          <w:rFonts w:ascii="Calibri Light" w:eastAsia="Calibri" w:hAnsi="Calibri Light" w:cs="Calibri Light"/>
          <w:spacing w:val="-2"/>
          <w:rPrChange w:id="3042" w:author="EU" w:date="2019-01-20T14:06:00Z">
            <w:rPr>
              <w:rFonts w:ascii="Georgia" w:eastAsia="Calibri" w:hAnsi="Georgia" w:cs="Calibri"/>
              <w:spacing w:val="-2"/>
            </w:rPr>
          </w:rPrChange>
        </w:rPr>
        <w:t>m</w:t>
      </w:r>
      <w:r w:rsidRPr="00BE2272">
        <w:rPr>
          <w:rFonts w:ascii="Calibri Light" w:eastAsia="Calibri" w:hAnsi="Calibri Light" w:cs="Calibri Light"/>
          <w:rPrChange w:id="3043" w:author="EU" w:date="2019-01-20T14:06:00Z">
            <w:rPr>
              <w:rFonts w:ascii="Georgia" w:eastAsia="Calibri" w:hAnsi="Georgia" w:cs="Calibri"/>
            </w:rPr>
          </w:rPrChange>
        </w:rPr>
        <w:t>ents,</w:t>
      </w:r>
      <w:r w:rsidRPr="00BE2272">
        <w:rPr>
          <w:rFonts w:ascii="Calibri Light" w:eastAsia="Calibri" w:hAnsi="Calibri Light" w:cs="Calibri Light"/>
          <w:spacing w:val="-2"/>
          <w:rPrChange w:id="3044" w:author="EU" w:date="2019-01-20T14:06:00Z">
            <w:rPr>
              <w:rFonts w:ascii="Georgia" w:eastAsia="Calibri" w:hAnsi="Georgia" w:cs="Calibri"/>
              <w:spacing w:val="-2"/>
            </w:rPr>
          </w:rPrChange>
        </w:rPr>
        <w:t xml:space="preserve"> </w:t>
      </w:r>
      <w:r w:rsidRPr="00BE2272">
        <w:rPr>
          <w:rFonts w:ascii="Calibri Light" w:eastAsia="Calibri" w:hAnsi="Calibri Light" w:cs="Calibri Light"/>
          <w:rPrChange w:id="3045" w:author="EU" w:date="2019-01-20T14:06:00Z">
            <w:rPr>
              <w:rFonts w:ascii="Georgia" w:eastAsia="Calibri" w:hAnsi="Georgia" w:cs="Calibri"/>
            </w:rPr>
          </w:rPrChange>
        </w:rPr>
        <w:t>dim</w:t>
      </w:r>
      <w:r w:rsidRPr="00BE2272">
        <w:rPr>
          <w:rFonts w:ascii="Calibri Light" w:eastAsia="Calibri" w:hAnsi="Calibri Light" w:cs="Calibri Light"/>
          <w:spacing w:val="1"/>
          <w:rPrChange w:id="3046" w:author="EU" w:date="2019-01-20T14:06:00Z">
            <w:rPr>
              <w:rFonts w:ascii="Georgia" w:eastAsia="Calibri" w:hAnsi="Georgia" w:cs="Calibri"/>
              <w:spacing w:val="1"/>
            </w:rPr>
          </w:rPrChange>
        </w:rPr>
        <w:t>e</w:t>
      </w:r>
      <w:r w:rsidRPr="00BE2272">
        <w:rPr>
          <w:rFonts w:ascii="Calibri Light" w:eastAsia="Calibri" w:hAnsi="Calibri Light" w:cs="Calibri Light"/>
          <w:spacing w:val="-1"/>
          <w:rPrChange w:id="3047" w:author="EU" w:date="2019-01-20T14:06:00Z">
            <w:rPr>
              <w:rFonts w:ascii="Georgia" w:eastAsia="Calibri" w:hAnsi="Georgia" w:cs="Calibri"/>
              <w:spacing w:val="-1"/>
            </w:rPr>
          </w:rPrChange>
        </w:rPr>
        <w:t>n</w:t>
      </w:r>
      <w:r w:rsidRPr="00BE2272">
        <w:rPr>
          <w:rFonts w:ascii="Calibri Light" w:eastAsia="Calibri" w:hAnsi="Calibri Light" w:cs="Calibri Light"/>
          <w:rPrChange w:id="3048" w:author="EU" w:date="2019-01-20T14:06:00Z">
            <w:rPr>
              <w:rFonts w:ascii="Georgia" w:eastAsia="Calibri" w:hAnsi="Georgia" w:cs="Calibri"/>
            </w:rPr>
          </w:rPrChange>
        </w:rPr>
        <w:t>s</w:t>
      </w:r>
      <w:r w:rsidRPr="00BE2272">
        <w:rPr>
          <w:rFonts w:ascii="Calibri Light" w:eastAsia="Calibri" w:hAnsi="Calibri Light" w:cs="Calibri Light"/>
          <w:spacing w:val="-3"/>
          <w:rPrChange w:id="3049" w:author="EU" w:date="2019-01-20T14:06:00Z">
            <w:rPr>
              <w:rFonts w:ascii="Georgia" w:eastAsia="Calibri" w:hAnsi="Georgia" w:cs="Calibri"/>
              <w:spacing w:val="-3"/>
            </w:rPr>
          </w:rPrChange>
        </w:rPr>
        <w:t>i</w:t>
      </w:r>
      <w:r w:rsidRPr="00BE2272">
        <w:rPr>
          <w:rFonts w:ascii="Calibri Light" w:eastAsia="Calibri" w:hAnsi="Calibri Light" w:cs="Calibri Light"/>
          <w:spacing w:val="1"/>
          <w:rPrChange w:id="3050" w:author="EU" w:date="2019-01-20T14:06:00Z">
            <w:rPr>
              <w:rFonts w:ascii="Georgia" w:eastAsia="Calibri" w:hAnsi="Georgia" w:cs="Calibri"/>
              <w:spacing w:val="1"/>
            </w:rPr>
          </w:rPrChange>
        </w:rPr>
        <w:t>o</w:t>
      </w:r>
      <w:r w:rsidRPr="00BE2272">
        <w:rPr>
          <w:rFonts w:ascii="Calibri Light" w:eastAsia="Calibri" w:hAnsi="Calibri Light" w:cs="Calibri Light"/>
          <w:spacing w:val="-1"/>
          <w:rPrChange w:id="3051" w:author="EU" w:date="2019-01-20T14:06:00Z">
            <w:rPr>
              <w:rFonts w:ascii="Georgia" w:eastAsia="Calibri" w:hAnsi="Georgia" w:cs="Calibri"/>
              <w:spacing w:val="-1"/>
            </w:rPr>
          </w:rPrChange>
        </w:rPr>
        <w:t>n</w:t>
      </w:r>
      <w:r w:rsidRPr="00BE2272">
        <w:rPr>
          <w:rFonts w:ascii="Calibri Light" w:eastAsia="Calibri" w:hAnsi="Calibri Light" w:cs="Calibri Light"/>
          <w:rPrChange w:id="3052" w:author="EU" w:date="2019-01-20T14:06:00Z">
            <w:rPr>
              <w:rFonts w:ascii="Georgia" w:eastAsia="Calibri" w:hAnsi="Georgia" w:cs="Calibri"/>
            </w:rPr>
          </w:rPrChange>
        </w:rPr>
        <w:t>s and c</w:t>
      </w:r>
      <w:r w:rsidRPr="00BE2272">
        <w:rPr>
          <w:rFonts w:ascii="Calibri Light" w:eastAsia="Calibri" w:hAnsi="Calibri Light" w:cs="Calibri Light"/>
          <w:spacing w:val="1"/>
          <w:rPrChange w:id="3053" w:author="EU" w:date="2019-01-20T14:06:00Z">
            <w:rPr>
              <w:rFonts w:ascii="Georgia" w:eastAsia="Calibri" w:hAnsi="Georgia" w:cs="Calibri"/>
              <w:spacing w:val="1"/>
            </w:rPr>
          </w:rPrChange>
        </w:rPr>
        <w:t>o</w:t>
      </w:r>
      <w:r w:rsidRPr="00BE2272">
        <w:rPr>
          <w:rFonts w:ascii="Calibri Light" w:eastAsia="Calibri" w:hAnsi="Calibri Light" w:cs="Calibri Light"/>
          <w:spacing w:val="-1"/>
          <w:rPrChange w:id="3054" w:author="EU" w:date="2019-01-20T14:06:00Z">
            <w:rPr>
              <w:rFonts w:ascii="Georgia" w:eastAsia="Calibri" w:hAnsi="Georgia" w:cs="Calibri"/>
              <w:spacing w:val="-1"/>
            </w:rPr>
          </w:rPrChange>
        </w:rPr>
        <w:t>n</w:t>
      </w:r>
      <w:r w:rsidRPr="00BE2272">
        <w:rPr>
          <w:rFonts w:ascii="Calibri Light" w:eastAsia="Calibri" w:hAnsi="Calibri Light" w:cs="Calibri Light"/>
          <w:rPrChange w:id="3055" w:author="EU" w:date="2019-01-20T14:06:00Z">
            <w:rPr>
              <w:rFonts w:ascii="Georgia" w:eastAsia="Calibri" w:hAnsi="Georgia" w:cs="Calibri"/>
            </w:rPr>
          </w:rPrChange>
        </w:rPr>
        <w:t>fi</w:t>
      </w:r>
      <w:r w:rsidRPr="00BE2272">
        <w:rPr>
          <w:rFonts w:ascii="Calibri Light" w:eastAsia="Calibri" w:hAnsi="Calibri Light" w:cs="Calibri Light"/>
          <w:spacing w:val="-1"/>
          <w:rPrChange w:id="3056" w:author="EU" w:date="2019-01-20T14:06:00Z">
            <w:rPr>
              <w:rFonts w:ascii="Georgia" w:eastAsia="Calibri" w:hAnsi="Georgia" w:cs="Calibri"/>
              <w:spacing w:val="-1"/>
            </w:rPr>
          </w:rPrChange>
        </w:rPr>
        <w:t>gu</w:t>
      </w:r>
      <w:r w:rsidRPr="00BE2272">
        <w:rPr>
          <w:rFonts w:ascii="Calibri Light" w:eastAsia="Calibri" w:hAnsi="Calibri Light" w:cs="Calibri Light"/>
          <w:rPrChange w:id="3057" w:author="EU" w:date="2019-01-20T14:06:00Z">
            <w:rPr>
              <w:rFonts w:ascii="Georgia" w:eastAsia="Calibri" w:hAnsi="Georgia" w:cs="Calibri"/>
            </w:rPr>
          </w:rPrChange>
        </w:rPr>
        <w:t>rati</w:t>
      </w:r>
      <w:r w:rsidRPr="00BE2272">
        <w:rPr>
          <w:rFonts w:ascii="Calibri Light" w:eastAsia="Calibri" w:hAnsi="Calibri Light" w:cs="Calibri Light"/>
          <w:spacing w:val="1"/>
          <w:rPrChange w:id="3058" w:author="EU" w:date="2019-01-20T14:06:00Z">
            <w:rPr>
              <w:rFonts w:ascii="Georgia" w:eastAsia="Calibri" w:hAnsi="Georgia" w:cs="Calibri"/>
              <w:spacing w:val="1"/>
            </w:rPr>
          </w:rPrChange>
        </w:rPr>
        <w:t>o</w:t>
      </w:r>
      <w:r w:rsidRPr="00BE2272">
        <w:rPr>
          <w:rFonts w:ascii="Calibri Light" w:eastAsia="Calibri" w:hAnsi="Calibri Light" w:cs="Calibri Light"/>
          <w:rPrChange w:id="3059" w:author="EU" w:date="2019-01-20T14:06:00Z">
            <w:rPr>
              <w:rFonts w:ascii="Georgia" w:eastAsia="Calibri" w:hAnsi="Georgia" w:cs="Calibri"/>
            </w:rPr>
          </w:rPrChange>
        </w:rPr>
        <w:t>n</w:t>
      </w:r>
      <w:r w:rsidRPr="00BE2272">
        <w:rPr>
          <w:rFonts w:ascii="Calibri Light" w:eastAsia="Calibri" w:hAnsi="Calibri Light" w:cs="Calibri Light"/>
          <w:spacing w:val="-3"/>
          <w:rPrChange w:id="3060" w:author="EU" w:date="2019-01-20T14:06:00Z">
            <w:rPr>
              <w:rFonts w:ascii="Georgia" w:eastAsia="Calibri" w:hAnsi="Georgia" w:cs="Calibri"/>
              <w:spacing w:val="-3"/>
            </w:rPr>
          </w:rPrChange>
        </w:rPr>
        <w:t xml:space="preserve"> </w:t>
      </w:r>
      <w:r w:rsidRPr="00BE2272">
        <w:rPr>
          <w:rFonts w:ascii="Calibri Light" w:eastAsia="Calibri" w:hAnsi="Calibri Light" w:cs="Calibri Light"/>
          <w:spacing w:val="1"/>
          <w:rPrChange w:id="3061" w:author="EU" w:date="2019-01-20T14:06:00Z">
            <w:rPr>
              <w:rFonts w:ascii="Georgia" w:eastAsia="Calibri" w:hAnsi="Georgia" w:cs="Calibri"/>
              <w:spacing w:val="1"/>
            </w:rPr>
          </w:rPrChange>
        </w:rPr>
        <w:t>o</w:t>
      </w:r>
      <w:r w:rsidRPr="00BE2272">
        <w:rPr>
          <w:rFonts w:ascii="Calibri Light" w:eastAsia="Calibri" w:hAnsi="Calibri Light" w:cs="Calibri Light"/>
          <w:rPrChange w:id="3062" w:author="EU" w:date="2019-01-20T14:06:00Z">
            <w:rPr>
              <w:rFonts w:ascii="Georgia" w:eastAsia="Calibri" w:hAnsi="Georgia" w:cs="Calibri"/>
            </w:rPr>
          </w:rPrChange>
        </w:rPr>
        <w:t xml:space="preserve">f </w:t>
      </w:r>
      <w:r w:rsidRPr="00BE2272">
        <w:rPr>
          <w:rFonts w:ascii="Calibri Light" w:eastAsia="Calibri" w:hAnsi="Calibri Light" w:cs="Calibri Light"/>
          <w:spacing w:val="-3"/>
          <w:rPrChange w:id="3063" w:author="EU" w:date="2019-01-20T14:06:00Z">
            <w:rPr>
              <w:rFonts w:ascii="Georgia" w:eastAsia="Calibri" w:hAnsi="Georgia" w:cs="Calibri"/>
              <w:spacing w:val="-3"/>
            </w:rPr>
          </w:rPrChange>
        </w:rPr>
        <w:t>n</w:t>
      </w:r>
      <w:r w:rsidRPr="00BE2272">
        <w:rPr>
          <w:rFonts w:ascii="Calibri Light" w:eastAsia="Calibri" w:hAnsi="Calibri Light" w:cs="Calibri Light"/>
          <w:rPrChange w:id="3064" w:author="EU" w:date="2019-01-20T14:06:00Z">
            <w:rPr>
              <w:rFonts w:ascii="Georgia" w:eastAsia="Calibri" w:hAnsi="Georgia" w:cs="Calibri"/>
            </w:rPr>
          </w:rPrChange>
        </w:rPr>
        <w:t>e</w:t>
      </w:r>
      <w:r w:rsidRPr="00BE2272">
        <w:rPr>
          <w:rFonts w:ascii="Calibri Light" w:eastAsia="Calibri" w:hAnsi="Calibri Light" w:cs="Calibri Light"/>
          <w:spacing w:val="1"/>
          <w:rPrChange w:id="3065" w:author="EU" w:date="2019-01-20T14:06:00Z">
            <w:rPr>
              <w:rFonts w:ascii="Georgia" w:eastAsia="Calibri" w:hAnsi="Georgia" w:cs="Calibri"/>
              <w:spacing w:val="1"/>
            </w:rPr>
          </w:rPrChange>
        </w:rPr>
        <w:t>t</w:t>
      </w:r>
      <w:r w:rsidRPr="00BE2272">
        <w:rPr>
          <w:rFonts w:ascii="Calibri Light" w:eastAsia="Calibri" w:hAnsi="Calibri Light" w:cs="Calibri Light"/>
          <w:rPrChange w:id="3066" w:author="EU" w:date="2019-01-20T14:06:00Z">
            <w:rPr>
              <w:rFonts w:ascii="Georgia" w:eastAsia="Calibri" w:hAnsi="Georgia" w:cs="Calibri"/>
            </w:rPr>
          </w:rPrChange>
        </w:rPr>
        <w:t>s,</w:t>
      </w:r>
      <w:r w:rsidRPr="00BE2272">
        <w:rPr>
          <w:rFonts w:ascii="Calibri Light" w:eastAsia="Calibri" w:hAnsi="Calibri Light" w:cs="Calibri Light"/>
          <w:spacing w:val="-2"/>
          <w:rPrChange w:id="3067" w:author="EU" w:date="2019-01-20T14:06:00Z">
            <w:rPr>
              <w:rFonts w:ascii="Georgia" w:eastAsia="Calibri" w:hAnsi="Georgia" w:cs="Calibri"/>
              <w:spacing w:val="-2"/>
            </w:rPr>
          </w:rPrChange>
        </w:rPr>
        <w:t xml:space="preserve"> </w:t>
      </w:r>
      <w:r w:rsidRPr="00BE2272">
        <w:rPr>
          <w:rFonts w:ascii="Calibri Light" w:eastAsia="Calibri" w:hAnsi="Calibri Light" w:cs="Calibri Light"/>
          <w:rPrChange w:id="3068" w:author="EU" w:date="2019-01-20T14:06:00Z">
            <w:rPr>
              <w:rFonts w:ascii="Georgia" w:eastAsia="Calibri" w:hAnsi="Georgia" w:cs="Calibri"/>
            </w:rPr>
          </w:rPrChange>
        </w:rPr>
        <w:t>p</w:t>
      </w:r>
      <w:r w:rsidRPr="00BE2272">
        <w:rPr>
          <w:rFonts w:ascii="Calibri Light" w:eastAsia="Calibri" w:hAnsi="Calibri Light" w:cs="Calibri Light"/>
          <w:spacing w:val="1"/>
          <w:rPrChange w:id="3069" w:author="EU" w:date="2019-01-20T14:06:00Z">
            <w:rPr>
              <w:rFonts w:ascii="Georgia" w:eastAsia="Calibri" w:hAnsi="Georgia" w:cs="Calibri"/>
              <w:spacing w:val="1"/>
            </w:rPr>
          </w:rPrChange>
        </w:rPr>
        <w:t>o</w:t>
      </w:r>
      <w:r w:rsidRPr="00BE2272">
        <w:rPr>
          <w:rFonts w:ascii="Calibri Light" w:eastAsia="Calibri" w:hAnsi="Calibri Light" w:cs="Calibri Light"/>
          <w:rPrChange w:id="3070" w:author="EU" w:date="2019-01-20T14:06:00Z">
            <w:rPr>
              <w:rFonts w:ascii="Georgia" w:eastAsia="Calibri" w:hAnsi="Georgia" w:cs="Calibri"/>
            </w:rPr>
          </w:rPrChange>
        </w:rPr>
        <w:t>t</w:t>
      </w:r>
      <w:r w:rsidRPr="00BE2272">
        <w:rPr>
          <w:rFonts w:ascii="Calibri Light" w:eastAsia="Calibri" w:hAnsi="Calibri Light" w:cs="Calibri Light"/>
          <w:spacing w:val="-2"/>
          <w:rPrChange w:id="3071" w:author="EU" w:date="2019-01-20T14:06:00Z">
            <w:rPr>
              <w:rFonts w:ascii="Georgia" w:eastAsia="Calibri" w:hAnsi="Georgia" w:cs="Calibri"/>
              <w:spacing w:val="-2"/>
            </w:rPr>
          </w:rPrChange>
        </w:rPr>
        <w:t>s</w:t>
      </w:r>
      <w:r w:rsidRPr="00BE2272">
        <w:rPr>
          <w:rFonts w:ascii="Calibri Light" w:eastAsia="Calibri" w:hAnsi="Calibri Light" w:cs="Calibri Light"/>
          <w:rPrChange w:id="3072" w:author="EU" w:date="2019-01-20T14:06:00Z">
            <w:rPr>
              <w:rFonts w:ascii="Georgia" w:eastAsia="Calibri" w:hAnsi="Georgia" w:cs="Calibri"/>
            </w:rPr>
          </w:rPrChange>
        </w:rPr>
        <w:t>,</w:t>
      </w:r>
      <w:r w:rsidRPr="00BE2272">
        <w:rPr>
          <w:rFonts w:ascii="Calibri Light" w:eastAsia="Calibri" w:hAnsi="Calibri Light" w:cs="Calibri Light"/>
          <w:spacing w:val="-2"/>
          <w:rPrChange w:id="3073" w:author="EU" w:date="2019-01-20T14:06:00Z">
            <w:rPr>
              <w:rFonts w:ascii="Georgia" w:eastAsia="Calibri" w:hAnsi="Georgia" w:cs="Calibri"/>
              <w:spacing w:val="-2"/>
            </w:rPr>
          </w:rPrChange>
        </w:rPr>
        <w:t xml:space="preserve"> </w:t>
      </w:r>
      <w:r w:rsidRPr="00BE2272">
        <w:rPr>
          <w:rFonts w:ascii="Calibri Light" w:eastAsia="Calibri" w:hAnsi="Calibri Light" w:cs="Calibri Light"/>
          <w:rPrChange w:id="3074" w:author="EU" w:date="2019-01-20T14:06:00Z">
            <w:rPr>
              <w:rFonts w:ascii="Georgia" w:eastAsia="Calibri" w:hAnsi="Georgia" w:cs="Calibri"/>
            </w:rPr>
          </w:rPrChange>
        </w:rPr>
        <w:t>dre</w:t>
      </w:r>
      <w:r w:rsidRPr="00BE2272">
        <w:rPr>
          <w:rFonts w:ascii="Calibri Light" w:eastAsia="Calibri" w:hAnsi="Calibri Light" w:cs="Calibri Light"/>
          <w:spacing w:val="-1"/>
          <w:rPrChange w:id="3075" w:author="EU" w:date="2019-01-20T14:06:00Z">
            <w:rPr>
              <w:rFonts w:ascii="Georgia" w:eastAsia="Calibri" w:hAnsi="Georgia" w:cs="Calibri"/>
              <w:spacing w:val="-1"/>
            </w:rPr>
          </w:rPrChange>
        </w:rPr>
        <w:t>dg</w:t>
      </w:r>
      <w:r w:rsidRPr="00BE2272">
        <w:rPr>
          <w:rFonts w:ascii="Calibri Light" w:eastAsia="Calibri" w:hAnsi="Calibri Light" w:cs="Calibri Light"/>
          <w:rPrChange w:id="3076" w:author="EU" w:date="2019-01-20T14:06:00Z">
            <w:rPr>
              <w:rFonts w:ascii="Georgia" w:eastAsia="Calibri" w:hAnsi="Georgia" w:cs="Calibri"/>
            </w:rPr>
          </w:rPrChange>
        </w:rPr>
        <w:t>es,</w:t>
      </w:r>
      <w:r w:rsidRPr="00BE2272">
        <w:rPr>
          <w:rFonts w:ascii="Calibri Light" w:eastAsia="Calibri" w:hAnsi="Calibri Light" w:cs="Calibri Light"/>
          <w:spacing w:val="1"/>
          <w:rPrChange w:id="3077" w:author="EU" w:date="2019-01-20T14:06:00Z">
            <w:rPr>
              <w:rFonts w:ascii="Georgia" w:eastAsia="Calibri" w:hAnsi="Georgia" w:cs="Calibri"/>
              <w:spacing w:val="1"/>
            </w:rPr>
          </w:rPrChange>
        </w:rPr>
        <w:t xml:space="preserve"> </w:t>
      </w:r>
      <w:r w:rsidRPr="00BE2272">
        <w:rPr>
          <w:rFonts w:ascii="Calibri Light" w:eastAsia="Calibri" w:hAnsi="Calibri Light" w:cs="Calibri Light"/>
          <w:spacing w:val="-3"/>
          <w:rPrChange w:id="3078" w:author="EU" w:date="2019-01-20T14:06:00Z">
            <w:rPr>
              <w:rFonts w:ascii="Georgia" w:eastAsia="Calibri" w:hAnsi="Georgia" w:cs="Calibri"/>
              <w:spacing w:val="-3"/>
            </w:rPr>
          </w:rPrChange>
        </w:rPr>
        <w:t>h</w:t>
      </w:r>
      <w:r w:rsidRPr="00BE2272">
        <w:rPr>
          <w:rFonts w:ascii="Calibri Light" w:eastAsia="Calibri" w:hAnsi="Calibri Light" w:cs="Calibri Light"/>
          <w:spacing w:val="1"/>
          <w:rPrChange w:id="3079" w:author="EU" w:date="2019-01-20T14:06:00Z">
            <w:rPr>
              <w:rFonts w:ascii="Georgia" w:eastAsia="Calibri" w:hAnsi="Georgia" w:cs="Calibri"/>
              <w:spacing w:val="1"/>
            </w:rPr>
          </w:rPrChange>
        </w:rPr>
        <w:t>o</w:t>
      </w:r>
      <w:r w:rsidRPr="00BE2272">
        <w:rPr>
          <w:rFonts w:ascii="Calibri Light" w:eastAsia="Calibri" w:hAnsi="Calibri Light" w:cs="Calibri Light"/>
          <w:spacing w:val="-1"/>
          <w:rPrChange w:id="3080" w:author="EU" w:date="2019-01-20T14:06:00Z">
            <w:rPr>
              <w:rFonts w:ascii="Georgia" w:eastAsia="Calibri" w:hAnsi="Georgia" w:cs="Calibri"/>
              <w:spacing w:val="-1"/>
            </w:rPr>
          </w:rPrChange>
        </w:rPr>
        <w:t>o</w:t>
      </w:r>
      <w:r w:rsidRPr="00BE2272">
        <w:rPr>
          <w:rFonts w:ascii="Calibri Light" w:eastAsia="Calibri" w:hAnsi="Calibri Light" w:cs="Calibri Light"/>
          <w:rPrChange w:id="3081" w:author="EU" w:date="2019-01-20T14:06:00Z">
            <w:rPr>
              <w:rFonts w:ascii="Georgia" w:eastAsia="Calibri" w:hAnsi="Georgia" w:cs="Calibri"/>
            </w:rPr>
          </w:rPrChange>
        </w:rPr>
        <w:t>k</w:t>
      </w:r>
      <w:r w:rsidRPr="00BE2272">
        <w:rPr>
          <w:rFonts w:ascii="Calibri Light" w:eastAsia="Calibri" w:hAnsi="Calibri Light" w:cs="Calibri Light"/>
          <w:spacing w:val="1"/>
          <w:rPrChange w:id="3082" w:author="EU" w:date="2019-01-20T14:06:00Z">
            <w:rPr>
              <w:rFonts w:ascii="Georgia" w:eastAsia="Calibri" w:hAnsi="Georgia" w:cs="Calibri"/>
              <w:spacing w:val="1"/>
            </w:rPr>
          </w:rPrChange>
        </w:rPr>
        <w:t xml:space="preserve"> </w:t>
      </w:r>
      <w:r w:rsidRPr="00BE2272">
        <w:rPr>
          <w:rFonts w:ascii="Calibri Light" w:eastAsia="Calibri" w:hAnsi="Calibri Light" w:cs="Calibri Light"/>
          <w:rPrChange w:id="3083" w:author="EU" w:date="2019-01-20T14:06:00Z">
            <w:rPr>
              <w:rFonts w:ascii="Georgia" w:eastAsia="Calibri" w:hAnsi="Georgia" w:cs="Calibri"/>
            </w:rPr>
          </w:rPrChange>
        </w:rPr>
        <w:t>si</w:t>
      </w:r>
      <w:r w:rsidRPr="00BE2272">
        <w:rPr>
          <w:rFonts w:ascii="Calibri Light" w:eastAsia="Calibri" w:hAnsi="Calibri Light" w:cs="Calibri Light"/>
          <w:spacing w:val="-1"/>
          <w:rPrChange w:id="3084" w:author="EU" w:date="2019-01-20T14:06:00Z">
            <w:rPr>
              <w:rFonts w:ascii="Georgia" w:eastAsia="Calibri" w:hAnsi="Georgia" w:cs="Calibri"/>
              <w:spacing w:val="-1"/>
            </w:rPr>
          </w:rPrChange>
        </w:rPr>
        <w:t>z</w:t>
      </w:r>
      <w:r w:rsidRPr="00BE2272">
        <w:rPr>
          <w:rFonts w:ascii="Calibri Light" w:eastAsia="Calibri" w:hAnsi="Calibri Light" w:cs="Calibri Light"/>
          <w:rPrChange w:id="3085" w:author="EU" w:date="2019-01-20T14:06:00Z">
            <w:rPr>
              <w:rFonts w:ascii="Georgia" w:eastAsia="Calibri" w:hAnsi="Georgia" w:cs="Calibri"/>
            </w:rPr>
          </w:rPrChange>
        </w:rPr>
        <w:t>es</w:t>
      </w:r>
      <w:r w:rsidRPr="00BE2272">
        <w:rPr>
          <w:rFonts w:ascii="Calibri Light" w:eastAsia="Calibri" w:hAnsi="Calibri Light" w:cs="Calibri Light"/>
          <w:spacing w:val="-2"/>
          <w:rPrChange w:id="3086" w:author="EU" w:date="2019-01-20T14:06:00Z">
            <w:rPr>
              <w:rFonts w:ascii="Georgia" w:eastAsia="Calibri" w:hAnsi="Georgia" w:cs="Calibri"/>
              <w:spacing w:val="-2"/>
            </w:rPr>
          </w:rPrChange>
        </w:rPr>
        <w:t xml:space="preserve"> </w:t>
      </w:r>
      <w:r w:rsidRPr="00BE2272">
        <w:rPr>
          <w:rFonts w:ascii="Calibri Light" w:eastAsia="Calibri" w:hAnsi="Calibri Light" w:cs="Calibri Light"/>
          <w:rPrChange w:id="3087" w:author="EU" w:date="2019-01-20T14:06:00Z">
            <w:rPr>
              <w:rFonts w:ascii="Georgia" w:eastAsia="Calibri" w:hAnsi="Georgia" w:cs="Calibri"/>
            </w:rPr>
          </w:rPrChange>
        </w:rPr>
        <w:t>and</w:t>
      </w:r>
      <w:r w:rsidRPr="00BE2272">
        <w:rPr>
          <w:rFonts w:ascii="Calibri Light" w:eastAsia="Calibri" w:hAnsi="Calibri Light" w:cs="Calibri Light"/>
          <w:spacing w:val="-1"/>
          <w:rPrChange w:id="3088" w:author="EU" w:date="2019-01-20T14:06:00Z">
            <w:rPr>
              <w:rFonts w:ascii="Georgia" w:eastAsia="Calibri" w:hAnsi="Georgia" w:cs="Calibri"/>
              <w:spacing w:val="-1"/>
            </w:rPr>
          </w:rPrChange>
        </w:rPr>
        <w:t xml:space="preserve"> </w:t>
      </w:r>
      <w:r w:rsidRPr="00BE2272">
        <w:rPr>
          <w:rFonts w:ascii="Calibri Light" w:eastAsia="Calibri" w:hAnsi="Calibri Light" w:cs="Calibri Light"/>
          <w:rPrChange w:id="3089" w:author="EU" w:date="2019-01-20T14:06:00Z">
            <w:rPr>
              <w:rFonts w:ascii="Georgia" w:eastAsia="Calibri" w:hAnsi="Georgia" w:cs="Calibri"/>
            </w:rPr>
          </w:rPrChange>
        </w:rPr>
        <w:t>n</w:t>
      </w:r>
      <w:r w:rsidRPr="00BE2272">
        <w:rPr>
          <w:rFonts w:ascii="Calibri Light" w:eastAsia="Calibri" w:hAnsi="Calibri Light" w:cs="Calibri Light"/>
          <w:spacing w:val="-1"/>
          <w:rPrChange w:id="3090" w:author="EU" w:date="2019-01-20T14:06:00Z">
            <w:rPr>
              <w:rFonts w:ascii="Georgia" w:eastAsia="Calibri" w:hAnsi="Georgia" w:cs="Calibri"/>
              <w:spacing w:val="-1"/>
            </w:rPr>
          </w:rPrChange>
        </w:rPr>
        <w:t>u</w:t>
      </w:r>
      <w:r w:rsidRPr="00BE2272">
        <w:rPr>
          <w:rFonts w:ascii="Calibri Light" w:eastAsia="Calibri" w:hAnsi="Calibri Light" w:cs="Calibri Light"/>
          <w:spacing w:val="1"/>
          <w:rPrChange w:id="3091" w:author="EU" w:date="2019-01-20T14:06:00Z">
            <w:rPr>
              <w:rFonts w:ascii="Georgia" w:eastAsia="Calibri" w:hAnsi="Georgia" w:cs="Calibri"/>
              <w:spacing w:val="1"/>
            </w:rPr>
          </w:rPrChange>
        </w:rPr>
        <w:t>m</w:t>
      </w:r>
      <w:r w:rsidRPr="00BE2272">
        <w:rPr>
          <w:rFonts w:ascii="Calibri Light" w:eastAsia="Calibri" w:hAnsi="Calibri Light" w:cs="Calibri Light"/>
          <w:spacing w:val="-1"/>
          <w:rPrChange w:id="3092" w:author="EU" w:date="2019-01-20T14:06:00Z">
            <w:rPr>
              <w:rFonts w:ascii="Georgia" w:eastAsia="Calibri" w:hAnsi="Georgia" w:cs="Calibri"/>
              <w:spacing w:val="-1"/>
            </w:rPr>
          </w:rPrChange>
        </w:rPr>
        <w:t>b</w:t>
      </w:r>
      <w:r w:rsidRPr="00BE2272">
        <w:rPr>
          <w:rFonts w:ascii="Calibri Light" w:eastAsia="Calibri" w:hAnsi="Calibri Light" w:cs="Calibri Light"/>
          <w:rPrChange w:id="3093" w:author="EU" w:date="2019-01-20T14:06:00Z">
            <w:rPr>
              <w:rFonts w:ascii="Georgia" w:eastAsia="Calibri" w:hAnsi="Georgia" w:cs="Calibri"/>
            </w:rPr>
          </w:rPrChange>
        </w:rPr>
        <w:t>ers</w:t>
      </w:r>
      <w:r w:rsidRPr="00BE2272">
        <w:rPr>
          <w:rFonts w:ascii="Calibri Light" w:eastAsia="Calibri" w:hAnsi="Calibri Light" w:cs="Calibri Light"/>
          <w:spacing w:val="-1"/>
          <w:rPrChange w:id="3094" w:author="EU" w:date="2019-01-20T14:06:00Z">
            <w:rPr>
              <w:rFonts w:ascii="Georgia" w:eastAsia="Calibri" w:hAnsi="Georgia" w:cs="Calibri"/>
              <w:spacing w:val="-1"/>
            </w:rPr>
          </w:rPrChange>
        </w:rPr>
        <w:t xml:space="preserve"> </w:t>
      </w:r>
      <w:r w:rsidRPr="00BE2272">
        <w:rPr>
          <w:rFonts w:ascii="Calibri Light" w:eastAsia="Calibri" w:hAnsi="Calibri Light" w:cs="Calibri Light"/>
          <w:rPrChange w:id="3095" w:author="EU" w:date="2019-01-20T14:06:00Z">
            <w:rPr>
              <w:rFonts w:ascii="Georgia" w:eastAsia="Calibri" w:hAnsi="Georgia" w:cs="Calibri"/>
            </w:rPr>
          </w:rPrChange>
        </w:rPr>
        <w:t>are in</w:t>
      </w:r>
      <w:r w:rsidRPr="00BE2272">
        <w:rPr>
          <w:rFonts w:ascii="Calibri Light" w:eastAsia="Calibri" w:hAnsi="Calibri Light" w:cs="Calibri Light"/>
          <w:spacing w:val="-2"/>
          <w:rPrChange w:id="3096" w:author="EU" w:date="2019-01-20T14:06:00Z">
            <w:rPr>
              <w:rFonts w:ascii="Georgia" w:eastAsia="Calibri" w:hAnsi="Georgia" w:cs="Calibri"/>
              <w:spacing w:val="-2"/>
            </w:rPr>
          </w:rPrChange>
        </w:rPr>
        <w:t xml:space="preserve"> </w:t>
      </w:r>
      <w:r w:rsidRPr="00BE2272">
        <w:rPr>
          <w:rFonts w:ascii="Calibri Light" w:eastAsia="Calibri" w:hAnsi="Calibri Light" w:cs="Calibri Light"/>
          <w:rPrChange w:id="3097" w:author="EU" w:date="2019-01-20T14:06:00Z">
            <w:rPr>
              <w:rFonts w:ascii="Georgia" w:eastAsia="Calibri" w:hAnsi="Georgia" w:cs="Calibri"/>
            </w:rPr>
          </w:rPrChange>
        </w:rPr>
        <w:t>c</w:t>
      </w:r>
      <w:r w:rsidRPr="00BE2272">
        <w:rPr>
          <w:rFonts w:ascii="Calibri Light" w:eastAsia="Calibri" w:hAnsi="Calibri Light" w:cs="Calibri Light"/>
          <w:spacing w:val="1"/>
          <w:rPrChange w:id="3098" w:author="EU" w:date="2019-01-20T14:06:00Z">
            <w:rPr>
              <w:rFonts w:ascii="Georgia" w:eastAsia="Calibri" w:hAnsi="Georgia" w:cs="Calibri"/>
              <w:spacing w:val="1"/>
            </w:rPr>
          </w:rPrChange>
        </w:rPr>
        <w:t>o</w:t>
      </w:r>
      <w:r w:rsidRPr="00BE2272">
        <w:rPr>
          <w:rFonts w:ascii="Calibri Light" w:eastAsia="Calibri" w:hAnsi="Calibri Light" w:cs="Calibri Light"/>
          <w:spacing w:val="-1"/>
          <w:rPrChange w:id="3099" w:author="EU" w:date="2019-01-20T14:06:00Z">
            <w:rPr>
              <w:rFonts w:ascii="Georgia" w:eastAsia="Calibri" w:hAnsi="Georgia" w:cs="Calibri"/>
              <w:spacing w:val="-1"/>
            </w:rPr>
          </w:rPrChange>
        </w:rPr>
        <w:t>n</w:t>
      </w:r>
      <w:r w:rsidRPr="00BE2272">
        <w:rPr>
          <w:rFonts w:ascii="Calibri Light" w:eastAsia="Calibri" w:hAnsi="Calibri Light" w:cs="Calibri Light"/>
          <w:spacing w:val="-3"/>
          <w:rPrChange w:id="3100" w:author="EU" w:date="2019-01-20T14:06:00Z">
            <w:rPr>
              <w:rFonts w:ascii="Georgia" w:eastAsia="Calibri" w:hAnsi="Georgia" w:cs="Calibri"/>
              <w:spacing w:val="-3"/>
            </w:rPr>
          </w:rPrChange>
        </w:rPr>
        <w:t>f</w:t>
      </w:r>
      <w:r w:rsidRPr="00BE2272">
        <w:rPr>
          <w:rFonts w:ascii="Calibri Light" w:eastAsia="Calibri" w:hAnsi="Calibri Light" w:cs="Calibri Light"/>
          <w:spacing w:val="1"/>
          <w:rPrChange w:id="3101" w:author="EU" w:date="2019-01-20T14:06:00Z">
            <w:rPr>
              <w:rFonts w:ascii="Georgia" w:eastAsia="Calibri" w:hAnsi="Georgia" w:cs="Calibri"/>
              <w:spacing w:val="1"/>
            </w:rPr>
          </w:rPrChange>
        </w:rPr>
        <w:t>o</w:t>
      </w:r>
      <w:r w:rsidRPr="00BE2272">
        <w:rPr>
          <w:rFonts w:ascii="Calibri Light" w:eastAsia="Calibri" w:hAnsi="Calibri Light" w:cs="Calibri Light"/>
          <w:spacing w:val="-3"/>
          <w:rPrChange w:id="3102" w:author="EU" w:date="2019-01-20T14:06:00Z">
            <w:rPr>
              <w:rFonts w:ascii="Georgia" w:eastAsia="Calibri" w:hAnsi="Georgia" w:cs="Calibri"/>
              <w:spacing w:val="-3"/>
            </w:rPr>
          </w:rPrChange>
        </w:rPr>
        <w:t>r</w:t>
      </w:r>
      <w:r w:rsidRPr="00BE2272">
        <w:rPr>
          <w:rFonts w:ascii="Calibri Light" w:eastAsia="Calibri" w:hAnsi="Calibri Light" w:cs="Calibri Light"/>
          <w:spacing w:val="1"/>
          <w:rPrChange w:id="3103" w:author="EU" w:date="2019-01-20T14:06:00Z">
            <w:rPr>
              <w:rFonts w:ascii="Georgia" w:eastAsia="Calibri" w:hAnsi="Georgia" w:cs="Calibri"/>
              <w:spacing w:val="1"/>
            </w:rPr>
          </w:rPrChange>
        </w:rPr>
        <w:t>m</w:t>
      </w:r>
      <w:r w:rsidRPr="00BE2272">
        <w:rPr>
          <w:rFonts w:ascii="Calibri Light" w:eastAsia="Calibri" w:hAnsi="Calibri Light" w:cs="Calibri Light"/>
          <w:rPrChange w:id="3104" w:author="EU" w:date="2019-01-20T14:06:00Z">
            <w:rPr>
              <w:rFonts w:ascii="Georgia" w:eastAsia="Calibri" w:hAnsi="Georgia" w:cs="Calibri"/>
            </w:rPr>
          </w:rPrChange>
        </w:rPr>
        <w:t>ity</w:t>
      </w:r>
      <w:r w:rsidRPr="00BE2272">
        <w:rPr>
          <w:rFonts w:ascii="Calibri Light" w:eastAsia="Calibri" w:hAnsi="Calibri Light" w:cs="Calibri Light"/>
          <w:spacing w:val="-1"/>
          <w:rPrChange w:id="3105" w:author="EU" w:date="2019-01-20T14:06:00Z">
            <w:rPr>
              <w:rFonts w:ascii="Georgia" w:eastAsia="Calibri" w:hAnsi="Georgia" w:cs="Calibri"/>
              <w:spacing w:val="-1"/>
            </w:rPr>
          </w:rPrChange>
        </w:rPr>
        <w:t xml:space="preserve"> </w:t>
      </w:r>
      <w:r w:rsidRPr="00BE2272">
        <w:rPr>
          <w:rFonts w:ascii="Calibri Light" w:eastAsia="Calibri" w:hAnsi="Calibri Light" w:cs="Calibri Light"/>
          <w:spacing w:val="1"/>
          <w:rPrChange w:id="3106" w:author="EU" w:date="2019-01-20T14:06:00Z">
            <w:rPr>
              <w:rFonts w:ascii="Georgia" w:eastAsia="Calibri" w:hAnsi="Georgia" w:cs="Calibri"/>
              <w:spacing w:val="1"/>
            </w:rPr>
          </w:rPrChange>
        </w:rPr>
        <w:t>w</w:t>
      </w:r>
      <w:r w:rsidRPr="00BE2272">
        <w:rPr>
          <w:rFonts w:ascii="Calibri Light" w:eastAsia="Calibri" w:hAnsi="Calibri Light" w:cs="Calibri Light"/>
          <w:spacing w:val="-3"/>
          <w:rPrChange w:id="3107" w:author="EU" w:date="2019-01-20T14:06:00Z">
            <w:rPr>
              <w:rFonts w:ascii="Georgia" w:eastAsia="Calibri" w:hAnsi="Georgia" w:cs="Calibri"/>
              <w:spacing w:val="-3"/>
            </w:rPr>
          </w:rPrChange>
        </w:rPr>
        <w:t>i</w:t>
      </w:r>
      <w:r w:rsidRPr="00BE2272">
        <w:rPr>
          <w:rFonts w:ascii="Calibri Light" w:eastAsia="Calibri" w:hAnsi="Calibri Light" w:cs="Calibri Light"/>
          <w:rPrChange w:id="3108" w:author="EU" w:date="2019-01-20T14:06:00Z">
            <w:rPr>
              <w:rFonts w:ascii="Georgia" w:eastAsia="Calibri" w:hAnsi="Georgia" w:cs="Calibri"/>
            </w:rPr>
          </w:rPrChange>
        </w:rPr>
        <w:t>th a</w:t>
      </w:r>
      <w:r w:rsidRPr="00BE2272">
        <w:rPr>
          <w:rFonts w:ascii="Calibri Light" w:eastAsia="Calibri" w:hAnsi="Calibri Light" w:cs="Calibri Light"/>
          <w:spacing w:val="-1"/>
          <w:rPrChange w:id="3109" w:author="EU" w:date="2019-01-20T14:06:00Z">
            <w:rPr>
              <w:rFonts w:ascii="Georgia" w:eastAsia="Calibri" w:hAnsi="Georgia" w:cs="Calibri"/>
              <w:spacing w:val="-1"/>
            </w:rPr>
          </w:rPrChange>
        </w:rPr>
        <w:t>pp</w:t>
      </w:r>
      <w:r w:rsidRPr="00BE2272">
        <w:rPr>
          <w:rFonts w:ascii="Calibri Light" w:eastAsia="Calibri" w:hAnsi="Calibri Light" w:cs="Calibri Light"/>
          <w:rPrChange w:id="3110" w:author="EU" w:date="2019-01-20T14:06:00Z">
            <w:rPr>
              <w:rFonts w:ascii="Georgia" w:eastAsia="Calibri" w:hAnsi="Georgia" w:cs="Calibri"/>
            </w:rPr>
          </w:rPrChange>
        </w:rPr>
        <w:t>lica</w:t>
      </w:r>
      <w:r w:rsidRPr="00BE2272">
        <w:rPr>
          <w:rFonts w:ascii="Calibri Light" w:eastAsia="Calibri" w:hAnsi="Calibri Light" w:cs="Calibri Light"/>
          <w:spacing w:val="-1"/>
          <w:rPrChange w:id="3111" w:author="EU" w:date="2019-01-20T14:06:00Z">
            <w:rPr>
              <w:rFonts w:ascii="Georgia" w:eastAsia="Calibri" w:hAnsi="Georgia" w:cs="Calibri"/>
              <w:spacing w:val="-1"/>
            </w:rPr>
          </w:rPrChange>
        </w:rPr>
        <w:t>b</w:t>
      </w:r>
      <w:r w:rsidRPr="00BE2272">
        <w:rPr>
          <w:rFonts w:ascii="Calibri Light" w:eastAsia="Calibri" w:hAnsi="Calibri Light" w:cs="Calibri Light"/>
          <w:rPrChange w:id="3112" w:author="EU" w:date="2019-01-20T14:06:00Z">
            <w:rPr>
              <w:rFonts w:ascii="Georgia" w:eastAsia="Calibri" w:hAnsi="Georgia" w:cs="Calibri"/>
            </w:rPr>
          </w:rPrChange>
        </w:rPr>
        <w:t>le reg</w:t>
      </w:r>
      <w:r w:rsidRPr="00BE2272">
        <w:rPr>
          <w:rFonts w:ascii="Calibri Light" w:eastAsia="Calibri" w:hAnsi="Calibri Light" w:cs="Calibri Light"/>
          <w:spacing w:val="-1"/>
          <w:rPrChange w:id="3113" w:author="EU" w:date="2019-01-20T14:06:00Z">
            <w:rPr>
              <w:rFonts w:ascii="Georgia" w:eastAsia="Calibri" w:hAnsi="Georgia" w:cs="Calibri"/>
              <w:spacing w:val="-1"/>
            </w:rPr>
          </w:rPrChange>
        </w:rPr>
        <w:t>u</w:t>
      </w:r>
      <w:r w:rsidRPr="00BE2272">
        <w:rPr>
          <w:rFonts w:ascii="Calibri Light" w:eastAsia="Calibri" w:hAnsi="Calibri Light" w:cs="Calibri Light"/>
          <w:rPrChange w:id="3114" w:author="EU" w:date="2019-01-20T14:06:00Z">
            <w:rPr>
              <w:rFonts w:ascii="Georgia" w:eastAsia="Calibri" w:hAnsi="Georgia" w:cs="Calibri"/>
            </w:rPr>
          </w:rPrChange>
        </w:rPr>
        <w:t>lati</w:t>
      </w:r>
      <w:r w:rsidRPr="00BE2272">
        <w:rPr>
          <w:rFonts w:ascii="Calibri Light" w:eastAsia="Calibri" w:hAnsi="Calibri Light" w:cs="Calibri Light"/>
          <w:spacing w:val="1"/>
          <w:rPrChange w:id="3115" w:author="EU" w:date="2019-01-20T14:06:00Z">
            <w:rPr>
              <w:rFonts w:ascii="Georgia" w:eastAsia="Calibri" w:hAnsi="Georgia" w:cs="Calibri"/>
              <w:spacing w:val="1"/>
            </w:rPr>
          </w:rPrChange>
        </w:rPr>
        <w:t>o</w:t>
      </w:r>
      <w:r w:rsidRPr="00BE2272">
        <w:rPr>
          <w:rFonts w:ascii="Calibri Light" w:eastAsia="Calibri" w:hAnsi="Calibri Light" w:cs="Calibri Light"/>
          <w:spacing w:val="-1"/>
          <w:rPrChange w:id="3116" w:author="EU" w:date="2019-01-20T14:06:00Z">
            <w:rPr>
              <w:rFonts w:ascii="Georgia" w:eastAsia="Calibri" w:hAnsi="Georgia" w:cs="Calibri"/>
              <w:spacing w:val="-1"/>
            </w:rPr>
          </w:rPrChange>
        </w:rPr>
        <w:t>n</w:t>
      </w:r>
      <w:r w:rsidRPr="00BE2272">
        <w:rPr>
          <w:rFonts w:ascii="Calibri Light" w:eastAsia="Calibri" w:hAnsi="Calibri Light" w:cs="Calibri Light"/>
          <w:rPrChange w:id="3117" w:author="EU" w:date="2019-01-20T14:06:00Z">
            <w:rPr>
              <w:rFonts w:ascii="Georgia" w:eastAsia="Calibri" w:hAnsi="Georgia" w:cs="Calibri"/>
            </w:rPr>
          </w:rPrChange>
        </w:rPr>
        <w:t>s and</w:t>
      </w:r>
      <w:r w:rsidRPr="00BE2272">
        <w:rPr>
          <w:rFonts w:ascii="Calibri Light" w:eastAsia="Calibri" w:hAnsi="Calibri Light" w:cs="Calibri Light"/>
          <w:spacing w:val="-3"/>
          <w:rPrChange w:id="3118" w:author="EU" w:date="2019-01-20T14:06:00Z">
            <w:rPr>
              <w:rFonts w:ascii="Georgia" w:eastAsia="Calibri" w:hAnsi="Georgia" w:cs="Calibri"/>
              <w:spacing w:val="-3"/>
            </w:rPr>
          </w:rPrChange>
        </w:rPr>
        <w:t xml:space="preserve"> </w:t>
      </w:r>
      <w:r w:rsidRPr="00BE2272">
        <w:rPr>
          <w:rFonts w:ascii="Calibri Light" w:eastAsia="Calibri" w:hAnsi="Calibri Light" w:cs="Calibri Light"/>
          <w:rPrChange w:id="3119" w:author="EU" w:date="2019-01-20T14:06:00Z">
            <w:rPr>
              <w:rFonts w:ascii="Georgia" w:eastAsia="Calibri" w:hAnsi="Georgia" w:cs="Calibri"/>
            </w:rPr>
          </w:rPrChange>
        </w:rPr>
        <w:t xml:space="preserve">that </w:t>
      </w:r>
      <w:r w:rsidRPr="00BE2272">
        <w:rPr>
          <w:rFonts w:ascii="Calibri Light" w:eastAsia="Calibri" w:hAnsi="Calibri Light" w:cs="Calibri Light"/>
          <w:spacing w:val="1"/>
          <w:rPrChange w:id="3120" w:author="EU" w:date="2019-01-20T14:06:00Z">
            <w:rPr>
              <w:rFonts w:ascii="Georgia" w:eastAsia="Calibri" w:hAnsi="Georgia" w:cs="Calibri"/>
              <w:spacing w:val="1"/>
            </w:rPr>
          </w:rPrChange>
        </w:rPr>
        <w:t>t</w:t>
      </w:r>
      <w:r w:rsidRPr="00BE2272">
        <w:rPr>
          <w:rFonts w:ascii="Calibri Light" w:eastAsia="Calibri" w:hAnsi="Calibri Light" w:cs="Calibri Light"/>
          <w:spacing w:val="-3"/>
          <w:rPrChange w:id="3121" w:author="EU" w:date="2019-01-20T14:06:00Z">
            <w:rPr>
              <w:rFonts w:ascii="Georgia" w:eastAsia="Calibri" w:hAnsi="Georgia" w:cs="Calibri"/>
              <w:spacing w:val="-3"/>
            </w:rPr>
          </w:rPrChange>
        </w:rPr>
        <w:t>h</w:t>
      </w:r>
      <w:r w:rsidRPr="00BE2272">
        <w:rPr>
          <w:rFonts w:ascii="Calibri Light" w:eastAsia="Calibri" w:hAnsi="Calibri Light" w:cs="Calibri Light"/>
          <w:rPrChange w:id="3122" w:author="EU" w:date="2019-01-20T14:06:00Z">
            <w:rPr>
              <w:rFonts w:ascii="Georgia" w:eastAsia="Calibri" w:hAnsi="Georgia" w:cs="Calibri"/>
            </w:rPr>
          </w:rPrChange>
        </w:rPr>
        <w:t>e</w:t>
      </w:r>
      <w:r w:rsidRPr="00BE2272">
        <w:rPr>
          <w:rFonts w:ascii="Calibri Light" w:eastAsia="Calibri" w:hAnsi="Calibri Light" w:cs="Calibri Light"/>
          <w:spacing w:val="-1"/>
          <w:rPrChange w:id="3123" w:author="EU" w:date="2019-01-20T14:06:00Z">
            <w:rPr>
              <w:rFonts w:ascii="Georgia" w:eastAsia="Calibri" w:hAnsi="Georgia" w:cs="Calibri"/>
              <w:spacing w:val="-1"/>
            </w:rPr>
          </w:rPrChange>
        </w:rPr>
        <w:t xml:space="preserve"> m</w:t>
      </w:r>
      <w:r w:rsidRPr="00BE2272">
        <w:rPr>
          <w:rFonts w:ascii="Calibri Light" w:eastAsia="Calibri" w:hAnsi="Calibri Light" w:cs="Calibri Light"/>
          <w:rPrChange w:id="3124" w:author="EU" w:date="2019-01-20T14:06:00Z">
            <w:rPr>
              <w:rFonts w:ascii="Georgia" w:eastAsia="Calibri" w:hAnsi="Georgia" w:cs="Calibri"/>
            </w:rPr>
          </w:rPrChange>
        </w:rPr>
        <w:t>arki</w:t>
      </w:r>
      <w:r w:rsidRPr="00BE2272">
        <w:rPr>
          <w:rFonts w:ascii="Calibri Light" w:eastAsia="Calibri" w:hAnsi="Calibri Light" w:cs="Calibri Light"/>
          <w:spacing w:val="-1"/>
          <w:rPrChange w:id="3125" w:author="EU" w:date="2019-01-20T14:06:00Z">
            <w:rPr>
              <w:rFonts w:ascii="Georgia" w:eastAsia="Calibri" w:hAnsi="Georgia" w:cs="Calibri"/>
              <w:spacing w:val="-1"/>
            </w:rPr>
          </w:rPrChange>
        </w:rPr>
        <w:t>ng</w:t>
      </w:r>
      <w:r w:rsidRPr="00BE2272">
        <w:rPr>
          <w:rFonts w:ascii="Calibri Light" w:eastAsia="Calibri" w:hAnsi="Calibri Light" w:cs="Calibri Light"/>
          <w:rPrChange w:id="3126" w:author="EU" w:date="2019-01-20T14:06:00Z">
            <w:rPr>
              <w:rFonts w:ascii="Georgia" w:eastAsia="Calibri" w:hAnsi="Georgia" w:cs="Calibri"/>
            </w:rPr>
          </w:rPrChange>
        </w:rPr>
        <w:t>s c</w:t>
      </w:r>
      <w:r w:rsidRPr="00BE2272">
        <w:rPr>
          <w:rFonts w:ascii="Calibri Light" w:eastAsia="Calibri" w:hAnsi="Calibri Light" w:cs="Calibri Light"/>
          <w:spacing w:val="1"/>
          <w:rPrChange w:id="3127" w:author="EU" w:date="2019-01-20T14:06:00Z">
            <w:rPr>
              <w:rFonts w:ascii="Georgia" w:eastAsia="Calibri" w:hAnsi="Georgia" w:cs="Calibri"/>
              <w:spacing w:val="1"/>
            </w:rPr>
          </w:rPrChange>
        </w:rPr>
        <w:t>o</w:t>
      </w:r>
      <w:r w:rsidRPr="00BE2272">
        <w:rPr>
          <w:rFonts w:ascii="Calibri Light" w:eastAsia="Calibri" w:hAnsi="Calibri Light" w:cs="Calibri Light"/>
          <w:rPrChange w:id="3128" w:author="EU" w:date="2019-01-20T14:06:00Z">
            <w:rPr>
              <w:rFonts w:ascii="Georgia" w:eastAsia="Calibri" w:hAnsi="Georgia" w:cs="Calibri"/>
            </w:rPr>
          </w:rPrChange>
        </w:rPr>
        <w:t>r</w:t>
      </w:r>
      <w:r w:rsidRPr="00BE2272">
        <w:rPr>
          <w:rFonts w:ascii="Calibri Light" w:eastAsia="Calibri" w:hAnsi="Calibri Light" w:cs="Calibri Light"/>
          <w:spacing w:val="-3"/>
          <w:rPrChange w:id="3129" w:author="EU" w:date="2019-01-20T14:06:00Z">
            <w:rPr>
              <w:rFonts w:ascii="Georgia" w:eastAsia="Calibri" w:hAnsi="Georgia" w:cs="Calibri"/>
              <w:spacing w:val="-3"/>
            </w:rPr>
          </w:rPrChange>
        </w:rPr>
        <w:t>r</w:t>
      </w:r>
      <w:r w:rsidRPr="00BE2272">
        <w:rPr>
          <w:rFonts w:ascii="Calibri Light" w:eastAsia="Calibri" w:hAnsi="Calibri Light" w:cs="Calibri Light"/>
          <w:rPrChange w:id="3130" w:author="EU" w:date="2019-01-20T14:06:00Z">
            <w:rPr>
              <w:rFonts w:ascii="Georgia" w:eastAsia="Calibri" w:hAnsi="Georgia" w:cs="Calibri"/>
            </w:rPr>
          </w:rPrChange>
        </w:rPr>
        <w:t>es</w:t>
      </w:r>
      <w:r w:rsidRPr="00BE2272">
        <w:rPr>
          <w:rFonts w:ascii="Calibri Light" w:eastAsia="Calibri" w:hAnsi="Calibri Light" w:cs="Calibri Light"/>
          <w:spacing w:val="-3"/>
          <w:rPrChange w:id="3131" w:author="EU" w:date="2019-01-20T14:06:00Z">
            <w:rPr>
              <w:rFonts w:ascii="Georgia" w:eastAsia="Calibri" w:hAnsi="Georgia" w:cs="Calibri"/>
              <w:spacing w:val="-3"/>
            </w:rPr>
          </w:rPrChange>
        </w:rPr>
        <w:t>p</w:t>
      </w:r>
      <w:r w:rsidRPr="00BE2272">
        <w:rPr>
          <w:rFonts w:ascii="Calibri Light" w:eastAsia="Calibri" w:hAnsi="Calibri Light" w:cs="Calibri Light"/>
          <w:spacing w:val="1"/>
          <w:rPrChange w:id="3132" w:author="EU" w:date="2019-01-20T14:06:00Z">
            <w:rPr>
              <w:rFonts w:ascii="Georgia" w:eastAsia="Calibri" w:hAnsi="Georgia" w:cs="Calibri"/>
              <w:spacing w:val="1"/>
            </w:rPr>
          </w:rPrChange>
        </w:rPr>
        <w:t>o</w:t>
      </w:r>
      <w:r w:rsidRPr="00BE2272">
        <w:rPr>
          <w:rFonts w:ascii="Calibri Light" w:eastAsia="Calibri" w:hAnsi="Calibri Light" w:cs="Calibri Light"/>
          <w:spacing w:val="-1"/>
          <w:rPrChange w:id="3133" w:author="EU" w:date="2019-01-20T14:06:00Z">
            <w:rPr>
              <w:rFonts w:ascii="Georgia" w:eastAsia="Calibri" w:hAnsi="Georgia" w:cs="Calibri"/>
              <w:spacing w:val="-1"/>
            </w:rPr>
          </w:rPrChange>
        </w:rPr>
        <w:t>n</w:t>
      </w:r>
      <w:r w:rsidRPr="00BE2272">
        <w:rPr>
          <w:rFonts w:ascii="Calibri Light" w:eastAsia="Calibri" w:hAnsi="Calibri Light" w:cs="Calibri Light"/>
          <w:rPrChange w:id="3134" w:author="EU" w:date="2019-01-20T14:06:00Z">
            <w:rPr>
              <w:rFonts w:ascii="Georgia" w:eastAsia="Calibri" w:hAnsi="Georgia" w:cs="Calibri"/>
            </w:rPr>
          </w:rPrChange>
        </w:rPr>
        <w:t>d</w:t>
      </w:r>
      <w:r w:rsidRPr="00BE2272">
        <w:rPr>
          <w:rFonts w:ascii="Calibri Light" w:eastAsia="Calibri" w:hAnsi="Calibri Light" w:cs="Calibri Light"/>
          <w:spacing w:val="-1"/>
          <w:rPrChange w:id="3135" w:author="EU" w:date="2019-01-20T14:06:00Z">
            <w:rPr>
              <w:rFonts w:ascii="Georgia" w:eastAsia="Calibri" w:hAnsi="Georgia" w:cs="Calibri"/>
              <w:spacing w:val="-1"/>
            </w:rPr>
          </w:rPrChange>
        </w:rPr>
        <w:t xml:space="preserve"> </w:t>
      </w:r>
      <w:r w:rsidRPr="00BE2272">
        <w:rPr>
          <w:rFonts w:ascii="Calibri Light" w:eastAsia="Calibri" w:hAnsi="Calibri Light" w:cs="Calibri Light"/>
          <w:spacing w:val="3"/>
          <w:rPrChange w:id="3136" w:author="EU" w:date="2019-01-20T14:06:00Z">
            <w:rPr>
              <w:rFonts w:ascii="Georgia" w:eastAsia="Calibri" w:hAnsi="Georgia" w:cs="Calibri"/>
              <w:spacing w:val="3"/>
            </w:rPr>
          </w:rPrChange>
        </w:rPr>
        <w:t>t</w:t>
      </w:r>
      <w:r w:rsidRPr="00BE2272">
        <w:rPr>
          <w:rFonts w:ascii="Calibri Light" w:eastAsia="Calibri" w:hAnsi="Calibri Light" w:cs="Calibri Light"/>
          <w:rPrChange w:id="3137" w:author="EU" w:date="2019-01-20T14:06:00Z">
            <w:rPr>
              <w:rFonts w:ascii="Georgia" w:eastAsia="Calibri" w:hAnsi="Georgia" w:cs="Calibri"/>
            </w:rPr>
          </w:rPrChange>
        </w:rPr>
        <w:t>o</w:t>
      </w:r>
      <w:r w:rsidRPr="00BE2272">
        <w:rPr>
          <w:rFonts w:ascii="Calibri Light" w:eastAsia="Calibri" w:hAnsi="Calibri Light" w:cs="Calibri Light"/>
          <w:spacing w:val="-1"/>
          <w:rPrChange w:id="3138" w:author="EU" w:date="2019-01-20T14:06:00Z">
            <w:rPr>
              <w:rFonts w:ascii="Georgia" w:eastAsia="Calibri" w:hAnsi="Georgia" w:cs="Calibri"/>
              <w:spacing w:val="-1"/>
            </w:rPr>
          </w:rPrChange>
        </w:rPr>
        <w:t xml:space="preserve"> </w:t>
      </w:r>
      <w:r w:rsidRPr="00BE2272">
        <w:rPr>
          <w:rFonts w:ascii="Calibri Light" w:eastAsia="Calibri" w:hAnsi="Calibri Light" w:cs="Calibri Light"/>
          <w:spacing w:val="1"/>
          <w:rPrChange w:id="3139" w:author="EU" w:date="2019-01-20T14:06:00Z">
            <w:rPr>
              <w:rFonts w:ascii="Georgia" w:eastAsia="Calibri" w:hAnsi="Georgia" w:cs="Calibri"/>
              <w:spacing w:val="1"/>
            </w:rPr>
          </w:rPrChange>
        </w:rPr>
        <w:t>t</w:t>
      </w:r>
      <w:r w:rsidRPr="00BE2272">
        <w:rPr>
          <w:rFonts w:ascii="Calibri Light" w:eastAsia="Calibri" w:hAnsi="Calibri Light" w:cs="Calibri Light"/>
          <w:spacing w:val="-1"/>
          <w:rPrChange w:id="3140" w:author="EU" w:date="2019-01-20T14:06:00Z">
            <w:rPr>
              <w:rFonts w:ascii="Georgia" w:eastAsia="Calibri" w:hAnsi="Georgia" w:cs="Calibri"/>
              <w:spacing w:val="-1"/>
            </w:rPr>
          </w:rPrChange>
        </w:rPr>
        <w:t>ho</w:t>
      </w:r>
      <w:r w:rsidRPr="00BE2272">
        <w:rPr>
          <w:rFonts w:ascii="Calibri Light" w:eastAsia="Calibri" w:hAnsi="Calibri Light" w:cs="Calibri Light"/>
          <w:spacing w:val="-2"/>
          <w:rPrChange w:id="3141" w:author="EU" w:date="2019-01-20T14:06:00Z">
            <w:rPr>
              <w:rFonts w:ascii="Georgia" w:eastAsia="Calibri" w:hAnsi="Georgia" w:cs="Calibri"/>
              <w:spacing w:val="-2"/>
            </w:rPr>
          </w:rPrChange>
        </w:rPr>
        <w:t>s</w:t>
      </w:r>
      <w:r w:rsidRPr="00BE2272">
        <w:rPr>
          <w:rFonts w:ascii="Calibri Light" w:eastAsia="Calibri" w:hAnsi="Calibri Light" w:cs="Calibri Light"/>
          <w:rPrChange w:id="3142" w:author="EU" w:date="2019-01-20T14:06:00Z">
            <w:rPr>
              <w:rFonts w:ascii="Georgia" w:eastAsia="Calibri" w:hAnsi="Georgia" w:cs="Calibri"/>
            </w:rPr>
          </w:rPrChange>
        </w:rPr>
        <w:t>e</w:t>
      </w:r>
      <w:r w:rsidRPr="00BE2272">
        <w:rPr>
          <w:rFonts w:ascii="Calibri Light" w:eastAsia="Calibri" w:hAnsi="Calibri Light" w:cs="Calibri Light"/>
          <w:spacing w:val="1"/>
          <w:rPrChange w:id="3143" w:author="EU" w:date="2019-01-20T14:06:00Z">
            <w:rPr>
              <w:rFonts w:ascii="Georgia" w:eastAsia="Calibri" w:hAnsi="Georgia" w:cs="Calibri"/>
              <w:spacing w:val="1"/>
            </w:rPr>
          </w:rPrChange>
        </w:rPr>
        <w:t xml:space="preserve"> </w:t>
      </w:r>
      <w:r w:rsidRPr="00BE2272">
        <w:rPr>
          <w:rFonts w:ascii="Calibri Light" w:eastAsia="Calibri" w:hAnsi="Calibri Light" w:cs="Calibri Light"/>
          <w:rPrChange w:id="3144" w:author="EU" w:date="2019-01-20T14:06:00Z">
            <w:rPr>
              <w:rFonts w:ascii="Georgia" w:eastAsia="Calibri" w:hAnsi="Georgia" w:cs="Calibri"/>
            </w:rPr>
          </w:rPrChange>
        </w:rPr>
        <w:t>a</w:t>
      </w:r>
      <w:r w:rsidRPr="00BE2272">
        <w:rPr>
          <w:rFonts w:ascii="Calibri Light" w:eastAsia="Calibri" w:hAnsi="Calibri Light" w:cs="Calibri Light"/>
          <w:spacing w:val="-1"/>
          <w:rPrChange w:id="3145" w:author="EU" w:date="2019-01-20T14:06:00Z">
            <w:rPr>
              <w:rFonts w:ascii="Georgia" w:eastAsia="Calibri" w:hAnsi="Georgia" w:cs="Calibri"/>
              <w:spacing w:val="-1"/>
            </w:rPr>
          </w:rPrChange>
        </w:rPr>
        <w:t>u</w:t>
      </w:r>
      <w:r w:rsidRPr="00BE2272">
        <w:rPr>
          <w:rFonts w:ascii="Calibri Light" w:eastAsia="Calibri" w:hAnsi="Calibri Light" w:cs="Calibri Light"/>
          <w:rPrChange w:id="3146" w:author="EU" w:date="2019-01-20T14:06:00Z">
            <w:rPr>
              <w:rFonts w:ascii="Georgia" w:eastAsia="Calibri" w:hAnsi="Georgia" w:cs="Calibri"/>
            </w:rPr>
          </w:rPrChange>
        </w:rPr>
        <w:t>th</w:t>
      </w:r>
      <w:r w:rsidRPr="00BE2272">
        <w:rPr>
          <w:rFonts w:ascii="Calibri Light" w:eastAsia="Calibri" w:hAnsi="Calibri Light" w:cs="Calibri Light"/>
          <w:spacing w:val="1"/>
          <w:rPrChange w:id="3147" w:author="EU" w:date="2019-01-20T14:06:00Z">
            <w:rPr>
              <w:rFonts w:ascii="Georgia" w:eastAsia="Calibri" w:hAnsi="Georgia" w:cs="Calibri"/>
              <w:spacing w:val="1"/>
            </w:rPr>
          </w:rPrChange>
        </w:rPr>
        <w:t>o</w:t>
      </w:r>
      <w:r w:rsidRPr="00BE2272">
        <w:rPr>
          <w:rFonts w:ascii="Calibri Light" w:eastAsia="Calibri" w:hAnsi="Calibri Light" w:cs="Calibri Light"/>
          <w:rPrChange w:id="3148" w:author="EU" w:date="2019-01-20T14:06:00Z">
            <w:rPr>
              <w:rFonts w:ascii="Georgia" w:eastAsia="Calibri" w:hAnsi="Georgia" w:cs="Calibri"/>
            </w:rPr>
          </w:rPrChange>
        </w:rPr>
        <w:t>ri</w:t>
      </w:r>
      <w:r w:rsidR="003D7B69" w:rsidRPr="00BE2272">
        <w:rPr>
          <w:rFonts w:ascii="Calibri Light" w:eastAsia="Calibri" w:hAnsi="Calibri Light" w:cs="Calibri Light"/>
          <w:spacing w:val="-4"/>
          <w:rPrChange w:id="3149" w:author="EU" w:date="2019-01-20T14:06:00Z">
            <w:rPr>
              <w:rFonts w:ascii="Georgia" w:eastAsia="Calibri" w:hAnsi="Georgia" w:cs="Calibri"/>
              <w:spacing w:val="-4"/>
            </w:rPr>
          </w:rPrChange>
        </w:rPr>
        <w:t>s</w:t>
      </w:r>
      <w:r w:rsidRPr="00BE2272">
        <w:rPr>
          <w:rFonts w:ascii="Calibri Light" w:eastAsia="Calibri" w:hAnsi="Calibri Light" w:cs="Calibri Light"/>
          <w:rPrChange w:id="3150" w:author="EU" w:date="2019-01-20T14:06:00Z">
            <w:rPr>
              <w:rFonts w:ascii="Georgia" w:eastAsia="Calibri" w:hAnsi="Georgia" w:cs="Calibri"/>
            </w:rPr>
          </w:rPrChange>
        </w:rPr>
        <w:t>ed f</w:t>
      </w:r>
      <w:r w:rsidRPr="00BE2272">
        <w:rPr>
          <w:rFonts w:ascii="Calibri Light" w:eastAsia="Calibri" w:hAnsi="Calibri Light" w:cs="Calibri Light"/>
          <w:spacing w:val="1"/>
          <w:rPrChange w:id="3151" w:author="EU" w:date="2019-01-20T14:06:00Z">
            <w:rPr>
              <w:rFonts w:ascii="Georgia" w:eastAsia="Calibri" w:hAnsi="Georgia" w:cs="Calibri"/>
              <w:spacing w:val="1"/>
            </w:rPr>
          </w:rPrChange>
        </w:rPr>
        <w:t>o</w:t>
      </w:r>
      <w:r w:rsidRPr="00BE2272">
        <w:rPr>
          <w:rFonts w:ascii="Calibri Light" w:eastAsia="Calibri" w:hAnsi="Calibri Light" w:cs="Calibri Light"/>
          <w:rPrChange w:id="3152" w:author="EU" w:date="2019-01-20T14:06:00Z">
            <w:rPr>
              <w:rFonts w:ascii="Georgia" w:eastAsia="Calibri" w:hAnsi="Georgia" w:cs="Calibri"/>
            </w:rPr>
          </w:rPrChange>
        </w:rPr>
        <w:t>r</w:t>
      </w:r>
      <w:r w:rsidRPr="00BE2272">
        <w:rPr>
          <w:rFonts w:ascii="Calibri Light" w:eastAsia="Calibri" w:hAnsi="Calibri Light" w:cs="Calibri Light"/>
          <w:spacing w:val="-2"/>
          <w:rPrChange w:id="3153" w:author="EU" w:date="2019-01-20T14:06:00Z">
            <w:rPr>
              <w:rFonts w:ascii="Georgia" w:eastAsia="Calibri" w:hAnsi="Georgia" w:cs="Calibri"/>
              <w:spacing w:val="-2"/>
            </w:rPr>
          </w:rPrChange>
        </w:rPr>
        <w:t xml:space="preserve"> </w:t>
      </w:r>
      <w:r w:rsidRPr="00BE2272">
        <w:rPr>
          <w:rFonts w:ascii="Calibri Light" w:eastAsia="Calibri" w:hAnsi="Calibri Light" w:cs="Calibri Light"/>
          <w:spacing w:val="1"/>
          <w:rPrChange w:id="3154" w:author="EU" w:date="2019-01-20T14:06:00Z">
            <w:rPr>
              <w:rFonts w:ascii="Georgia" w:eastAsia="Calibri" w:hAnsi="Georgia" w:cs="Calibri"/>
              <w:spacing w:val="1"/>
            </w:rPr>
          </w:rPrChange>
        </w:rPr>
        <w:t>t</w:t>
      </w:r>
      <w:r w:rsidRPr="00BE2272">
        <w:rPr>
          <w:rFonts w:ascii="Calibri Light" w:eastAsia="Calibri" w:hAnsi="Calibri Light" w:cs="Calibri Light"/>
          <w:spacing w:val="-1"/>
          <w:rPrChange w:id="3155" w:author="EU" w:date="2019-01-20T14:06:00Z">
            <w:rPr>
              <w:rFonts w:ascii="Georgia" w:eastAsia="Calibri" w:hAnsi="Georgia" w:cs="Calibri"/>
              <w:spacing w:val="-1"/>
            </w:rPr>
          </w:rPrChange>
        </w:rPr>
        <w:t>h</w:t>
      </w:r>
      <w:r w:rsidRPr="00BE2272">
        <w:rPr>
          <w:rFonts w:ascii="Calibri Light" w:eastAsia="Calibri" w:hAnsi="Calibri Light" w:cs="Calibri Light"/>
          <w:rPrChange w:id="3156" w:author="EU" w:date="2019-01-20T14:06:00Z">
            <w:rPr>
              <w:rFonts w:ascii="Georgia" w:eastAsia="Calibri" w:hAnsi="Georgia" w:cs="Calibri"/>
            </w:rPr>
          </w:rPrChange>
        </w:rPr>
        <w:t>e</w:t>
      </w:r>
      <w:r w:rsidRPr="00BE2272">
        <w:rPr>
          <w:rFonts w:ascii="Calibri Light" w:eastAsia="Calibri" w:hAnsi="Calibri Light" w:cs="Calibri Light"/>
          <w:spacing w:val="-1"/>
          <w:rPrChange w:id="3157" w:author="EU" w:date="2019-01-20T14:06:00Z">
            <w:rPr>
              <w:rFonts w:ascii="Georgia" w:eastAsia="Calibri" w:hAnsi="Georgia" w:cs="Calibri"/>
              <w:spacing w:val="-1"/>
            </w:rPr>
          </w:rPrChange>
        </w:rPr>
        <w:t xml:space="preserve"> </w:t>
      </w:r>
      <w:r w:rsidRPr="00BE2272">
        <w:rPr>
          <w:rFonts w:ascii="Calibri Light" w:eastAsia="Calibri" w:hAnsi="Calibri Light" w:cs="Calibri Light"/>
          <w:spacing w:val="1"/>
          <w:rPrChange w:id="3158" w:author="EU" w:date="2019-01-20T14:06:00Z">
            <w:rPr>
              <w:rFonts w:ascii="Georgia" w:eastAsia="Calibri" w:hAnsi="Georgia" w:cs="Calibri"/>
              <w:spacing w:val="1"/>
            </w:rPr>
          </w:rPrChange>
        </w:rPr>
        <w:t>v</w:t>
      </w:r>
      <w:r w:rsidRPr="00BE2272">
        <w:rPr>
          <w:rFonts w:ascii="Calibri Light" w:eastAsia="Calibri" w:hAnsi="Calibri Light" w:cs="Calibri Light"/>
          <w:spacing w:val="-2"/>
          <w:rPrChange w:id="3159" w:author="EU" w:date="2019-01-20T14:06:00Z">
            <w:rPr>
              <w:rFonts w:ascii="Georgia" w:eastAsia="Calibri" w:hAnsi="Georgia" w:cs="Calibri"/>
              <w:spacing w:val="-2"/>
            </w:rPr>
          </w:rPrChange>
        </w:rPr>
        <w:t>e</w:t>
      </w:r>
      <w:r w:rsidRPr="00BE2272">
        <w:rPr>
          <w:rFonts w:ascii="Calibri Light" w:eastAsia="Calibri" w:hAnsi="Calibri Light" w:cs="Calibri Light"/>
          <w:rPrChange w:id="3160" w:author="EU" w:date="2019-01-20T14:06:00Z">
            <w:rPr>
              <w:rFonts w:ascii="Georgia" w:eastAsia="Calibri" w:hAnsi="Georgia" w:cs="Calibri"/>
            </w:rPr>
          </w:rPrChange>
        </w:rPr>
        <w:t>sse</w:t>
      </w:r>
      <w:r w:rsidRPr="00BE2272">
        <w:rPr>
          <w:rFonts w:ascii="Calibri Light" w:eastAsia="Calibri" w:hAnsi="Calibri Light" w:cs="Calibri Light"/>
          <w:spacing w:val="-2"/>
          <w:rPrChange w:id="3161" w:author="EU" w:date="2019-01-20T14:06:00Z">
            <w:rPr>
              <w:rFonts w:ascii="Georgia" w:eastAsia="Calibri" w:hAnsi="Georgia" w:cs="Calibri"/>
              <w:spacing w:val="-2"/>
            </w:rPr>
          </w:rPrChange>
        </w:rPr>
        <w:t>l</w:t>
      </w:r>
      <w:r w:rsidRPr="00BE2272">
        <w:rPr>
          <w:rFonts w:ascii="Calibri Light" w:eastAsia="Calibri" w:hAnsi="Calibri Light" w:cs="Calibri Light"/>
          <w:rPrChange w:id="3162" w:author="EU" w:date="2019-01-20T14:06:00Z">
            <w:rPr>
              <w:rFonts w:ascii="Georgia" w:eastAsia="Calibri" w:hAnsi="Georgia" w:cs="Calibri"/>
            </w:rPr>
          </w:rPrChange>
        </w:rPr>
        <w:t>;</w:t>
      </w:r>
    </w:p>
    <w:p w14:paraId="419D96B6" w14:textId="77777777" w:rsidR="009C506D" w:rsidRPr="00BE2272" w:rsidRDefault="00D3076B">
      <w:pPr>
        <w:spacing w:line="240" w:lineRule="atLeast"/>
        <w:ind w:left="116" w:right="97"/>
        <w:rPr>
          <w:rFonts w:ascii="Calibri Light" w:eastAsia="Calibri" w:hAnsi="Calibri Light" w:cs="Calibri Light"/>
          <w:sz w:val="22"/>
          <w:szCs w:val="22"/>
          <w:lang w:val="en-US"/>
          <w:rPrChange w:id="3163" w:author="EU" w:date="2019-01-20T14:06:00Z">
            <w:rPr>
              <w:rFonts w:ascii="Georgia" w:eastAsia="Calibri" w:hAnsi="Georgia" w:cs="Calibri"/>
            </w:rPr>
          </w:rPrChange>
        </w:rPr>
        <w:pPrChange w:id="3164" w:author="EU" w:date="2019-01-20T14:06:00Z">
          <w:pPr>
            <w:spacing w:before="120" w:after="120" w:line="240" w:lineRule="atLeast"/>
            <w:ind w:left="116" w:right="97"/>
            <w:jc w:val="both"/>
          </w:pPr>
        </w:pPrChange>
      </w:pPr>
      <w:r w:rsidRPr="00BE2272">
        <w:rPr>
          <w:rFonts w:ascii="Calibri Light" w:eastAsia="Calibri" w:hAnsi="Calibri Light" w:cs="Calibri Light"/>
          <w:rPrChange w:id="3165" w:author="EU" w:date="2019-01-20T14:06:00Z">
            <w:rPr>
              <w:rFonts w:ascii="Georgia" w:eastAsia="Calibri" w:hAnsi="Georgia" w:cs="Calibri"/>
            </w:rPr>
          </w:rPrChange>
        </w:rPr>
        <w:t>f) de</w:t>
      </w:r>
      <w:r w:rsidRPr="00BE2272">
        <w:rPr>
          <w:rFonts w:ascii="Calibri Light" w:eastAsia="Calibri" w:hAnsi="Calibri Light" w:cs="Calibri Light"/>
          <w:spacing w:val="1"/>
          <w:rPrChange w:id="3166" w:author="EU" w:date="2019-01-20T14:06:00Z">
            <w:rPr>
              <w:rFonts w:ascii="Georgia" w:eastAsia="Calibri" w:hAnsi="Georgia" w:cs="Calibri"/>
              <w:spacing w:val="1"/>
            </w:rPr>
          </w:rPrChange>
        </w:rPr>
        <w:t>t</w:t>
      </w:r>
      <w:r w:rsidRPr="00BE2272">
        <w:rPr>
          <w:rFonts w:ascii="Calibri Light" w:eastAsia="Calibri" w:hAnsi="Calibri Light" w:cs="Calibri Light"/>
          <w:rPrChange w:id="3167" w:author="EU" w:date="2019-01-20T14:06:00Z">
            <w:rPr>
              <w:rFonts w:ascii="Georgia" w:eastAsia="Calibri" w:hAnsi="Georgia" w:cs="Calibri"/>
            </w:rPr>
          </w:rPrChange>
        </w:rPr>
        <w:t>e</w:t>
      </w:r>
      <w:r w:rsidRPr="00BE2272">
        <w:rPr>
          <w:rFonts w:ascii="Calibri Light" w:eastAsia="Calibri" w:hAnsi="Calibri Light" w:cs="Calibri Light"/>
          <w:spacing w:val="-2"/>
          <w:rPrChange w:id="3168" w:author="EU" w:date="2019-01-20T14:06:00Z">
            <w:rPr>
              <w:rFonts w:ascii="Georgia" w:eastAsia="Calibri" w:hAnsi="Georgia" w:cs="Calibri"/>
              <w:spacing w:val="-2"/>
            </w:rPr>
          </w:rPrChange>
        </w:rPr>
        <w:t>r</w:t>
      </w:r>
      <w:r w:rsidRPr="00BE2272">
        <w:rPr>
          <w:rFonts w:ascii="Calibri Light" w:eastAsia="Calibri" w:hAnsi="Calibri Light" w:cs="Calibri Light"/>
          <w:spacing w:val="1"/>
          <w:rPrChange w:id="3169" w:author="EU" w:date="2019-01-20T14:06:00Z">
            <w:rPr>
              <w:rFonts w:ascii="Georgia" w:eastAsia="Calibri" w:hAnsi="Georgia" w:cs="Calibri"/>
              <w:spacing w:val="1"/>
            </w:rPr>
          </w:rPrChange>
        </w:rPr>
        <w:t>m</w:t>
      </w:r>
      <w:r w:rsidRPr="00BE2272">
        <w:rPr>
          <w:rFonts w:ascii="Calibri Light" w:eastAsia="Calibri" w:hAnsi="Calibri Light" w:cs="Calibri Light"/>
          <w:rPrChange w:id="3170" w:author="EU" w:date="2019-01-20T14:06:00Z">
            <w:rPr>
              <w:rFonts w:ascii="Georgia" w:eastAsia="Calibri" w:hAnsi="Georgia" w:cs="Calibri"/>
            </w:rPr>
          </w:rPrChange>
        </w:rPr>
        <w:t>i</w:t>
      </w:r>
      <w:r w:rsidRPr="00BE2272">
        <w:rPr>
          <w:rFonts w:ascii="Calibri Light" w:eastAsia="Calibri" w:hAnsi="Calibri Light" w:cs="Calibri Light"/>
          <w:spacing w:val="-1"/>
          <w:rPrChange w:id="3171" w:author="EU" w:date="2019-01-20T14:06:00Z">
            <w:rPr>
              <w:rFonts w:ascii="Georgia" w:eastAsia="Calibri" w:hAnsi="Georgia" w:cs="Calibri"/>
              <w:spacing w:val="-1"/>
            </w:rPr>
          </w:rPrChange>
        </w:rPr>
        <w:t>n</w:t>
      </w:r>
      <w:r w:rsidRPr="00BE2272">
        <w:rPr>
          <w:rFonts w:ascii="Calibri Light" w:eastAsia="Calibri" w:hAnsi="Calibri Light" w:cs="Calibri Light"/>
          <w:spacing w:val="-2"/>
          <w:rPrChange w:id="3172" w:author="EU" w:date="2019-01-20T14:06:00Z">
            <w:rPr>
              <w:rFonts w:ascii="Georgia" w:eastAsia="Calibri" w:hAnsi="Georgia" w:cs="Calibri"/>
              <w:spacing w:val="-2"/>
            </w:rPr>
          </w:rPrChange>
        </w:rPr>
        <w:t>e</w:t>
      </w:r>
      <w:r w:rsidRPr="00BE2272">
        <w:rPr>
          <w:rFonts w:ascii="Calibri Light" w:eastAsia="Calibri" w:hAnsi="Calibri Light" w:cs="Calibri Light"/>
          <w:rPrChange w:id="3173" w:author="EU" w:date="2019-01-20T14:06:00Z">
            <w:rPr>
              <w:rFonts w:ascii="Georgia" w:eastAsia="Calibri" w:hAnsi="Georgia" w:cs="Calibri"/>
            </w:rPr>
          </w:rPrChange>
        </w:rPr>
        <w:t xml:space="preserve">, </w:t>
      </w:r>
      <w:r w:rsidRPr="00BE2272">
        <w:rPr>
          <w:rFonts w:ascii="Calibri Light" w:eastAsia="Calibri" w:hAnsi="Calibri Light" w:cs="Calibri Light"/>
          <w:spacing w:val="-2"/>
          <w:rPrChange w:id="3174" w:author="EU" w:date="2019-01-20T14:06:00Z">
            <w:rPr>
              <w:rFonts w:ascii="Georgia" w:eastAsia="Calibri" w:hAnsi="Georgia" w:cs="Calibri"/>
              <w:spacing w:val="-2"/>
            </w:rPr>
          </w:rPrChange>
        </w:rPr>
        <w:t>t</w:t>
      </w:r>
      <w:r w:rsidRPr="00BE2272">
        <w:rPr>
          <w:rFonts w:ascii="Calibri Light" w:eastAsia="Calibri" w:hAnsi="Calibri Light" w:cs="Calibri Light"/>
          <w:rPrChange w:id="3175" w:author="EU" w:date="2019-01-20T14:06:00Z">
            <w:rPr>
              <w:rFonts w:ascii="Georgia" w:eastAsia="Calibri" w:hAnsi="Georgia" w:cs="Calibri"/>
            </w:rPr>
          </w:rPrChange>
        </w:rPr>
        <w:t>o</w:t>
      </w:r>
      <w:r w:rsidRPr="00BE2272">
        <w:rPr>
          <w:rFonts w:ascii="Calibri Light" w:eastAsia="Calibri" w:hAnsi="Calibri Light" w:cs="Calibri Light"/>
          <w:spacing w:val="1"/>
          <w:rPrChange w:id="3176" w:author="EU" w:date="2019-01-20T14:06:00Z">
            <w:rPr>
              <w:rFonts w:ascii="Georgia" w:eastAsia="Calibri" w:hAnsi="Georgia" w:cs="Calibri"/>
              <w:spacing w:val="1"/>
            </w:rPr>
          </w:rPrChange>
        </w:rPr>
        <w:t xml:space="preserve"> t</w:t>
      </w:r>
      <w:r w:rsidRPr="00BE2272">
        <w:rPr>
          <w:rFonts w:ascii="Calibri Light" w:eastAsia="Calibri" w:hAnsi="Calibri Light" w:cs="Calibri Light"/>
          <w:spacing w:val="-3"/>
          <w:rPrChange w:id="3177" w:author="EU" w:date="2019-01-20T14:06:00Z">
            <w:rPr>
              <w:rFonts w:ascii="Georgia" w:eastAsia="Calibri" w:hAnsi="Georgia" w:cs="Calibri"/>
              <w:spacing w:val="-3"/>
            </w:rPr>
          </w:rPrChange>
        </w:rPr>
        <w:t>h</w:t>
      </w:r>
      <w:r w:rsidRPr="00BE2272">
        <w:rPr>
          <w:rFonts w:ascii="Calibri Light" w:eastAsia="Calibri" w:hAnsi="Calibri Light" w:cs="Calibri Light"/>
          <w:rPrChange w:id="3178" w:author="EU" w:date="2019-01-20T14:06:00Z">
            <w:rPr>
              <w:rFonts w:ascii="Georgia" w:eastAsia="Calibri" w:hAnsi="Georgia" w:cs="Calibri"/>
            </w:rPr>
          </w:rPrChange>
        </w:rPr>
        <w:t>e</w:t>
      </w:r>
      <w:r w:rsidRPr="00BE2272">
        <w:rPr>
          <w:rFonts w:ascii="Calibri Light" w:eastAsia="Calibri" w:hAnsi="Calibri Light" w:cs="Calibri Light"/>
          <w:spacing w:val="1"/>
          <w:rPrChange w:id="3179" w:author="EU" w:date="2019-01-20T14:06:00Z">
            <w:rPr>
              <w:rFonts w:ascii="Georgia" w:eastAsia="Calibri" w:hAnsi="Georgia" w:cs="Calibri"/>
              <w:spacing w:val="1"/>
            </w:rPr>
          </w:rPrChange>
        </w:rPr>
        <w:t xml:space="preserve"> </w:t>
      </w:r>
      <w:r w:rsidRPr="00BE2272">
        <w:rPr>
          <w:rFonts w:ascii="Calibri Light" w:eastAsia="Calibri" w:hAnsi="Calibri Light" w:cs="Calibri Light"/>
          <w:rPrChange w:id="3180" w:author="EU" w:date="2019-01-20T14:06:00Z">
            <w:rPr>
              <w:rFonts w:ascii="Georgia" w:eastAsia="Calibri" w:hAnsi="Georgia" w:cs="Calibri"/>
            </w:rPr>
          </w:rPrChange>
        </w:rPr>
        <w:t>e</w:t>
      </w:r>
      <w:r w:rsidRPr="00BE2272">
        <w:rPr>
          <w:rFonts w:ascii="Calibri Light" w:eastAsia="Calibri" w:hAnsi="Calibri Light" w:cs="Calibri Light"/>
          <w:spacing w:val="-1"/>
          <w:rPrChange w:id="3181" w:author="EU" w:date="2019-01-20T14:06:00Z">
            <w:rPr>
              <w:rFonts w:ascii="Georgia" w:eastAsia="Calibri" w:hAnsi="Georgia" w:cs="Calibri"/>
              <w:spacing w:val="-1"/>
            </w:rPr>
          </w:rPrChange>
        </w:rPr>
        <w:t>x</w:t>
      </w:r>
      <w:r w:rsidRPr="00BE2272">
        <w:rPr>
          <w:rFonts w:ascii="Calibri Light" w:eastAsia="Calibri" w:hAnsi="Calibri Light" w:cs="Calibri Light"/>
          <w:rPrChange w:id="3182" w:author="EU" w:date="2019-01-20T14:06:00Z">
            <w:rPr>
              <w:rFonts w:ascii="Georgia" w:eastAsia="Calibri" w:hAnsi="Georgia" w:cs="Calibri"/>
            </w:rPr>
          </w:rPrChange>
        </w:rPr>
        <w:t>t</w:t>
      </w:r>
      <w:r w:rsidRPr="00BE2272">
        <w:rPr>
          <w:rFonts w:ascii="Calibri Light" w:eastAsia="Calibri" w:hAnsi="Calibri Light" w:cs="Calibri Light"/>
          <w:spacing w:val="1"/>
          <w:rPrChange w:id="3183" w:author="EU" w:date="2019-01-20T14:06:00Z">
            <w:rPr>
              <w:rFonts w:ascii="Georgia" w:eastAsia="Calibri" w:hAnsi="Georgia" w:cs="Calibri"/>
              <w:spacing w:val="1"/>
            </w:rPr>
          </w:rPrChange>
        </w:rPr>
        <w:t>e</w:t>
      </w:r>
      <w:r w:rsidRPr="00BE2272">
        <w:rPr>
          <w:rFonts w:ascii="Calibri Light" w:eastAsia="Calibri" w:hAnsi="Calibri Light" w:cs="Calibri Light"/>
          <w:spacing w:val="-1"/>
          <w:rPrChange w:id="3184" w:author="EU" w:date="2019-01-20T14:06:00Z">
            <w:rPr>
              <w:rFonts w:ascii="Georgia" w:eastAsia="Calibri" w:hAnsi="Georgia" w:cs="Calibri"/>
              <w:spacing w:val="-1"/>
            </w:rPr>
          </w:rPrChange>
        </w:rPr>
        <w:t>n</w:t>
      </w:r>
      <w:r w:rsidRPr="00BE2272">
        <w:rPr>
          <w:rFonts w:ascii="Calibri Light" w:eastAsia="Calibri" w:hAnsi="Calibri Light" w:cs="Calibri Light"/>
          <w:rPrChange w:id="3185" w:author="EU" w:date="2019-01-20T14:06:00Z">
            <w:rPr>
              <w:rFonts w:ascii="Georgia" w:eastAsia="Calibri" w:hAnsi="Georgia" w:cs="Calibri"/>
            </w:rPr>
          </w:rPrChange>
        </w:rPr>
        <w:t>t</w:t>
      </w:r>
      <w:r w:rsidRPr="00BE2272">
        <w:rPr>
          <w:rFonts w:ascii="Calibri Light" w:eastAsia="Calibri" w:hAnsi="Calibri Light" w:cs="Calibri Light"/>
          <w:spacing w:val="-4"/>
          <w:rPrChange w:id="3186" w:author="EU" w:date="2019-01-20T14:06:00Z">
            <w:rPr>
              <w:rFonts w:ascii="Georgia" w:eastAsia="Calibri" w:hAnsi="Georgia" w:cs="Calibri"/>
              <w:spacing w:val="-4"/>
            </w:rPr>
          </w:rPrChange>
        </w:rPr>
        <w:t xml:space="preserve"> </w:t>
      </w:r>
      <w:r w:rsidRPr="00BE2272">
        <w:rPr>
          <w:rFonts w:ascii="Calibri Light" w:eastAsia="Calibri" w:hAnsi="Calibri Light" w:cs="Calibri Light"/>
          <w:spacing w:val="-1"/>
          <w:rPrChange w:id="3187" w:author="EU" w:date="2019-01-20T14:06:00Z">
            <w:rPr>
              <w:rFonts w:ascii="Georgia" w:eastAsia="Calibri" w:hAnsi="Georgia" w:cs="Calibri"/>
              <w:spacing w:val="-1"/>
            </w:rPr>
          </w:rPrChange>
        </w:rPr>
        <w:t>p</w:t>
      </w:r>
      <w:r w:rsidRPr="00BE2272">
        <w:rPr>
          <w:rFonts w:ascii="Calibri Light" w:eastAsia="Calibri" w:hAnsi="Calibri Light" w:cs="Calibri Light"/>
          <w:spacing w:val="1"/>
          <w:rPrChange w:id="3188" w:author="EU" w:date="2019-01-20T14:06:00Z">
            <w:rPr>
              <w:rFonts w:ascii="Georgia" w:eastAsia="Calibri" w:hAnsi="Georgia" w:cs="Calibri"/>
              <w:spacing w:val="1"/>
            </w:rPr>
          </w:rPrChange>
        </w:rPr>
        <w:t>o</w:t>
      </w:r>
      <w:r w:rsidRPr="00BE2272">
        <w:rPr>
          <w:rFonts w:ascii="Calibri Light" w:eastAsia="Calibri" w:hAnsi="Calibri Light" w:cs="Calibri Light"/>
          <w:rPrChange w:id="3189" w:author="EU" w:date="2019-01-20T14:06:00Z">
            <w:rPr>
              <w:rFonts w:ascii="Georgia" w:eastAsia="Calibri" w:hAnsi="Georgia" w:cs="Calibri"/>
            </w:rPr>
          </w:rPrChange>
        </w:rPr>
        <w:t>ssi</w:t>
      </w:r>
      <w:r w:rsidRPr="00BE2272">
        <w:rPr>
          <w:rFonts w:ascii="Calibri Light" w:eastAsia="Calibri" w:hAnsi="Calibri Light" w:cs="Calibri Light"/>
          <w:spacing w:val="-1"/>
          <w:rPrChange w:id="3190" w:author="EU" w:date="2019-01-20T14:06:00Z">
            <w:rPr>
              <w:rFonts w:ascii="Georgia" w:eastAsia="Calibri" w:hAnsi="Georgia" w:cs="Calibri"/>
              <w:spacing w:val="-1"/>
            </w:rPr>
          </w:rPrChange>
        </w:rPr>
        <w:t>b</w:t>
      </w:r>
      <w:r w:rsidRPr="00BE2272">
        <w:rPr>
          <w:rFonts w:ascii="Calibri Light" w:eastAsia="Calibri" w:hAnsi="Calibri Light" w:cs="Calibri Light"/>
          <w:rPrChange w:id="3191" w:author="EU" w:date="2019-01-20T14:06:00Z">
            <w:rPr>
              <w:rFonts w:ascii="Georgia" w:eastAsia="Calibri" w:hAnsi="Georgia" w:cs="Calibri"/>
            </w:rPr>
          </w:rPrChange>
        </w:rPr>
        <w:t>le,</w:t>
      </w:r>
      <w:r w:rsidRPr="00BE2272">
        <w:rPr>
          <w:rFonts w:ascii="Calibri Light" w:eastAsia="Calibri" w:hAnsi="Calibri Light" w:cs="Calibri Light"/>
          <w:spacing w:val="-1"/>
          <w:rPrChange w:id="3192" w:author="EU" w:date="2019-01-20T14:06:00Z">
            <w:rPr>
              <w:rFonts w:ascii="Georgia" w:eastAsia="Calibri" w:hAnsi="Georgia" w:cs="Calibri"/>
              <w:spacing w:val="-1"/>
            </w:rPr>
          </w:rPrChange>
        </w:rPr>
        <w:t xml:space="preserve"> </w:t>
      </w:r>
      <w:r w:rsidRPr="00BE2272">
        <w:rPr>
          <w:rFonts w:ascii="Calibri Light" w:eastAsia="Calibri" w:hAnsi="Calibri Light" w:cs="Calibri Light"/>
          <w:rPrChange w:id="3193" w:author="EU" w:date="2019-01-20T14:06:00Z">
            <w:rPr>
              <w:rFonts w:ascii="Georgia" w:eastAsia="Calibri" w:hAnsi="Georgia" w:cs="Calibri"/>
            </w:rPr>
          </w:rPrChange>
        </w:rPr>
        <w:t>whet</w:t>
      </w:r>
      <w:r w:rsidRPr="00BE2272">
        <w:rPr>
          <w:rFonts w:ascii="Calibri Light" w:eastAsia="Calibri" w:hAnsi="Calibri Light" w:cs="Calibri Light"/>
          <w:spacing w:val="-3"/>
          <w:rPrChange w:id="3194" w:author="EU" w:date="2019-01-20T14:06:00Z">
            <w:rPr>
              <w:rFonts w:ascii="Georgia" w:eastAsia="Calibri" w:hAnsi="Georgia" w:cs="Calibri"/>
              <w:spacing w:val="-3"/>
            </w:rPr>
          </w:rPrChange>
        </w:rPr>
        <w:t>h</w:t>
      </w:r>
      <w:r w:rsidRPr="00BE2272">
        <w:rPr>
          <w:rFonts w:ascii="Calibri Light" w:eastAsia="Calibri" w:hAnsi="Calibri Light" w:cs="Calibri Light"/>
          <w:rPrChange w:id="3195" w:author="EU" w:date="2019-01-20T14:06:00Z">
            <w:rPr>
              <w:rFonts w:ascii="Georgia" w:eastAsia="Calibri" w:hAnsi="Georgia" w:cs="Calibri"/>
            </w:rPr>
          </w:rPrChange>
        </w:rPr>
        <w:t>er</w:t>
      </w:r>
      <w:r w:rsidRPr="00BE2272">
        <w:rPr>
          <w:rFonts w:ascii="Calibri Light" w:eastAsia="Calibri" w:hAnsi="Calibri Light" w:cs="Calibri Light"/>
          <w:spacing w:val="1"/>
          <w:rPrChange w:id="3196" w:author="EU" w:date="2019-01-20T14:06:00Z">
            <w:rPr>
              <w:rFonts w:ascii="Georgia" w:eastAsia="Calibri" w:hAnsi="Georgia" w:cs="Calibri"/>
              <w:spacing w:val="1"/>
            </w:rPr>
          </w:rPrChange>
        </w:rPr>
        <w:t xml:space="preserve"> </w:t>
      </w:r>
      <w:r w:rsidRPr="00BE2272">
        <w:rPr>
          <w:rFonts w:ascii="Calibri Light" w:eastAsia="Calibri" w:hAnsi="Calibri Light" w:cs="Calibri Light"/>
          <w:rPrChange w:id="3197" w:author="EU" w:date="2019-01-20T14:06:00Z">
            <w:rPr>
              <w:rFonts w:ascii="Georgia" w:eastAsia="Calibri" w:hAnsi="Georgia" w:cs="Calibri"/>
            </w:rPr>
          </w:rPrChange>
        </w:rPr>
        <w:t>the</w:t>
      </w:r>
      <w:r w:rsidRPr="00BE2272">
        <w:rPr>
          <w:rFonts w:ascii="Calibri Light" w:eastAsia="Calibri" w:hAnsi="Calibri Light" w:cs="Calibri Light"/>
          <w:spacing w:val="-2"/>
          <w:rPrChange w:id="3198" w:author="EU" w:date="2019-01-20T14:06:00Z">
            <w:rPr>
              <w:rFonts w:ascii="Georgia" w:eastAsia="Calibri" w:hAnsi="Georgia" w:cs="Calibri"/>
              <w:spacing w:val="-2"/>
            </w:rPr>
          </w:rPrChange>
        </w:rPr>
        <w:t xml:space="preserve"> </w:t>
      </w:r>
      <w:r w:rsidRPr="00BE2272">
        <w:rPr>
          <w:rFonts w:ascii="Calibri Light" w:eastAsia="Calibri" w:hAnsi="Calibri Light" w:cs="Calibri Light"/>
          <w:rPrChange w:id="3199" w:author="EU" w:date="2019-01-20T14:06:00Z">
            <w:rPr>
              <w:rFonts w:ascii="Georgia" w:eastAsia="Calibri" w:hAnsi="Georgia" w:cs="Calibri"/>
            </w:rPr>
          </w:rPrChange>
        </w:rPr>
        <w:t>fish</w:t>
      </w:r>
      <w:r w:rsidRPr="00BE2272">
        <w:rPr>
          <w:rFonts w:ascii="Calibri Light" w:eastAsia="Calibri" w:hAnsi="Calibri Light" w:cs="Calibri Light"/>
          <w:spacing w:val="-3"/>
          <w:rPrChange w:id="3200" w:author="EU" w:date="2019-01-20T14:06:00Z">
            <w:rPr>
              <w:rFonts w:ascii="Georgia" w:eastAsia="Calibri" w:hAnsi="Georgia" w:cs="Calibri"/>
              <w:spacing w:val="-3"/>
            </w:rPr>
          </w:rPrChange>
        </w:rPr>
        <w:t xml:space="preserve"> </w:t>
      </w:r>
      <w:r w:rsidRPr="00BE2272">
        <w:rPr>
          <w:rFonts w:ascii="Calibri Light" w:eastAsia="Calibri" w:hAnsi="Calibri Light" w:cs="Calibri Light"/>
          <w:spacing w:val="1"/>
          <w:rPrChange w:id="3201" w:author="EU" w:date="2019-01-20T14:06:00Z">
            <w:rPr>
              <w:rFonts w:ascii="Georgia" w:eastAsia="Calibri" w:hAnsi="Georgia" w:cs="Calibri"/>
              <w:spacing w:val="1"/>
            </w:rPr>
          </w:rPrChange>
        </w:rPr>
        <w:t>o</w:t>
      </w:r>
      <w:r w:rsidRPr="00BE2272">
        <w:rPr>
          <w:rFonts w:ascii="Calibri Light" w:eastAsia="Calibri" w:hAnsi="Calibri Light" w:cs="Calibri Light"/>
          <w:rPrChange w:id="3202" w:author="EU" w:date="2019-01-20T14:06:00Z">
            <w:rPr>
              <w:rFonts w:ascii="Georgia" w:eastAsia="Calibri" w:hAnsi="Georgia" w:cs="Calibri"/>
            </w:rPr>
          </w:rPrChange>
        </w:rPr>
        <w:t>n</w:t>
      </w:r>
      <w:r w:rsidRPr="00BE2272">
        <w:rPr>
          <w:rFonts w:ascii="Calibri Light" w:eastAsia="Calibri" w:hAnsi="Calibri Light" w:cs="Calibri Light"/>
          <w:spacing w:val="-1"/>
          <w:rPrChange w:id="3203" w:author="EU" w:date="2019-01-20T14:06:00Z">
            <w:rPr>
              <w:rFonts w:ascii="Georgia" w:eastAsia="Calibri" w:hAnsi="Georgia" w:cs="Calibri"/>
              <w:spacing w:val="-1"/>
            </w:rPr>
          </w:rPrChange>
        </w:rPr>
        <w:t xml:space="preserve"> </w:t>
      </w:r>
      <w:r w:rsidRPr="00BE2272">
        <w:rPr>
          <w:rFonts w:ascii="Calibri Light" w:eastAsia="Calibri" w:hAnsi="Calibri Light" w:cs="Calibri Light"/>
          <w:rPrChange w:id="3204" w:author="EU" w:date="2019-01-20T14:06:00Z">
            <w:rPr>
              <w:rFonts w:ascii="Georgia" w:eastAsia="Calibri" w:hAnsi="Georgia" w:cs="Calibri"/>
            </w:rPr>
          </w:rPrChange>
        </w:rPr>
        <w:t>b</w:t>
      </w:r>
      <w:r w:rsidRPr="00BE2272">
        <w:rPr>
          <w:rFonts w:ascii="Calibri Light" w:eastAsia="Calibri" w:hAnsi="Calibri Light" w:cs="Calibri Light"/>
          <w:spacing w:val="1"/>
          <w:rPrChange w:id="3205" w:author="EU" w:date="2019-01-20T14:06:00Z">
            <w:rPr>
              <w:rFonts w:ascii="Georgia" w:eastAsia="Calibri" w:hAnsi="Georgia" w:cs="Calibri"/>
              <w:spacing w:val="1"/>
            </w:rPr>
          </w:rPrChange>
        </w:rPr>
        <w:t>o</w:t>
      </w:r>
      <w:r w:rsidRPr="00BE2272">
        <w:rPr>
          <w:rFonts w:ascii="Calibri Light" w:eastAsia="Calibri" w:hAnsi="Calibri Light" w:cs="Calibri Light"/>
          <w:rPrChange w:id="3206" w:author="EU" w:date="2019-01-20T14:06:00Z">
            <w:rPr>
              <w:rFonts w:ascii="Georgia" w:eastAsia="Calibri" w:hAnsi="Georgia" w:cs="Calibri"/>
            </w:rPr>
          </w:rPrChange>
        </w:rPr>
        <w:t>ard</w:t>
      </w:r>
      <w:r w:rsidRPr="00BE2272">
        <w:rPr>
          <w:rFonts w:ascii="Calibri Light" w:eastAsia="Calibri" w:hAnsi="Calibri Light" w:cs="Calibri Light"/>
          <w:spacing w:val="-3"/>
          <w:rPrChange w:id="3207" w:author="EU" w:date="2019-01-20T14:06:00Z">
            <w:rPr>
              <w:rFonts w:ascii="Georgia" w:eastAsia="Calibri" w:hAnsi="Georgia" w:cs="Calibri"/>
              <w:spacing w:val="-3"/>
            </w:rPr>
          </w:rPrChange>
        </w:rPr>
        <w:t xml:space="preserve"> </w:t>
      </w:r>
      <w:r w:rsidRPr="00BE2272">
        <w:rPr>
          <w:rFonts w:ascii="Calibri Light" w:eastAsia="Calibri" w:hAnsi="Calibri Light" w:cs="Calibri Light"/>
          <w:rPrChange w:id="3208" w:author="EU" w:date="2019-01-20T14:06:00Z">
            <w:rPr>
              <w:rFonts w:ascii="Georgia" w:eastAsia="Calibri" w:hAnsi="Georgia" w:cs="Calibri"/>
            </w:rPr>
          </w:rPrChange>
        </w:rPr>
        <w:t>was</w:t>
      </w:r>
      <w:r w:rsidRPr="00BE2272">
        <w:rPr>
          <w:rFonts w:ascii="Calibri Light" w:eastAsia="Calibri" w:hAnsi="Calibri Light" w:cs="Calibri Light"/>
          <w:spacing w:val="1"/>
          <w:rPrChange w:id="3209" w:author="EU" w:date="2019-01-20T14:06:00Z">
            <w:rPr>
              <w:rFonts w:ascii="Georgia" w:eastAsia="Calibri" w:hAnsi="Georgia" w:cs="Calibri"/>
              <w:spacing w:val="1"/>
            </w:rPr>
          </w:rPrChange>
        </w:rPr>
        <w:t xml:space="preserve"> </w:t>
      </w:r>
      <w:r w:rsidRPr="00BE2272">
        <w:rPr>
          <w:rFonts w:ascii="Calibri Light" w:eastAsia="Calibri" w:hAnsi="Calibri Light" w:cs="Calibri Light"/>
          <w:spacing w:val="-1"/>
          <w:rPrChange w:id="3210" w:author="EU" w:date="2019-01-20T14:06:00Z">
            <w:rPr>
              <w:rFonts w:ascii="Georgia" w:eastAsia="Calibri" w:hAnsi="Georgia" w:cs="Calibri"/>
              <w:spacing w:val="-1"/>
            </w:rPr>
          </w:rPrChange>
        </w:rPr>
        <w:t>h</w:t>
      </w:r>
      <w:r w:rsidRPr="00BE2272">
        <w:rPr>
          <w:rFonts w:ascii="Calibri Light" w:eastAsia="Calibri" w:hAnsi="Calibri Light" w:cs="Calibri Light"/>
          <w:rPrChange w:id="3211" w:author="EU" w:date="2019-01-20T14:06:00Z">
            <w:rPr>
              <w:rFonts w:ascii="Georgia" w:eastAsia="Calibri" w:hAnsi="Georgia" w:cs="Calibri"/>
            </w:rPr>
          </w:rPrChange>
        </w:rPr>
        <w:t>a</w:t>
      </w:r>
      <w:r w:rsidRPr="00BE2272">
        <w:rPr>
          <w:rFonts w:ascii="Calibri Light" w:eastAsia="Calibri" w:hAnsi="Calibri Light" w:cs="Calibri Light"/>
          <w:spacing w:val="-3"/>
          <w:rPrChange w:id="3212" w:author="EU" w:date="2019-01-20T14:06:00Z">
            <w:rPr>
              <w:rFonts w:ascii="Georgia" w:eastAsia="Calibri" w:hAnsi="Georgia" w:cs="Calibri"/>
              <w:spacing w:val="-3"/>
            </w:rPr>
          </w:rPrChange>
        </w:rPr>
        <w:t>r</w:t>
      </w:r>
      <w:r w:rsidRPr="00BE2272">
        <w:rPr>
          <w:rFonts w:ascii="Calibri Light" w:eastAsia="Calibri" w:hAnsi="Calibri Light" w:cs="Calibri Light"/>
          <w:spacing w:val="1"/>
          <w:rPrChange w:id="3213" w:author="EU" w:date="2019-01-20T14:06:00Z">
            <w:rPr>
              <w:rFonts w:ascii="Georgia" w:eastAsia="Calibri" w:hAnsi="Georgia" w:cs="Calibri"/>
              <w:spacing w:val="1"/>
            </w:rPr>
          </w:rPrChange>
        </w:rPr>
        <w:t>v</w:t>
      </w:r>
      <w:r w:rsidRPr="00BE2272">
        <w:rPr>
          <w:rFonts w:ascii="Calibri Light" w:eastAsia="Calibri" w:hAnsi="Calibri Light" w:cs="Calibri Light"/>
          <w:spacing w:val="-2"/>
          <w:rPrChange w:id="3214" w:author="EU" w:date="2019-01-20T14:06:00Z">
            <w:rPr>
              <w:rFonts w:ascii="Georgia" w:eastAsia="Calibri" w:hAnsi="Georgia" w:cs="Calibri"/>
              <w:spacing w:val="-2"/>
            </w:rPr>
          </w:rPrChange>
        </w:rPr>
        <w:t>e</w:t>
      </w:r>
      <w:r w:rsidRPr="00BE2272">
        <w:rPr>
          <w:rFonts w:ascii="Calibri Light" w:eastAsia="Calibri" w:hAnsi="Calibri Light" w:cs="Calibri Light"/>
          <w:rPrChange w:id="3215" w:author="EU" w:date="2019-01-20T14:06:00Z">
            <w:rPr>
              <w:rFonts w:ascii="Georgia" w:eastAsia="Calibri" w:hAnsi="Georgia" w:cs="Calibri"/>
            </w:rPr>
          </w:rPrChange>
        </w:rPr>
        <w:t>st</w:t>
      </w:r>
      <w:r w:rsidRPr="00BE2272">
        <w:rPr>
          <w:rFonts w:ascii="Calibri Light" w:eastAsia="Calibri" w:hAnsi="Calibri Light" w:cs="Calibri Light"/>
          <w:spacing w:val="1"/>
          <w:rPrChange w:id="3216" w:author="EU" w:date="2019-01-20T14:06:00Z">
            <w:rPr>
              <w:rFonts w:ascii="Georgia" w:eastAsia="Calibri" w:hAnsi="Georgia" w:cs="Calibri"/>
              <w:spacing w:val="1"/>
            </w:rPr>
          </w:rPrChange>
        </w:rPr>
        <w:t>e</w:t>
      </w:r>
      <w:r w:rsidRPr="00BE2272">
        <w:rPr>
          <w:rFonts w:ascii="Calibri Light" w:eastAsia="Calibri" w:hAnsi="Calibri Light" w:cs="Calibri Light"/>
          <w:rPrChange w:id="3217" w:author="EU" w:date="2019-01-20T14:06:00Z">
            <w:rPr>
              <w:rFonts w:ascii="Georgia" w:eastAsia="Calibri" w:hAnsi="Georgia" w:cs="Calibri"/>
            </w:rPr>
          </w:rPrChange>
        </w:rPr>
        <w:t>d</w:t>
      </w:r>
      <w:r w:rsidRPr="00BE2272">
        <w:rPr>
          <w:rFonts w:ascii="Calibri Light" w:eastAsia="Calibri" w:hAnsi="Calibri Light" w:cs="Calibri Light"/>
          <w:spacing w:val="-1"/>
          <w:rPrChange w:id="3218" w:author="EU" w:date="2019-01-20T14:06:00Z">
            <w:rPr>
              <w:rFonts w:ascii="Georgia" w:eastAsia="Calibri" w:hAnsi="Georgia" w:cs="Calibri"/>
              <w:spacing w:val="-1"/>
            </w:rPr>
          </w:rPrChange>
        </w:rPr>
        <w:t xml:space="preserve"> </w:t>
      </w:r>
      <w:r w:rsidRPr="00BE2272">
        <w:rPr>
          <w:rFonts w:ascii="Calibri Light" w:eastAsia="Calibri" w:hAnsi="Calibri Light" w:cs="Calibri Light"/>
          <w:rPrChange w:id="3219" w:author="EU" w:date="2019-01-20T14:06:00Z">
            <w:rPr>
              <w:rFonts w:ascii="Georgia" w:eastAsia="Calibri" w:hAnsi="Georgia" w:cs="Calibri"/>
            </w:rPr>
          </w:rPrChange>
        </w:rPr>
        <w:t>in</w:t>
      </w:r>
      <w:r w:rsidRPr="00BE2272">
        <w:rPr>
          <w:rFonts w:ascii="Calibri Light" w:eastAsia="Calibri" w:hAnsi="Calibri Light" w:cs="Calibri Light"/>
          <w:spacing w:val="-2"/>
          <w:rPrChange w:id="3220" w:author="EU" w:date="2019-01-20T14:06:00Z">
            <w:rPr>
              <w:rFonts w:ascii="Georgia" w:eastAsia="Calibri" w:hAnsi="Georgia" w:cs="Calibri"/>
              <w:spacing w:val="-2"/>
            </w:rPr>
          </w:rPrChange>
        </w:rPr>
        <w:t xml:space="preserve"> </w:t>
      </w:r>
      <w:r w:rsidRPr="00BE2272">
        <w:rPr>
          <w:rFonts w:ascii="Calibri Light" w:eastAsia="Calibri" w:hAnsi="Calibri Light" w:cs="Calibri Light"/>
          <w:rPrChange w:id="3221" w:author="EU" w:date="2019-01-20T14:06:00Z">
            <w:rPr>
              <w:rFonts w:ascii="Georgia" w:eastAsia="Calibri" w:hAnsi="Georgia" w:cs="Calibri"/>
            </w:rPr>
          </w:rPrChange>
        </w:rPr>
        <w:t>acc</w:t>
      </w:r>
      <w:r w:rsidRPr="00BE2272">
        <w:rPr>
          <w:rFonts w:ascii="Calibri Light" w:eastAsia="Calibri" w:hAnsi="Calibri Light" w:cs="Calibri Light"/>
          <w:spacing w:val="1"/>
          <w:rPrChange w:id="3222" w:author="EU" w:date="2019-01-20T14:06:00Z">
            <w:rPr>
              <w:rFonts w:ascii="Georgia" w:eastAsia="Calibri" w:hAnsi="Georgia" w:cs="Calibri"/>
              <w:spacing w:val="1"/>
            </w:rPr>
          </w:rPrChange>
        </w:rPr>
        <w:t>o</w:t>
      </w:r>
      <w:r w:rsidRPr="00BE2272">
        <w:rPr>
          <w:rFonts w:ascii="Calibri Light" w:eastAsia="Calibri" w:hAnsi="Calibri Light" w:cs="Calibri Light"/>
          <w:rPrChange w:id="3223" w:author="EU" w:date="2019-01-20T14:06:00Z">
            <w:rPr>
              <w:rFonts w:ascii="Georgia" w:eastAsia="Calibri" w:hAnsi="Georgia" w:cs="Calibri"/>
            </w:rPr>
          </w:rPrChange>
        </w:rPr>
        <w:t>r</w:t>
      </w:r>
      <w:r w:rsidRPr="00BE2272">
        <w:rPr>
          <w:rFonts w:ascii="Calibri Light" w:eastAsia="Calibri" w:hAnsi="Calibri Light" w:cs="Calibri Light"/>
          <w:spacing w:val="-1"/>
          <w:rPrChange w:id="3224" w:author="EU" w:date="2019-01-20T14:06:00Z">
            <w:rPr>
              <w:rFonts w:ascii="Georgia" w:eastAsia="Calibri" w:hAnsi="Georgia" w:cs="Calibri"/>
              <w:spacing w:val="-1"/>
            </w:rPr>
          </w:rPrChange>
        </w:rPr>
        <w:t>d</w:t>
      </w:r>
      <w:r w:rsidRPr="00BE2272">
        <w:rPr>
          <w:rFonts w:ascii="Calibri Light" w:eastAsia="Calibri" w:hAnsi="Calibri Light" w:cs="Calibri Light"/>
          <w:rPrChange w:id="3225" w:author="EU" w:date="2019-01-20T14:06:00Z">
            <w:rPr>
              <w:rFonts w:ascii="Georgia" w:eastAsia="Calibri" w:hAnsi="Georgia" w:cs="Calibri"/>
            </w:rPr>
          </w:rPrChange>
        </w:rPr>
        <w:t>a</w:t>
      </w:r>
      <w:r w:rsidRPr="00BE2272">
        <w:rPr>
          <w:rFonts w:ascii="Calibri Light" w:eastAsia="Calibri" w:hAnsi="Calibri Light" w:cs="Calibri Light"/>
          <w:spacing w:val="-1"/>
          <w:rPrChange w:id="3226" w:author="EU" w:date="2019-01-20T14:06:00Z">
            <w:rPr>
              <w:rFonts w:ascii="Georgia" w:eastAsia="Calibri" w:hAnsi="Georgia" w:cs="Calibri"/>
              <w:spacing w:val="-1"/>
            </w:rPr>
          </w:rPrChange>
        </w:rPr>
        <w:t>n</w:t>
      </w:r>
      <w:r w:rsidRPr="00BE2272">
        <w:rPr>
          <w:rFonts w:ascii="Calibri Light" w:eastAsia="Calibri" w:hAnsi="Calibri Light" w:cs="Calibri Light"/>
          <w:spacing w:val="-2"/>
          <w:rPrChange w:id="3227" w:author="EU" w:date="2019-01-20T14:06:00Z">
            <w:rPr>
              <w:rFonts w:ascii="Georgia" w:eastAsia="Calibri" w:hAnsi="Georgia" w:cs="Calibri"/>
              <w:spacing w:val="-2"/>
            </w:rPr>
          </w:rPrChange>
        </w:rPr>
        <w:t>c</w:t>
      </w:r>
      <w:r w:rsidRPr="00BE2272">
        <w:rPr>
          <w:rFonts w:ascii="Calibri Light" w:eastAsia="Calibri" w:hAnsi="Calibri Light" w:cs="Calibri Light"/>
          <w:rPrChange w:id="3228" w:author="EU" w:date="2019-01-20T14:06:00Z">
            <w:rPr>
              <w:rFonts w:ascii="Georgia" w:eastAsia="Calibri" w:hAnsi="Georgia" w:cs="Calibri"/>
            </w:rPr>
          </w:rPrChange>
        </w:rPr>
        <w:t>e</w:t>
      </w:r>
      <w:r w:rsidRPr="00BE2272">
        <w:rPr>
          <w:rFonts w:ascii="Calibri Light" w:eastAsia="Calibri" w:hAnsi="Calibri Light" w:cs="Calibri Light"/>
          <w:spacing w:val="1"/>
          <w:rPrChange w:id="3229" w:author="EU" w:date="2019-01-20T14:06:00Z">
            <w:rPr>
              <w:rFonts w:ascii="Georgia" w:eastAsia="Calibri" w:hAnsi="Georgia" w:cs="Calibri"/>
              <w:spacing w:val="1"/>
            </w:rPr>
          </w:rPrChange>
        </w:rPr>
        <w:t xml:space="preserve"> </w:t>
      </w:r>
      <w:r w:rsidRPr="00BE2272">
        <w:rPr>
          <w:rFonts w:ascii="Calibri Light" w:eastAsia="Calibri" w:hAnsi="Calibri Light" w:cs="Calibri Light"/>
          <w:rPrChange w:id="3230" w:author="EU" w:date="2019-01-20T14:06:00Z">
            <w:rPr>
              <w:rFonts w:ascii="Georgia" w:eastAsia="Calibri" w:hAnsi="Georgia" w:cs="Calibri"/>
            </w:rPr>
          </w:rPrChange>
        </w:rPr>
        <w:t>w</w:t>
      </w:r>
      <w:r w:rsidRPr="00BE2272">
        <w:rPr>
          <w:rFonts w:ascii="Calibri Light" w:eastAsia="Calibri" w:hAnsi="Calibri Light" w:cs="Calibri Light"/>
          <w:spacing w:val="-2"/>
          <w:rPrChange w:id="3231" w:author="EU" w:date="2019-01-20T14:06:00Z">
            <w:rPr>
              <w:rFonts w:ascii="Georgia" w:eastAsia="Calibri" w:hAnsi="Georgia" w:cs="Calibri"/>
              <w:spacing w:val="-2"/>
            </w:rPr>
          </w:rPrChange>
        </w:rPr>
        <w:t>i</w:t>
      </w:r>
      <w:r w:rsidRPr="00BE2272">
        <w:rPr>
          <w:rFonts w:ascii="Calibri Light" w:eastAsia="Calibri" w:hAnsi="Calibri Light" w:cs="Calibri Light"/>
          <w:rPrChange w:id="3232" w:author="EU" w:date="2019-01-20T14:06:00Z">
            <w:rPr>
              <w:rFonts w:ascii="Georgia" w:eastAsia="Calibri" w:hAnsi="Georgia" w:cs="Calibri"/>
            </w:rPr>
          </w:rPrChange>
        </w:rPr>
        <w:t>th the a</w:t>
      </w:r>
      <w:r w:rsidRPr="00BE2272">
        <w:rPr>
          <w:rFonts w:ascii="Calibri Light" w:eastAsia="Calibri" w:hAnsi="Calibri Light" w:cs="Calibri Light"/>
          <w:spacing w:val="-1"/>
          <w:rPrChange w:id="3233" w:author="EU" w:date="2019-01-20T14:06:00Z">
            <w:rPr>
              <w:rFonts w:ascii="Georgia" w:eastAsia="Calibri" w:hAnsi="Georgia" w:cs="Calibri"/>
              <w:spacing w:val="-1"/>
            </w:rPr>
          </w:rPrChange>
        </w:rPr>
        <w:t>pp</w:t>
      </w:r>
      <w:r w:rsidRPr="00BE2272">
        <w:rPr>
          <w:rFonts w:ascii="Calibri Light" w:eastAsia="Calibri" w:hAnsi="Calibri Light" w:cs="Calibri Light"/>
          <w:rPrChange w:id="3234" w:author="EU" w:date="2019-01-20T14:06:00Z">
            <w:rPr>
              <w:rFonts w:ascii="Georgia" w:eastAsia="Calibri" w:hAnsi="Georgia" w:cs="Calibri"/>
            </w:rPr>
          </w:rPrChange>
        </w:rPr>
        <w:t>lica</w:t>
      </w:r>
      <w:r w:rsidRPr="00BE2272">
        <w:rPr>
          <w:rFonts w:ascii="Calibri Light" w:eastAsia="Calibri" w:hAnsi="Calibri Light" w:cs="Calibri Light"/>
          <w:spacing w:val="-1"/>
          <w:rPrChange w:id="3235" w:author="EU" w:date="2019-01-20T14:06:00Z">
            <w:rPr>
              <w:rFonts w:ascii="Georgia" w:eastAsia="Calibri" w:hAnsi="Georgia" w:cs="Calibri"/>
              <w:spacing w:val="-1"/>
            </w:rPr>
          </w:rPrChange>
        </w:rPr>
        <w:t>b</w:t>
      </w:r>
      <w:r w:rsidRPr="00BE2272">
        <w:rPr>
          <w:rFonts w:ascii="Calibri Light" w:eastAsia="Calibri" w:hAnsi="Calibri Light" w:cs="Calibri Light"/>
          <w:rPrChange w:id="3236" w:author="EU" w:date="2019-01-20T14:06:00Z">
            <w:rPr>
              <w:rFonts w:ascii="Georgia" w:eastAsia="Calibri" w:hAnsi="Georgia" w:cs="Calibri"/>
            </w:rPr>
          </w:rPrChange>
        </w:rPr>
        <w:t>le authori</w:t>
      </w:r>
      <w:r w:rsidR="003D7B69" w:rsidRPr="00BE2272">
        <w:rPr>
          <w:rFonts w:ascii="Calibri Light" w:eastAsia="Calibri" w:hAnsi="Calibri Light" w:cs="Calibri Light"/>
          <w:spacing w:val="-1"/>
          <w:rPrChange w:id="3237" w:author="EU" w:date="2019-01-20T14:06:00Z">
            <w:rPr>
              <w:rFonts w:ascii="Georgia" w:eastAsia="Calibri" w:hAnsi="Georgia" w:cs="Calibri"/>
              <w:spacing w:val="-1"/>
            </w:rPr>
          </w:rPrChange>
        </w:rPr>
        <w:t>s</w:t>
      </w:r>
      <w:r w:rsidRPr="00BE2272">
        <w:rPr>
          <w:rFonts w:ascii="Calibri Light" w:eastAsia="Calibri" w:hAnsi="Calibri Light" w:cs="Calibri Light"/>
          <w:rPrChange w:id="3238" w:author="EU" w:date="2019-01-20T14:06:00Z">
            <w:rPr>
              <w:rFonts w:ascii="Georgia" w:eastAsia="Calibri" w:hAnsi="Georgia" w:cs="Calibri"/>
            </w:rPr>
          </w:rPrChange>
        </w:rPr>
        <w:t>at</w:t>
      </w:r>
      <w:r w:rsidRPr="00BE2272">
        <w:rPr>
          <w:rFonts w:ascii="Calibri Light" w:eastAsia="Calibri" w:hAnsi="Calibri Light" w:cs="Calibri Light"/>
          <w:spacing w:val="-2"/>
          <w:rPrChange w:id="3239" w:author="EU" w:date="2019-01-20T14:06:00Z">
            <w:rPr>
              <w:rFonts w:ascii="Georgia" w:eastAsia="Calibri" w:hAnsi="Georgia" w:cs="Calibri"/>
              <w:spacing w:val="-2"/>
            </w:rPr>
          </w:rPrChange>
        </w:rPr>
        <w:t>i</w:t>
      </w:r>
      <w:r w:rsidRPr="00BE2272">
        <w:rPr>
          <w:rFonts w:ascii="Calibri Light" w:eastAsia="Calibri" w:hAnsi="Calibri Light" w:cs="Calibri Light"/>
          <w:spacing w:val="1"/>
          <w:rPrChange w:id="3240" w:author="EU" w:date="2019-01-20T14:06:00Z">
            <w:rPr>
              <w:rFonts w:ascii="Georgia" w:eastAsia="Calibri" w:hAnsi="Georgia" w:cs="Calibri"/>
              <w:spacing w:val="1"/>
            </w:rPr>
          </w:rPrChange>
        </w:rPr>
        <w:t>o</w:t>
      </w:r>
      <w:r w:rsidRPr="00BE2272">
        <w:rPr>
          <w:rFonts w:ascii="Calibri Light" w:eastAsia="Calibri" w:hAnsi="Calibri Light" w:cs="Calibri Light"/>
          <w:spacing w:val="-1"/>
          <w:rPrChange w:id="3241" w:author="EU" w:date="2019-01-20T14:06:00Z">
            <w:rPr>
              <w:rFonts w:ascii="Georgia" w:eastAsia="Calibri" w:hAnsi="Georgia" w:cs="Calibri"/>
              <w:spacing w:val="-1"/>
            </w:rPr>
          </w:rPrChange>
        </w:rPr>
        <w:t>n</w:t>
      </w:r>
      <w:r w:rsidRPr="00BE2272">
        <w:rPr>
          <w:rFonts w:ascii="Calibri Light" w:eastAsia="Calibri" w:hAnsi="Calibri Light" w:cs="Calibri Light"/>
          <w:rPrChange w:id="3242" w:author="EU" w:date="2019-01-20T14:06:00Z">
            <w:rPr>
              <w:rFonts w:ascii="Georgia" w:eastAsia="Calibri" w:hAnsi="Georgia" w:cs="Calibri"/>
            </w:rPr>
          </w:rPrChange>
        </w:rPr>
        <w:t>s;</w:t>
      </w:r>
    </w:p>
    <w:p w14:paraId="55ABAA52" w14:textId="77777777" w:rsidR="009C506D" w:rsidRPr="00BE2272" w:rsidRDefault="00D3076B">
      <w:pPr>
        <w:spacing w:line="240" w:lineRule="atLeast"/>
        <w:ind w:left="116" w:right="373"/>
        <w:rPr>
          <w:rFonts w:ascii="Calibri Light" w:eastAsia="Calibri" w:hAnsi="Calibri Light" w:cs="Calibri Light"/>
          <w:rPrChange w:id="3243" w:author="EU" w:date="2019-01-20T14:06:00Z">
            <w:rPr>
              <w:rFonts w:ascii="Georgia" w:eastAsia="Calibri" w:hAnsi="Georgia" w:cs="Calibri"/>
            </w:rPr>
          </w:rPrChange>
        </w:rPr>
        <w:pPrChange w:id="3244" w:author="EU" w:date="2019-01-20T14:06:00Z">
          <w:pPr>
            <w:spacing w:before="120" w:after="120" w:line="240" w:lineRule="atLeast"/>
            <w:ind w:left="116" w:right="373"/>
            <w:jc w:val="both"/>
          </w:pPr>
        </w:pPrChange>
      </w:pPr>
      <w:r w:rsidRPr="00BE2272">
        <w:rPr>
          <w:rFonts w:ascii="Calibri Light" w:eastAsia="Calibri" w:hAnsi="Calibri Light" w:cs="Calibri Light"/>
          <w:spacing w:val="-1"/>
          <w:rPrChange w:id="3245" w:author="EU" w:date="2019-01-20T14:06:00Z">
            <w:rPr>
              <w:rFonts w:ascii="Georgia" w:eastAsia="Calibri" w:hAnsi="Georgia" w:cs="Calibri"/>
              <w:spacing w:val="-1"/>
            </w:rPr>
          </w:rPrChange>
        </w:rPr>
        <w:t>g</w:t>
      </w:r>
      <w:r w:rsidRPr="00BE2272">
        <w:rPr>
          <w:rFonts w:ascii="Calibri Light" w:eastAsia="Calibri" w:hAnsi="Calibri Light" w:cs="Calibri Light"/>
          <w:rPrChange w:id="3246" w:author="EU" w:date="2019-01-20T14:06:00Z">
            <w:rPr>
              <w:rFonts w:ascii="Georgia" w:eastAsia="Calibri" w:hAnsi="Georgia" w:cs="Calibri"/>
            </w:rPr>
          </w:rPrChange>
        </w:rPr>
        <w:t>)</w:t>
      </w:r>
      <w:r w:rsidRPr="00BE2272">
        <w:rPr>
          <w:rFonts w:ascii="Calibri Light" w:eastAsia="Calibri" w:hAnsi="Calibri Light" w:cs="Calibri Light"/>
          <w:spacing w:val="1"/>
          <w:rPrChange w:id="3247" w:author="EU" w:date="2019-01-20T14:06:00Z">
            <w:rPr>
              <w:rFonts w:ascii="Georgia" w:eastAsia="Calibri" w:hAnsi="Georgia" w:cs="Calibri"/>
              <w:spacing w:val="1"/>
            </w:rPr>
          </w:rPrChange>
        </w:rPr>
        <w:t xml:space="preserve"> </w:t>
      </w:r>
      <w:r w:rsidRPr="00BE2272">
        <w:rPr>
          <w:rFonts w:ascii="Calibri Light" w:eastAsia="Calibri" w:hAnsi="Calibri Light" w:cs="Calibri Light"/>
          <w:rPrChange w:id="3248" w:author="EU" w:date="2019-01-20T14:06:00Z">
            <w:rPr>
              <w:rFonts w:ascii="Georgia" w:eastAsia="Calibri" w:hAnsi="Georgia" w:cs="Calibri"/>
            </w:rPr>
          </w:rPrChange>
        </w:rPr>
        <w:t>e</w:t>
      </w:r>
      <w:r w:rsidRPr="00BE2272">
        <w:rPr>
          <w:rFonts w:ascii="Calibri Light" w:eastAsia="Calibri" w:hAnsi="Calibri Light" w:cs="Calibri Light"/>
          <w:spacing w:val="1"/>
          <w:rPrChange w:id="3249" w:author="EU" w:date="2019-01-20T14:06:00Z">
            <w:rPr>
              <w:rFonts w:ascii="Georgia" w:eastAsia="Calibri" w:hAnsi="Georgia" w:cs="Calibri"/>
              <w:spacing w:val="1"/>
            </w:rPr>
          </w:rPrChange>
        </w:rPr>
        <w:t>x</w:t>
      </w:r>
      <w:r w:rsidRPr="00BE2272">
        <w:rPr>
          <w:rFonts w:ascii="Calibri Light" w:eastAsia="Calibri" w:hAnsi="Calibri Light" w:cs="Calibri Light"/>
          <w:spacing w:val="-3"/>
          <w:rPrChange w:id="3250" w:author="EU" w:date="2019-01-20T14:06:00Z">
            <w:rPr>
              <w:rFonts w:ascii="Georgia" w:eastAsia="Calibri" w:hAnsi="Georgia" w:cs="Calibri"/>
              <w:spacing w:val="-3"/>
            </w:rPr>
          </w:rPrChange>
        </w:rPr>
        <w:t>a</w:t>
      </w:r>
      <w:r w:rsidRPr="00BE2272">
        <w:rPr>
          <w:rFonts w:ascii="Calibri Light" w:eastAsia="Calibri" w:hAnsi="Calibri Light" w:cs="Calibri Light"/>
          <w:spacing w:val="1"/>
          <w:rPrChange w:id="3251" w:author="EU" w:date="2019-01-20T14:06:00Z">
            <w:rPr>
              <w:rFonts w:ascii="Georgia" w:eastAsia="Calibri" w:hAnsi="Georgia" w:cs="Calibri"/>
              <w:spacing w:val="1"/>
            </w:rPr>
          </w:rPrChange>
        </w:rPr>
        <w:t>m</w:t>
      </w:r>
      <w:r w:rsidRPr="00BE2272">
        <w:rPr>
          <w:rFonts w:ascii="Calibri Light" w:eastAsia="Calibri" w:hAnsi="Calibri Light" w:cs="Calibri Light"/>
          <w:rPrChange w:id="3252" w:author="EU" w:date="2019-01-20T14:06:00Z">
            <w:rPr>
              <w:rFonts w:ascii="Georgia" w:eastAsia="Calibri" w:hAnsi="Georgia" w:cs="Calibri"/>
            </w:rPr>
          </w:rPrChange>
        </w:rPr>
        <w:t>i</w:t>
      </w:r>
      <w:r w:rsidRPr="00BE2272">
        <w:rPr>
          <w:rFonts w:ascii="Calibri Light" w:eastAsia="Calibri" w:hAnsi="Calibri Light" w:cs="Calibri Light"/>
          <w:spacing w:val="-1"/>
          <w:rPrChange w:id="3253" w:author="EU" w:date="2019-01-20T14:06:00Z">
            <w:rPr>
              <w:rFonts w:ascii="Georgia" w:eastAsia="Calibri" w:hAnsi="Georgia" w:cs="Calibri"/>
              <w:spacing w:val="-1"/>
            </w:rPr>
          </w:rPrChange>
        </w:rPr>
        <w:t>n</w:t>
      </w:r>
      <w:r w:rsidRPr="00BE2272">
        <w:rPr>
          <w:rFonts w:ascii="Calibri Light" w:eastAsia="Calibri" w:hAnsi="Calibri Light" w:cs="Calibri Light"/>
          <w:rPrChange w:id="3254" w:author="EU" w:date="2019-01-20T14:06:00Z">
            <w:rPr>
              <w:rFonts w:ascii="Georgia" w:eastAsia="Calibri" w:hAnsi="Georgia" w:cs="Calibri"/>
            </w:rPr>
          </w:rPrChange>
        </w:rPr>
        <w:t>e</w:t>
      </w:r>
      <w:r w:rsidRPr="00BE2272">
        <w:rPr>
          <w:rFonts w:ascii="Calibri Light" w:eastAsia="Calibri" w:hAnsi="Calibri Light" w:cs="Calibri Light"/>
          <w:spacing w:val="-1"/>
          <w:rPrChange w:id="3255" w:author="EU" w:date="2019-01-20T14:06:00Z">
            <w:rPr>
              <w:rFonts w:ascii="Georgia" w:eastAsia="Calibri" w:hAnsi="Georgia" w:cs="Calibri"/>
              <w:spacing w:val="-1"/>
            </w:rPr>
          </w:rPrChange>
        </w:rPr>
        <w:t xml:space="preserve"> </w:t>
      </w:r>
      <w:r w:rsidRPr="00BE2272">
        <w:rPr>
          <w:rFonts w:ascii="Calibri Light" w:eastAsia="Calibri" w:hAnsi="Calibri Light" w:cs="Calibri Light"/>
          <w:rPrChange w:id="3256" w:author="EU" w:date="2019-01-20T14:06:00Z">
            <w:rPr>
              <w:rFonts w:ascii="Georgia" w:eastAsia="Calibri" w:hAnsi="Georgia" w:cs="Calibri"/>
            </w:rPr>
          </w:rPrChange>
        </w:rPr>
        <w:t>the fish, i</w:t>
      </w:r>
      <w:r w:rsidRPr="00BE2272">
        <w:rPr>
          <w:rFonts w:ascii="Calibri Light" w:eastAsia="Calibri" w:hAnsi="Calibri Light" w:cs="Calibri Light"/>
          <w:spacing w:val="-4"/>
          <w:rPrChange w:id="3257" w:author="EU" w:date="2019-01-20T14:06:00Z">
            <w:rPr>
              <w:rFonts w:ascii="Georgia" w:eastAsia="Calibri" w:hAnsi="Georgia" w:cs="Calibri"/>
              <w:spacing w:val="-4"/>
            </w:rPr>
          </w:rPrChange>
        </w:rPr>
        <w:t>n</w:t>
      </w:r>
      <w:r w:rsidRPr="00BE2272">
        <w:rPr>
          <w:rFonts w:ascii="Calibri Light" w:eastAsia="Calibri" w:hAnsi="Calibri Light" w:cs="Calibri Light"/>
          <w:rPrChange w:id="3258" w:author="EU" w:date="2019-01-20T14:06:00Z">
            <w:rPr>
              <w:rFonts w:ascii="Georgia" w:eastAsia="Calibri" w:hAnsi="Georgia" w:cs="Calibri"/>
            </w:rPr>
          </w:rPrChange>
        </w:rPr>
        <w:t>cl</w:t>
      </w:r>
      <w:r w:rsidRPr="00BE2272">
        <w:rPr>
          <w:rFonts w:ascii="Calibri Light" w:eastAsia="Calibri" w:hAnsi="Calibri Light" w:cs="Calibri Light"/>
          <w:spacing w:val="-1"/>
          <w:rPrChange w:id="3259" w:author="EU" w:date="2019-01-20T14:06:00Z">
            <w:rPr>
              <w:rFonts w:ascii="Georgia" w:eastAsia="Calibri" w:hAnsi="Georgia" w:cs="Calibri"/>
              <w:spacing w:val="-1"/>
            </w:rPr>
          </w:rPrChange>
        </w:rPr>
        <w:t>ud</w:t>
      </w:r>
      <w:r w:rsidRPr="00BE2272">
        <w:rPr>
          <w:rFonts w:ascii="Calibri Light" w:eastAsia="Calibri" w:hAnsi="Calibri Light" w:cs="Calibri Light"/>
          <w:rPrChange w:id="3260" w:author="EU" w:date="2019-01-20T14:06:00Z">
            <w:rPr>
              <w:rFonts w:ascii="Georgia" w:eastAsia="Calibri" w:hAnsi="Georgia" w:cs="Calibri"/>
            </w:rPr>
          </w:rPrChange>
        </w:rPr>
        <w:t>i</w:t>
      </w:r>
      <w:r w:rsidRPr="00BE2272">
        <w:rPr>
          <w:rFonts w:ascii="Calibri Light" w:eastAsia="Calibri" w:hAnsi="Calibri Light" w:cs="Calibri Light"/>
          <w:spacing w:val="-1"/>
          <w:rPrChange w:id="3261" w:author="EU" w:date="2019-01-20T14:06:00Z">
            <w:rPr>
              <w:rFonts w:ascii="Georgia" w:eastAsia="Calibri" w:hAnsi="Georgia" w:cs="Calibri"/>
              <w:spacing w:val="-1"/>
            </w:rPr>
          </w:rPrChange>
        </w:rPr>
        <w:t>n</w:t>
      </w:r>
      <w:r w:rsidRPr="00BE2272">
        <w:rPr>
          <w:rFonts w:ascii="Calibri Light" w:eastAsia="Calibri" w:hAnsi="Calibri Light" w:cs="Calibri Light"/>
          <w:rPrChange w:id="3262" w:author="EU" w:date="2019-01-20T14:06:00Z">
            <w:rPr>
              <w:rFonts w:ascii="Georgia" w:eastAsia="Calibri" w:hAnsi="Georgia" w:cs="Calibri"/>
            </w:rPr>
          </w:rPrChange>
        </w:rPr>
        <w:t>g</w:t>
      </w:r>
      <w:r w:rsidRPr="00BE2272">
        <w:rPr>
          <w:rFonts w:ascii="Calibri Light" w:eastAsia="Calibri" w:hAnsi="Calibri Light" w:cs="Calibri Light"/>
          <w:spacing w:val="-1"/>
          <w:rPrChange w:id="3263" w:author="EU" w:date="2019-01-20T14:06:00Z">
            <w:rPr>
              <w:rFonts w:ascii="Georgia" w:eastAsia="Calibri" w:hAnsi="Georgia" w:cs="Calibri"/>
              <w:spacing w:val="-1"/>
            </w:rPr>
          </w:rPrChange>
        </w:rPr>
        <w:t xml:space="preserve"> </w:t>
      </w:r>
      <w:r w:rsidRPr="00BE2272">
        <w:rPr>
          <w:rFonts w:ascii="Calibri Light" w:eastAsia="Calibri" w:hAnsi="Calibri Light" w:cs="Calibri Light"/>
          <w:rPrChange w:id="3264" w:author="EU" w:date="2019-01-20T14:06:00Z">
            <w:rPr>
              <w:rFonts w:ascii="Georgia" w:eastAsia="Calibri" w:hAnsi="Georgia" w:cs="Calibri"/>
            </w:rPr>
          </w:rPrChange>
        </w:rPr>
        <w:t>by</w:t>
      </w:r>
      <w:r w:rsidRPr="00BE2272">
        <w:rPr>
          <w:rFonts w:ascii="Calibri Light" w:eastAsia="Calibri" w:hAnsi="Calibri Light" w:cs="Calibri Light"/>
          <w:spacing w:val="1"/>
          <w:rPrChange w:id="3265" w:author="EU" w:date="2019-01-20T14:06:00Z">
            <w:rPr>
              <w:rFonts w:ascii="Georgia" w:eastAsia="Calibri" w:hAnsi="Georgia" w:cs="Calibri"/>
              <w:spacing w:val="1"/>
            </w:rPr>
          </w:rPrChange>
        </w:rPr>
        <w:t xml:space="preserve"> </w:t>
      </w:r>
      <w:r w:rsidRPr="00BE2272">
        <w:rPr>
          <w:rFonts w:ascii="Calibri Light" w:eastAsia="Calibri" w:hAnsi="Calibri Light" w:cs="Calibri Light"/>
          <w:rPrChange w:id="3266" w:author="EU" w:date="2019-01-20T14:06:00Z">
            <w:rPr>
              <w:rFonts w:ascii="Georgia" w:eastAsia="Calibri" w:hAnsi="Georgia" w:cs="Calibri"/>
            </w:rPr>
          </w:rPrChange>
        </w:rPr>
        <w:t>s</w:t>
      </w:r>
      <w:r w:rsidRPr="00BE2272">
        <w:rPr>
          <w:rFonts w:ascii="Calibri Light" w:eastAsia="Calibri" w:hAnsi="Calibri Light" w:cs="Calibri Light"/>
          <w:spacing w:val="-2"/>
          <w:rPrChange w:id="3267" w:author="EU" w:date="2019-01-20T14:06:00Z">
            <w:rPr>
              <w:rFonts w:ascii="Georgia" w:eastAsia="Calibri" w:hAnsi="Georgia" w:cs="Calibri"/>
              <w:spacing w:val="-2"/>
            </w:rPr>
          </w:rPrChange>
        </w:rPr>
        <w:t>a</w:t>
      </w:r>
      <w:r w:rsidRPr="00BE2272">
        <w:rPr>
          <w:rFonts w:ascii="Calibri Light" w:eastAsia="Calibri" w:hAnsi="Calibri Light" w:cs="Calibri Light"/>
          <w:spacing w:val="1"/>
          <w:rPrChange w:id="3268" w:author="EU" w:date="2019-01-20T14:06:00Z">
            <w:rPr>
              <w:rFonts w:ascii="Georgia" w:eastAsia="Calibri" w:hAnsi="Georgia" w:cs="Calibri"/>
              <w:spacing w:val="1"/>
            </w:rPr>
          </w:rPrChange>
        </w:rPr>
        <w:t>m</w:t>
      </w:r>
      <w:r w:rsidRPr="00BE2272">
        <w:rPr>
          <w:rFonts w:ascii="Calibri Light" w:eastAsia="Calibri" w:hAnsi="Calibri Light" w:cs="Calibri Light"/>
          <w:spacing w:val="-1"/>
          <w:rPrChange w:id="3269" w:author="EU" w:date="2019-01-20T14:06:00Z">
            <w:rPr>
              <w:rFonts w:ascii="Georgia" w:eastAsia="Calibri" w:hAnsi="Georgia" w:cs="Calibri"/>
              <w:spacing w:val="-1"/>
            </w:rPr>
          </w:rPrChange>
        </w:rPr>
        <w:t>p</w:t>
      </w:r>
      <w:r w:rsidRPr="00BE2272">
        <w:rPr>
          <w:rFonts w:ascii="Calibri Light" w:eastAsia="Calibri" w:hAnsi="Calibri Light" w:cs="Calibri Light"/>
          <w:rPrChange w:id="3270" w:author="EU" w:date="2019-01-20T14:06:00Z">
            <w:rPr>
              <w:rFonts w:ascii="Georgia" w:eastAsia="Calibri" w:hAnsi="Georgia" w:cs="Calibri"/>
            </w:rPr>
          </w:rPrChange>
        </w:rPr>
        <w:t>li</w:t>
      </w:r>
      <w:r w:rsidRPr="00BE2272">
        <w:rPr>
          <w:rFonts w:ascii="Calibri Light" w:eastAsia="Calibri" w:hAnsi="Calibri Light" w:cs="Calibri Light"/>
          <w:spacing w:val="-1"/>
          <w:rPrChange w:id="3271" w:author="EU" w:date="2019-01-20T14:06:00Z">
            <w:rPr>
              <w:rFonts w:ascii="Georgia" w:eastAsia="Calibri" w:hAnsi="Georgia" w:cs="Calibri"/>
              <w:spacing w:val="-1"/>
            </w:rPr>
          </w:rPrChange>
        </w:rPr>
        <w:t>ng</w:t>
      </w:r>
      <w:r w:rsidRPr="00BE2272">
        <w:rPr>
          <w:rFonts w:ascii="Calibri Light" w:eastAsia="Calibri" w:hAnsi="Calibri Light" w:cs="Calibri Light"/>
          <w:rPrChange w:id="3272" w:author="EU" w:date="2019-01-20T14:06:00Z">
            <w:rPr>
              <w:rFonts w:ascii="Georgia" w:eastAsia="Calibri" w:hAnsi="Georgia" w:cs="Calibri"/>
            </w:rPr>
          </w:rPrChange>
        </w:rPr>
        <w:t xml:space="preserve">, </w:t>
      </w:r>
      <w:r w:rsidRPr="00BE2272">
        <w:rPr>
          <w:rFonts w:ascii="Calibri Light" w:eastAsia="Calibri" w:hAnsi="Calibri Light" w:cs="Calibri Light"/>
          <w:spacing w:val="1"/>
          <w:rPrChange w:id="3273" w:author="EU" w:date="2019-01-20T14:06:00Z">
            <w:rPr>
              <w:rFonts w:ascii="Georgia" w:eastAsia="Calibri" w:hAnsi="Georgia" w:cs="Calibri"/>
              <w:spacing w:val="1"/>
            </w:rPr>
          </w:rPrChange>
        </w:rPr>
        <w:t>t</w:t>
      </w:r>
      <w:r w:rsidRPr="00BE2272">
        <w:rPr>
          <w:rFonts w:ascii="Calibri Light" w:eastAsia="Calibri" w:hAnsi="Calibri Light" w:cs="Calibri Light"/>
          <w:rPrChange w:id="3274" w:author="EU" w:date="2019-01-20T14:06:00Z">
            <w:rPr>
              <w:rFonts w:ascii="Georgia" w:eastAsia="Calibri" w:hAnsi="Georgia" w:cs="Calibri"/>
            </w:rPr>
          </w:rPrChange>
        </w:rPr>
        <w:t>o</w:t>
      </w:r>
      <w:r w:rsidRPr="00BE2272">
        <w:rPr>
          <w:rFonts w:ascii="Calibri Light" w:eastAsia="Calibri" w:hAnsi="Calibri Light" w:cs="Calibri Light"/>
          <w:spacing w:val="-1"/>
          <w:rPrChange w:id="3275" w:author="EU" w:date="2019-01-20T14:06:00Z">
            <w:rPr>
              <w:rFonts w:ascii="Georgia" w:eastAsia="Calibri" w:hAnsi="Georgia" w:cs="Calibri"/>
              <w:spacing w:val="-1"/>
            </w:rPr>
          </w:rPrChange>
        </w:rPr>
        <w:t xml:space="preserve"> </w:t>
      </w:r>
      <w:r w:rsidRPr="00BE2272">
        <w:rPr>
          <w:rFonts w:ascii="Calibri Light" w:eastAsia="Calibri" w:hAnsi="Calibri Light" w:cs="Calibri Light"/>
          <w:rPrChange w:id="3276" w:author="EU" w:date="2019-01-20T14:06:00Z">
            <w:rPr>
              <w:rFonts w:ascii="Georgia" w:eastAsia="Calibri" w:hAnsi="Georgia" w:cs="Calibri"/>
            </w:rPr>
          </w:rPrChange>
        </w:rPr>
        <w:t>de</w:t>
      </w:r>
      <w:r w:rsidRPr="00BE2272">
        <w:rPr>
          <w:rFonts w:ascii="Calibri Light" w:eastAsia="Calibri" w:hAnsi="Calibri Light" w:cs="Calibri Light"/>
          <w:spacing w:val="-2"/>
          <w:rPrChange w:id="3277" w:author="EU" w:date="2019-01-20T14:06:00Z">
            <w:rPr>
              <w:rFonts w:ascii="Georgia" w:eastAsia="Calibri" w:hAnsi="Georgia" w:cs="Calibri"/>
              <w:spacing w:val="-2"/>
            </w:rPr>
          </w:rPrChange>
        </w:rPr>
        <w:t>t</w:t>
      </w:r>
      <w:r w:rsidRPr="00BE2272">
        <w:rPr>
          <w:rFonts w:ascii="Calibri Light" w:eastAsia="Calibri" w:hAnsi="Calibri Light" w:cs="Calibri Light"/>
          <w:rPrChange w:id="3278" w:author="EU" w:date="2019-01-20T14:06:00Z">
            <w:rPr>
              <w:rFonts w:ascii="Georgia" w:eastAsia="Calibri" w:hAnsi="Georgia" w:cs="Calibri"/>
            </w:rPr>
          </w:rPrChange>
        </w:rPr>
        <w:t>er</w:t>
      </w:r>
      <w:r w:rsidRPr="00BE2272">
        <w:rPr>
          <w:rFonts w:ascii="Calibri Light" w:eastAsia="Calibri" w:hAnsi="Calibri Light" w:cs="Calibri Light"/>
          <w:spacing w:val="1"/>
          <w:rPrChange w:id="3279" w:author="EU" w:date="2019-01-20T14:06:00Z">
            <w:rPr>
              <w:rFonts w:ascii="Georgia" w:eastAsia="Calibri" w:hAnsi="Georgia" w:cs="Calibri"/>
              <w:spacing w:val="1"/>
            </w:rPr>
          </w:rPrChange>
        </w:rPr>
        <w:t>m</w:t>
      </w:r>
      <w:r w:rsidRPr="00BE2272">
        <w:rPr>
          <w:rFonts w:ascii="Calibri Light" w:eastAsia="Calibri" w:hAnsi="Calibri Light" w:cs="Calibri Light"/>
          <w:spacing w:val="-3"/>
          <w:rPrChange w:id="3280" w:author="EU" w:date="2019-01-20T14:06:00Z">
            <w:rPr>
              <w:rFonts w:ascii="Georgia" w:eastAsia="Calibri" w:hAnsi="Georgia" w:cs="Calibri"/>
              <w:spacing w:val="-3"/>
            </w:rPr>
          </w:rPrChange>
        </w:rPr>
        <w:t>i</w:t>
      </w:r>
      <w:r w:rsidRPr="00BE2272">
        <w:rPr>
          <w:rFonts w:ascii="Calibri Light" w:eastAsia="Calibri" w:hAnsi="Calibri Light" w:cs="Calibri Light"/>
          <w:spacing w:val="-1"/>
          <w:rPrChange w:id="3281" w:author="EU" w:date="2019-01-20T14:06:00Z">
            <w:rPr>
              <w:rFonts w:ascii="Georgia" w:eastAsia="Calibri" w:hAnsi="Georgia" w:cs="Calibri"/>
              <w:spacing w:val="-1"/>
            </w:rPr>
          </w:rPrChange>
        </w:rPr>
        <w:t>n</w:t>
      </w:r>
      <w:r w:rsidRPr="00BE2272">
        <w:rPr>
          <w:rFonts w:ascii="Calibri Light" w:eastAsia="Calibri" w:hAnsi="Calibri Light" w:cs="Calibri Light"/>
          <w:rPrChange w:id="3282" w:author="EU" w:date="2019-01-20T14:06:00Z">
            <w:rPr>
              <w:rFonts w:ascii="Georgia" w:eastAsia="Calibri" w:hAnsi="Georgia" w:cs="Calibri"/>
            </w:rPr>
          </w:rPrChange>
        </w:rPr>
        <w:t>e</w:t>
      </w:r>
      <w:r w:rsidRPr="00BE2272">
        <w:rPr>
          <w:rFonts w:ascii="Calibri Light" w:eastAsia="Calibri" w:hAnsi="Calibri Light" w:cs="Calibri Light"/>
          <w:spacing w:val="1"/>
          <w:rPrChange w:id="3283" w:author="EU" w:date="2019-01-20T14:06:00Z">
            <w:rPr>
              <w:rFonts w:ascii="Georgia" w:eastAsia="Calibri" w:hAnsi="Georgia" w:cs="Calibri"/>
              <w:spacing w:val="1"/>
            </w:rPr>
          </w:rPrChange>
        </w:rPr>
        <w:t xml:space="preserve"> </w:t>
      </w:r>
      <w:r w:rsidRPr="00BE2272">
        <w:rPr>
          <w:rFonts w:ascii="Calibri Light" w:eastAsia="Calibri" w:hAnsi="Calibri Light" w:cs="Calibri Light"/>
          <w:rPrChange w:id="3284" w:author="EU" w:date="2019-01-20T14:06:00Z">
            <w:rPr>
              <w:rFonts w:ascii="Georgia" w:eastAsia="Calibri" w:hAnsi="Georgia" w:cs="Calibri"/>
            </w:rPr>
          </w:rPrChange>
        </w:rPr>
        <w:t>its q</w:t>
      </w:r>
      <w:r w:rsidRPr="00BE2272">
        <w:rPr>
          <w:rFonts w:ascii="Calibri Light" w:eastAsia="Calibri" w:hAnsi="Calibri Light" w:cs="Calibri Light"/>
          <w:spacing w:val="-1"/>
          <w:rPrChange w:id="3285" w:author="EU" w:date="2019-01-20T14:06:00Z">
            <w:rPr>
              <w:rFonts w:ascii="Georgia" w:eastAsia="Calibri" w:hAnsi="Georgia" w:cs="Calibri"/>
              <w:spacing w:val="-1"/>
            </w:rPr>
          </w:rPrChange>
        </w:rPr>
        <w:t>u</w:t>
      </w:r>
      <w:r w:rsidRPr="00BE2272">
        <w:rPr>
          <w:rFonts w:ascii="Calibri Light" w:eastAsia="Calibri" w:hAnsi="Calibri Light" w:cs="Calibri Light"/>
          <w:rPrChange w:id="3286" w:author="EU" w:date="2019-01-20T14:06:00Z">
            <w:rPr>
              <w:rFonts w:ascii="Georgia" w:eastAsia="Calibri" w:hAnsi="Georgia" w:cs="Calibri"/>
            </w:rPr>
          </w:rPrChange>
        </w:rPr>
        <w:t>a</w:t>
      </w:r>
      <w:r w:rsidRPr="00BE2272">
        <w:rPr>
          <w:rFonts w:ascii="Calibri Light" w:eastAsia="Calibri" w:hAnsi="Calibri Light" w:cs="Calibri Light"/>
          <w:spacing w:val="-1"/>
          <w:rPrChange w:id="3287" w:author="EU" w:date="2019-01-20T14:06:00Z">
            <w:rPr>
              <w:rFonts w:ascii="Georgia" w:eastAsia="Calibri" w:hAnsi="Georgia" w:cs="Calibri"/>
              <w:spacing w:val="-1"/>
            </w:rPr>
          </w:rPrChange>
        </w:rPr>
        <w:t>n</w:t>
      </w:r>
      <w:r w:rsidRPr="00BE2272">
        <w:rPr>
          <w:rFonts w:ascii="Calibri Light" w:eastAsia="Calibri" w:hAnsi="Calibri Light" w:cs="Calibri Light"/>
          <w:rPrChange w:id="3288" w:author="EU" w:date="2019-01-20T14:06:00Z">
            <w:rPr>
              <w:rFonts w:ascii="Georgia" w:eastAsia="Calibri" w:hAnsi="Georgia" w:cs="Calibri"/>
            </w:rPr>
          </w:rPrChange>
        </w:rPr>
        <w:t>ti</w:t>
      </w:r>
      <w:r w:rsidRPr="00BE2272">
        <w:rPr>
          <w:rFonts w:ascii="Calibri Light" w:eastAsia="Calibri" w:hAnsi="Calibri Light" w:cs="Calibri Light"/>
          <w:spacing w:val="-2"/>
          <w:rPrChange w:id="3289" w:author="EU" w:date="2019-01-20T14:06:00Z">
            <w:rPr>
              <w:rFonts w:ascii="Georgia" w:eastAsia="Calibri" w:hAnsi="Georgia" w:cs="Calibri"/>
              <w:spacing w:val="-2"/>
            </w:rPr>
          </w:rPrChange>
        </w:rPr>
        <w:t>t</w:t>
      </w:r>
      <w:r w:rsidRPr="00BE2272">
        <w:rPr>
          <w:rFonts w:ascii="Calibri Light" w:eastAsia="Calibri" w:hAnsi="Calibri Light" w:cs="Calibri Light"/>
          <w:rPrChange w:id="3290" w:author="EU" w:date="2019-01-20T14:06:00Z">
            <w:rPr>
              <w:rFonts w:ascii="Georgia" w:eastAsia="Calibri" w:hAnsi="Georgia" w:cs="Calibri"/>
            </w:rPr>
          </w:rPrChange>
        </w:rPr>
        <w:t>y</w:t>
      </w:r>
      <w:r w:rsidRPr="00BE2272">
        <w:rPr>
          <w:rFonts w:ascii="Calibri Light" w:eastAsia="Calibri" w:hAnsi="Calibri Light" w:cs="Calibri Light"/>
          <w:spacing w:val="1"/>
          <w:rPrChange w:id="3291" w:author="EU" w:date="2019-01-20T14:06:00Z">
            <w:rPr>
              <w:rFonts w:ascii="Georgia" w:eastAsia="Calibri" w:hAnsi="Georgia" w:cs="Calibri"/>
              <w:spacing w:val="1"/>
            </w:rPr>
          </w:rPrChange>
        </w:rPr>
        <w:t xml:space="preserve"> </w:t>
      </w:r>
      <w:r w:rsidRPr="00BE2272">
        <w:rPr>
          <w:rFonts w:ascii="Calibri Light" w:eastAsia="Calibri" w:hAnsi="Calibri Light" w:cs="Calibri Light"/>
          <w:rPrChange w:id="3292" w:author="EU" w:date="2019-01-20T14:06:00Z">
            <w:rPr>
              <w:rFonts w:ascii="Georgia" w:eastAsia="Calibri" w:hAnsi="Georgia" w:cs="Calibri"/>
            </w:rPr>
          </w:rPrChange>
        </w:rPr>
        <w:t>and</w:t>
      </w:r>
      <w:r w:rsidRPr="00BE2272">
        <w:rPr>
          <w:rFonts w:ascii="Calibri Light" w:eastAsia="Calibri" w:hAnsi="Calibri Light" w:cs="Calibri Light"/>
          <w:spacing w:val="-1"/>
          <w:rPrChange w:id="3293" w:author="EU" w:date="2019-01-20T14:06:00Z">
            <w:rPr>
              <w:rFonts w:ascii="Georgia" w:eastAsia="Calibri" w:hAnsi="Georgia" w:cs="Calibri"/>
              <w:spacing w:val="-1"/>
            </w:rPr>
          </w:rPrChange>
        </w:rPr>
        <w:t xml:space="preserve"> </w:t>
      </w:r>
      <w:r w:rsidRPr="00BE2272">
        <w:rPr>
          <w:rFonts w:ascii="Calibri Light" w:eastAsia="Calibri" w:hAnsi="Calibri Light" w:cs="Calibri Light"/>
          <w:spacing w:val="-2"/>
          <w:rPrChange w:id="3294" w:author="EU" w:date="2019-01-20T14:06:00Z">
            <w:rPr>
              <w:rFonts w:ascii="Georgia" w:eastAsia="Calibri" w:hAnsi="Georgia" w:cs="Calibri"/>
              <w:spacing w:val="-2"/>
            </w:rPr>
          </w:rPrChange>
        </w:rPr>
        <w:t>c</w:t>
      </w:r>
      <w:r w:rsidRPr="00BE2272">
        <w:rPr>
          <w:rFonts w:ascii="Calibri Light" w:eastAsia="Calibri" w:hAnsi="Calibri Light" w:cs="Calibri Light"/>
          <w:spacing w:val="-1"/>
          <w:rPrChange w:id="3295" w:author="EU" w:date="2019-01-20T14:06:00Z">
            <w:rPr>
              <w:rFonts w:ascii="Georgia" w:eastAsia="Calibri" w:hAnsi="Georgia" w:cs="Calibri"/>
              <w:spacing w:val="-1"/>
            </w:rPr>
          </w:rPrChange>
        </w:rPr>
        <w:t>o</w:t>
      </w:r>
      <w:r w:rsidRPr="00BE2272">
        <w:rPr>
          <w:rFonts w:ascii="Calibri Light" w:eastAsia="Calibri" w:hAnsi="Calibri Light" w:cs="Calibri Light"/>
          <w:spacing w:val="1"/>
          <w:rPrChange w:id="3296" w:author="EU" w:date="2019-01-20T14:06:00Z">
            <w:rPr>
              <w:rFonts w:ascii="Georgia" w:eastAsia="Calibri" w:hAnsi="Georgia" w:cs="Calibri"/>
              <w:spacing w:val="1"/>
            </w:rPr>
          </w:rPrChange>
        </w:rPr>
        <w:t>m</w:t>
      </w:r>
      <w:r w:rsidRPr="00BE2272">
        <w:rPr>
          <w:rFonts w:ascii="Calibri Light" w:eastAsia="Calibri" w:hAnsi="Calibri Light" w:cs="Calibri Light"/>
          <w:spacing w:val="-1"/>
          <w:rPrChange w:id="3297" w:author="EU" w:date="2019-01-20T14:06:00Z">
            <w:rPr>
              <w:rFonts w:ascii="Georgia" w:eastAsia="Calibri" w:hAnsi="Georgia" w:cs="Calibri"/>
              <w:spacing w:val="-1"/>
            </w:rPr>
          </w:rPrChange>
        </w:rPr>
        <w:t>p</w:t>
      </w:r>
      <w:r w:rsidRPr="00BE2272">
        <w:rPr>
          <w:rFonts w:ascii="Calibri Light" w:eastAsia="Calibri" w:hAnsi="Calibri Light" w:cs="Calibri Light"/>
          <w:spacing w:val="1"/>
          <w:rPrChange w:id="3298" w:author="EU" w:date="2019-01-20T14:06:00Z">
            <w:rPr>
              <w:rFonts w:ascii="Georgia" w:eastAsia="Calibri" w:hAnsi="Georgia" w:cs="Calibri"/>
              <w:spacing w:val="1"/>
            </w:rPr>
          </w:rPrChange>
        </w:rPr>
        <w:t>o</w:t>
      </w:r>
      <w:r w:rsidRPr="00BE2272">
        <w:rPr>
          <w:rFonts w:ascii="Calibri Light" w:eastAsia="Calibri" w:hAnsi="Calibri Light" w:cs="Calibri Light"/>
          <w:spacing w:val="-2"/>
          <w:rPrChange w:id="3299" w:author="EU" w:date="2019-01-20T14:06:00Z">
            <w:rPr>
              <w:rFonts w:ascii="Georgia" w:eastAsia="Calibri" w:hAnsi="Georgia" w:cs="Calibri"/>
              <w:spacing w:val="-2"/>
            </w:rPr>
          </w:rPrChange>
        </w:rPr>
        <w:t>s</w:t>
      </w:r>
      <w:r w:rsidRPr="00BE2272">
        <w:rPr>
          <w:rFonts w:ascii="Calibri Light" w:eastAsia="Calibri" w:hAnsi="Calibri Light" w:cs="Calibri Light"/>
          <w:rPrChange w:id="3300" w:author="EU" w:date="2019-01-20T14:06:00Z">
            <w:rPr>
              <w:rFonts w:ascii="Georgia" w:eastAsia="Calibri" w:hAnsi="Georgia" w:cs="Calibri"/>
            </w:rPr>
          </w:rPrChange>
        </w:rPr>
        <w:t>iti</w:t>
      </w:r>
      <w:r w:rsidRPr="00BE2272">
        <w:rPr>
          <w:rFonts w:ascii="Calibri Light" w:eastAsia="Calibri" w:hAnsi="Calibri Light" w:cs="Calibri Light"/>
          <w:spacing w:val="1"/>
          <w:rPrChange w:id="3301" w:author="EU" w:date="2019-01-20T14:06:00Z">
            <w:rPr>
              <w:rFonts w:ascii="Georgia" w:eastAsia="Calibri" w:hAnsi="Georgia" w:cs="Calibri"/>
              <w:spacing w:val="1"/>
            </w:rPr>
          </w:rPrChange>
        </w:rPr>
        <w:t>o</w:t>
      </w:r>
      <w:r w:rsidRPr="00BE2272">
        <w:rPr>
          <w:rFonts w:ascii="Calibri Light" w:eastAsia="Calibri" w:hAnsi="Calibri Light" w:cs="Calibri Light"/>
          <w:spacing w:val="-1"/>
          <w:rPrChange w:id="3302" w:author="EU" w:date="2019-01-20T14:06:00Z">
            <w:rPr>
              <w:rFonts w:ascii="Georgia" w:eastAsia="Calibri" w:hAnsi="Georgia" w:cs="Calibri"/>
              <w:spacing w:val="-1"/>
            </w:rPr>
          </w:rPrChange>
        </w:rPr>
        <w:t>n</w:t>
      </w:r>
      <w:r w:rsidRPr="00BE2272">
        <w:rPr>
          <w:rFonts w:ascii="Calibri Light" w:eastAsia="Calibri" w:hAnsi="Calibri Light" w:cs="Calibri Light"/>
          <w:rPrChange w:id="3303" w:author="EU" w:date="2019-01-20T14:06:00Z">
            <w:rPr>
              <w:rFonts w:ascii="Georgia" w:eastAsia="Calibri" w:hAnsi="Georgia" w:cs="Calibri"/>
            </w:rPr>
          </w:rPrChange>
        </w:rPr>
        <w:t>. In</w:t>
      </w:r>
      <w:r w:rsidRPr="00BE2272">
        <w:rPr>
          <w:rFonts w:ascii="Calibri Light" w:eastAsia="Calibri" w:hAnsi="Calibri Light" w:cs="Calibri Light"/>
          <w:spacing w:val="-1"/>
          <w:rPrChange w:id="3304" w:author="EU" w:date="2019-01-20T14:06:00Z">
            <w:rPr>
              <w:rFonts w:ascii="Georgia" w:eastAsia="Calibri" w:hAnsi="Georgia" w:cs="Calibri"/>
              <w:spacing w:val="-1"/>
            </w:rPr>
          </w:rPrChange>
        </w:rPr>
        <w:t xml:space="preserve"> </w:t>
      </w:r>
      <w:r w:rsidRPr="00BE2272">
        <w:rPr>
          <w:rFonts w:ascii="Calibri Light" w:eastAsia="Calibri" w:hAnsi="Calibri Light" w:cs="Calibri Light"/>
          <w:spacing w:val="4"/>
          <w:rPrChange w:id="3305" w:author="EU" w:date="2019-01-20T14:06:00Z">
            <w:rPr>
              <w:rFonts w:ascii="Georgia" w:eastAsia="Calibri" w:hAnsi="Georgia" w:cs="Calibri"/>
              <w:spacing w:val="4"/>
            </w:rPr>
          </w:rPrChange>
        </w:rPr>
        <w:t>d</w:t>
      </w:r>
      <w:r w:rsidRPr="00BE2272">
        <w:rPr>
          <w:rFonts w:ascii="Calibri Light" w:eastAsia="Calibri" w:hAnsi="Calibri Light" w:cs="Calibri Light"/>
          <w:spacing w:val="1"/>
          <w:rPrChange w:id="3306" w:author="EU" w:date="2019-01-20T14:06:00Z">
            <w:rPr>
              <w:rFonts w:ascii="Georgia" w:eastAsia="Calibri" w:hAnsi="Georgia" w:cs="Calibri"/>
              <w:spacing w:val="1"/>
            </w:rPr>
          </w:rPrChange>
        </w:rPr>
        <w:t>o</w:t>
      </w:r>
      <w:r w:rsidRPr="00BE2272">
        <w:rPr>
          <w:rFonts w:ascii="Calibri Light" w:eastAsia="Calibri" w:hAnsi="Calibri Light" w:cs="Calibri Light"/>
          <w:rPrChange w:id="3307" w:author="EU" w:date="2019-01-20T14:06:00Z">
            <w:rPr>
              <w:rFonts w:ascii="Georgia" w:eastAsia="Calibri" w:hAnsi="Georgia" w:cs="Calibri"/>
            </w:rPr>
          </w:rPrChange>
        </w:rPr>
        <w:t>i</w:t>
      </w:r>
      <w:r w:rsidRPr="00BE2272">
        <w:rPr>
          <w:rFonts w:ascii="Calibri Light" w:eastAsia="Calibri" w:hAnsi="Calibri Light" w:cs="Calibri Light"/>
          <w:spacing w:val="-1"/>
          <w:rPrChange w:id="3308" w:author="EU" w:date="2019-01-20T14:06:00Z">
            <w:rPr>
              <w:rFonts w:ascii="Georgia" w:eastAsia="Calibri" w:hAnsi="Georgia" w:cs="Calibri"/>
              <w:spacing w:val="-1"/>
            </w:rPr>
          </w:rPrChange>
        </w:rPr>
        <w:t>n</w:t>
      </w:r>
      <w:r w:rsidRPr="00BE2272">
        <w:rPr>
          <w:rFonts w:ascii="Calibri Light" w:eastAsia="Calibri" w:hAnsi="Calibri Light" w:cs="Calibri Light"/>
          <w:rPrChange w:id="3309" w:author="EU" w:date="2019-01-20T14:06:00Z">
            <w:rPr>
              <w:rFonts w:ascii="Georgia" w:eastAsia="Calibri" w:hAnsi="Georgia" w:cs="Calibri"/>
            </w:rPr>
          </w:rPrChange>
        </w:rPr>
        <w:t>g</w:t>
      </w:r>
      <w:r w:rsidRPr="00BE2272">
        <w:rPr>
          <w:rFonts w:ascii="Calibri Light" w:eastAsia="Calibri" w:hAnsi="Calibri Light" w:cs="Calibri Light"/>
          <w:spacing w:val="-1"/>
          <w:rPrChange w:id="3310" w:author="EU" w:date="2019-01-20T14:06:00Z">
            <w:rPr>
              <w:rFonts w:ascii="Georgia" w:eastAsia="Calibri" w:hAnsi="Georgia" w:cs="Calibri"/>
              <w:spacing w:val="-1"/>
            </w:rPr>
          </w:rPrChange>
        </w:rPr>
        <w:t xml:space="preserve"> </w:t>
      </w:r>
      <w:r w:rsidRPr="00BE2272">
        <w:rPr>
          <w:rFonts w:ascii="Calibri Light" w:eastAsia="Calibri" w:hAnsi="Calibri Light" w:cs="Calibri Light"/>
          <w:spacing w:val="-2"/>
          <w:rPrChange w:id="3311" w:author="EU" w:date="2019-01-20T14:06:00Z">
            <w:rPr>
              <w:rFonts w:ascii="Georgia" w:eastAsia="Calibri" w:hAnsi="Georgia" w:cs="Calibri"/>
              <w:spacing w:val="-2"/>
            </w:rPr>
          </w:rPrChange>
        </w:rPr>
        <w:t>s</w:t>
      </w:r>
      <w:r w:rsidRPr="00BE2272">
        <w:rPr>
          <w:rFonts w:ascii="Calibri Light" w:eastAsia="Calibri" w:hAnsi="Calibri Light" w:cs="Calibri Light"/>
          <w:spacing w:val="1"/>
          <w:rPrChange w:id="3312" w:author="EU" w:date="2019-01-20T14:06:00Z">
            <w:rPr>
              <w:rFonts w:ascii="Georgia" w:eastAsia="Calibri" w:hAnsi="Georgia" w:cs="Calibri"/>
              <w:spacing w:val="1"/>
            </w:rPr>
          </w:rPrChange>
        </w:rPr>
        <w:t>o</w:t>
      </w:r>
      <w:r w:rsidRPr="00BE2272">
        <w:rPr>
          <w:rFonts w:ascii="Calibri Light" w:eastAsia="Calibri" w:hAnsi="Calibri Light" w:cs="Calibri Light"/>
          <w:rPrChange w:id="3313" w:author="EU" w:date="2019-01-20T14:06:00Z">
            <w:rPr>
              <w:rFonts w:ascii="Georgia" w:eastAsia="Calibri" w:hAnsi="Georgia" w:cs="Calibri"/>
            </w:rPr>
          </w:rPrChange>
        </w:rPr>
        <w:t>, i</w:t>
      </w:r>
      <w:r w:rsidRPr="00BE2272">
        <w:rPr>
          <w:rFonts w:ascii="Calibri Light" w:eastAsia="Calibri" w:hAnsi="Calibri Light" w:cs="Calibri Light"/>
          <w:spacing w:val="-1"/>
          <w:rPrChange w:id="3314" w:author="EU" w:date="2019-01-20T14:06:00Z">
            <w:rPr>
              <w:rFonts w:ascii="Georgia" w:eastAsia="Calibri" w:hAnsi="Georgia" w:cs="Calibri"/>
              <w:spacing w:val="-1"/>
            </w:rPr>
          </w:rPrChange>
        </w:rPr>
        <w:t>n</w:t>
      </w:r>
      <w:r w:rsidRPr="00BE2272">
        <w:rPr>
          <w:rFonts w:ascii="Calibri Light" w:eastAsia="Calibri" w:hAnsi="Calibri Light" w:cs="Calibri Light"/>
          <w:rPrChange w:id="3315" w:author="EU" w:date="2019-01-20T14:06:00Z">
            <w:rPr>
              <w:rFonts w:ascii="Georgia" w:eastAsia="Calibri" w:hAnsi="Georgia" w:cs="Calibri"/>
            </w:rPr>
          </w:rPrChange>
        </w:rPr>
        <w:t>spect</w:t>
      </w:r>
      <w:r w:rsidRPr="00BE2272">
        <w:rPr>
          <w:rFonts w:ascii="Calibri Light" w:eastAsia="Calibri" w:hAnsi="Calibri Light" w:cs="Calibri Light"/>
          <w:spacing w:val="1"/>
          <w:rPrChange w:id="3316" w:author="EU" w:date="2019-01-20T14:06:00Z">
            <w:rPr>
              <w:rFonts w:ascii="Georgia" w:eastAsia="Calibri" w:hAnsi="Georgia" w:cs="Calibri"/>
              <w:spacing w:val="1"/>
            </w:rPr>
          </w:rPrChange>
        </w:rPr>
        <w:t>o</w:t>
      </w:r>
      <w:r w:rsidRPr="00BE2272">
        <w:rPr>
          <w:rFonts w:ascii="Calibri Light" w:eastAsia="Calibri" w:hAnsi="Calibri Light" w:cs="Calibri Light"/>
          <w:spacing w:val="-3"/>
          <w:rPrChange w:id="3317" w:author="EU" w:date="2019-01-20T14:06:00Z">
            <w:rPr>
              <w:rFonts w:ascii="Georgia" w:eastAsia="Calibri" w:hAnsi="Georgia" w:cs="Calibri"/>
              <w:spacing w:val="-3"/>
            </w:rPr>
          </w:rPrChange>
        </w:rPr>
        <w:t>r</w:t>
      </w:r>
      <w:r w:rsidRPr="00BE2272">
        <w:rPr>
          <w:rFonts w:ascii="Calibri Light" w:eastAsia="Calibri" w:hAnsi="Calibri Light" w:cs="Calibri Light"/>
          <w:rPrChange w:id="3318" w:author="EU" w:date="2019-01-20T14:06:00Z">
            <w:rPr>
              <w:rFonts w:ascii="Georgia" w:eastAsia="Calibri" w:hAnsi="Georgia" w:cs="Calibri"/>
            </w:rPr>
          </w:rPrChange>
        </w:rPr>
        <w:t>s</w:t>
      </w:r>
      <w:r w:rsidRPr="00BE2272">
        <w:rPr>
          <w:rFonts w:ascii="Calibri Light" w:eastAsia="Calibri" w:hAnsi="Calibri Light" w:cs="Calibri Light"/>
          <w:spacing w:val="-2"/>
          <w:rPrChange w:id="3319" w:author="EU" w:date="2019-01-20T14:06:00Z">
            <w:rPr>
              <w:rFonts w:ascii="Georgia" w:eastAsia="Calibri" w:hAnsi="Georgia" w:cs="Calibri"/>
              <w:spacing w:val="-2"/>
            </w:rPr>
          </w:rPrChange>
        </w:rPr>
        <w:t xml:space="preserve"> </w:t>
      </w:r>
      <w:r w:rsidRPr="00BE2272">
        <w:rPr>
          <w:rFonts w:ascii="Calibri Light" w:eastAsia="Calibri" w:hAnsi="Calibri Light" w:cs="Calibri Light"/>
          <w:spacing w:val="1"/>
          <w:rPrChange w:id="3320" w:author="EU" w:date="2019-01-20T14:06:00Z">
            <w:rPr>
              <w:rFonts w:ascii="Georgia" w:eastAsia="Calibri" w:hAnsi="Georgia" w:cs="Calibri"/>
              <w:spacing w:val="1"/>
            </w:rPr>
          </w:rPrChange>
        </w:rPr>
        <w:t>m</w:t>
      </w:r>
      <w:r w:rsidRPr="00BE2272">
        <w:rPr>
          <w:rFonts w:ascii="Calibri Light" w:eastAsia="Calibri" w:hAnsi="Calibri Light" w:cs="Calibri Light"/>
          <w:rPrChange w:id="3321" w:author="EU" w:date="2019-01-20T14:06:00Z">
            <w:rPr>
              <w:rFonts w:ascii="Georgia" w:eastAsia="Calibri" w:hAnsi="Georgia" w:cs="Calibri"/>
            </w:rPr>
          </w:rPrChange>
        </w:rPr>
        <w:t>ay</w:t>
      </w:r>
      <w:r w:rsidRPr="00BE2272">
        <w:rPr>
          <w:rFonts w:ascii="Calibri Light" w:eastAsia="Calibri" w:hAnsi="Calibri Light" w:cs="Calibri Light"/>
          <w:spacing w:val="-1"/>
          <w:rPrChange w:id="3322" w:author="EU" w:date="2019-01-20T14:06:00Z">
            <w:rPr>
              <w:rFonts w:ascii="Georgia" w:eastAsia="Calibri" w:hAnsi="Georgia" w:cs="Calibri"/>
              <w:spacing w:val="-1"/>
            </w:rPr>
          </w:rPrChange>
        </w:rPr>
        <w:t xml:space="preserve"> </w:t>
      </w:r>
      <w:r w:rsidRPr="00BE2272">
        <w:rPr>
          <w:rFonts w:ascii="Calibri Light" w:eastAsia="Calibri" w:hAnsi="Calibri Light" w:cs="Calibri Light"/>
          <w:spacing w:val="1"/>
          <w:rPrChange w:id="3323" w:author="EU" w:date="2019-01-20T14:06:00Z">
            <w:rPr>
              <w:rFonts w:ascii="Georgia" w:eastAsia="Calibri" w:hAnsi="Georgia" w:cs="Calibri"/>
              <w:spacing w:val="1"/>
            </w:rPr>
          </w:rPrChange>
        </w:rPr>
        <w:t>o</w:t>
      </w:r>
      <w:r w:rsidRPr="00BE2272">
        <w:rPr>
          <w:rFonts w:ascii="Calibri Light" w:eastAsia="Calibri" w:hAnsi="Calibri Light" w:cs="Calibri Light"/>
          <w:spacing w:val="-1"/>
          <w:rPrChange w:id="3324" w:author="EU" w:date="2019-01-20T14:06:00Z">
            <w:rPr>
              <w:rFonts w:ascii="Georgia" w:eastAsia="Calibri" w:hAnsi="Georgia" w:cs="Calibri"/>
              <w:spacing w:val="-1"/>
            </w:rPr>
          </w:rPrChange>
        </w:rPr>
        <w:t>p</w:t>
      </w:r>
      <w:r w:rsidRPr="00BE2272">
        <w:rPr>
          <w:rFonts w:ascii="Calibri Light" w:eastAsia="Calibri" w:hAnsi="Calibri Light" w:cs="Calibri Light"/>
          <w:rPrChange w:id="3325" w:author="EU" w:date="2019-01-20T14:06:00Z">
            <w:rPr>
              <w:rFonts w:ascii="Georgia" w:eastAsia="Calibri" w:hAnsi="Georgia" w:cs="Calibri"/>
            </w:rPr>
          </w:rPrChange>
        </w:rPr>
        <w:t>en</w:t>
      </w:r>
      <w:r w:rsidRPr="00BE2272">
        <w:rPr>
          <w:rFonts w:ascii="Calibri Light" w:eastAsia="Calibri" w:hAnsi="Calibri Light" w:cs="Calibri Light"/>
          <w:spacing w:val="-2"/>
          <w:rPrChange w:id="3326" w:author="EU" w:date="2019-01-20T14:06:00Z">
            <w:rPr>
              <w:rFonts w:ascii="Georgia" w:eastAsia="Calibri" w:hAnsi="Georgia" w:cs="Calibri"/>
              <w:spacing w:val="-2"/>
            </w:rPr>
          </w:rPrChange>
        </w:rPr>
        <w:t xml:space="preserve"> </w:t>
      </w:r>
      <w:r w:rsidRPr="00BE2272">
        <w:rPr>
          <w:rFonts w:ascii="Calibri Light" w:eastAsia="Calibri" w:hAnsi="Calibri Light" w:cs="Calibri Light"/>
          <w:rPrChange w:id="3327" w:author="EU" w:date="2019-01-20T14:06:00Z">
            <w:rPr>
              <w:rFonts w:ascii="Georgia" w:eastAsia="Calibri" w:hAnsi="Georgia" w:cs="Calibri"/>
            </w:rPr>
          </w:rPrChange>
        </w:rPr>
        <w:t>c</w:t>
      </w:r>
      <w:r w:rsidRPr="00BE2272">
        <w:rPr>
          <w:rFonts w:ascii="Calibri Light" w:eastAsia="Calibri" w:hAnsi="Calibri Light" w:cs="Calibri Light"/>
          <w:spacing w:val="1"/>
          <w:rPrChange w:id="3328" w:author="EU" w:date="2019-01-20T14:06:00Z">
            <w:rPr>
              <w:rFonts w:ascii="Georgia" w:eastAsia="Calibri" w:hAnsi="Georgia" w:cs="Calibri"/>
              <w:spacing w:val="1"/>
            </w:rPr>
          </w:rPrChange>
        </w:rPr>
        <w:t>o</w:t>
      </w:r>
      <w:r w:rsidRPr="00BE2272">
        <w:rPr>
          <w:rFonts w:ascii="Calibri Light" w:eastAsia="Calibri" w:hAnsi="Calibri Light" w:cs="Calibri Light"/>
          <w:spacing w:val="-1"/>
          <w:rPrChange w:id="3329" w:author="EU" w:date="2019-01-20T14:06:00Z">
            <w:rPr>
              <w:rFonts w:ascii="Georgia" w:eastAsia="Calibri" w:hAnsi="Georgia" w:cs="Calibri"/>
              <w:spacing w:val="-1"/>
            </w:rPr>
          </w:rPrChange>
        </w:rPr>
        <w:t>n</w:t>
      </w:r>
      <w:r w:rsidRPr="00BE2272">
        <w:rPr>
          <w:rFonts w:ascii="Calibri Light" w:eastAsia="Calibri" w:hAnsi="Calibri Light" w:cs="Calibri Light"/>
          <w:spacing w:val="-2"/>
          <w:rPrChange w:id="3330" w:author="EU" w:date="2019-01-20T14:06:00Z">
            <w:rPr>
              <w:rFonts w:ascii="Georgia" w:eastAsia="Calibri" w:hAnsi="Georgia" w:cs="Calibri"/>
              <w:spacing w:val="-2"/>
            </w:rPr>
          </w:rPrChange>
        </w:rPr>
        <w:t>t</w:t>
      </w:r>
      <w:r w:rsidRPr="00BE2272">
        <w:rPr>
          <w:rFonts w:ascii="Calibri Light" w:eastAsia="Calibri" w:hAnsi="Calibri Light" w:cs="Calibri Light"/>
          <w:spacing w:val="-3"/>
          <w:rPrChange w:id="3331" w:author="EU" w:date="2019-01-20T14:06:00Z">
            <w:rPr>
              <w:rFonts w:ascii="Georgia" w:eastAsia="Calibri" w:hAnsi="Georgia" w:cs="Calibri"/>
              <w:spacing w:val="-3"/>
            </w:rPr>
          </w:rPrChange>
        </w:rPr>
        <w:t>a</w:t>
      </w:r>
      <w:r w:rsidRPr="00BE2272">
        <w:rPr>
          <w:rFonts w:ascii="Calibri Light" w:eastAsia="Calibri" w:hAnsi="Calibri Light" w:cs="Calibri Light"/>
          <w:rPrChange w:id="3332" w:author="EU" w:date="2019-01-20T14:06:00Z">
            <w:rPr>
              <w:rFonts w:ascii="Georgia" w:eastAsia="Calibri" w:hAnsi="Georgia" w:cs="Calibri"/>
            </w:rPr>
          </w:rPrChange>
        </w:rPr>
        <w:t>i</w:t>
      </w:r>
      <w:r w:rsidRPr="00BE2272">
        <w:rPr>
          <w:rFonts w:ascii="Calibri Light" w:eastAsia="Calibri" w:hAnsi="Calibri Light" w:cs="Calibri Light"/>
          <w:spacing w:val="-1"/>
          <w:rPrChange w:id="3333" w:author="EU" w:date="2019-01-20T14:06:00Z">
            <w:rPr>
              <w:rFonts w:ascii="Georgia" w:eastAsia="Calibri" w:hAnsi="Georgia" w:cs="Calibri"/>
              <w:spacing w:val="-1"/>
            </w:rPr>
          </w:rPrChange>
        </w:rPr>
        <w:t>n</w:t>
      </w:r>
      <w:r w:rsidRPr="00BE2272">
        <w:rPr>
          <w:rFonts w:ascii="Calibri Light" w:eastAsia="Calibri" w:hAnsi="Calibri Light" w:cs="Calibri Light"/>
          <w:rPrChange w:id="3334" w:author="EU" w:date="2019-01-20T14:06:00Z">
            <w:rPr>
              <w:rFonts w:ascii="Georgia" w:eastAsia="Calibri" w:hAnsi="Georgia" w:cs="Calibri"/>
            </w:rPr>
          </w:rPrChange>
        </w:rPr>
        <w:t>ers</w:t>
      </w:r>
      <w:r w:rsidRPr="00BE2272">
        <w:rPr>
          <w:rFonts w:ascii="Calibri Light" w:eastAsia="Calibri" w:hAnsi="Calibri Light" w:cs="Calibri Light"/>
          <w:spacing w:val="1"/>
          <w:rPrChange w:id="3335" w:author="EU" w:date="2019-01-20T14:06:00Z">
            <w:rPr>
              <w:rFonts w:ascii="Georgia" w:eastAsia="Calibri" w:hAnsi="Georgia" w:cs="Calibri"/>
              <w:spacing w:val="1"/>
            </w:rPr>
          </w:rPrChange>
        </w:rPr>
        <w:t xml:space="preserve"> </w:t>
      </w:r>
      <w:r w:rsidRPr="00BE2272">
        <w:rPr>
          <w:rFonts w:ascii="Calibri Light" w:eastAsia="Calibri" w:hAnsi="Calibri Light" w:cs="Calibri Light"/>
          <w:rPrChange w:id="3336" w:author="EU" w:date="2019-01-20T14:06:00Z">
            <w:rPr>
              <w:rFonts w:ascii="Georgia" w:eastAsia="Calibri" w:hAnsi="Georgia" w:cs="Calibri"/>
            </w:rPr>
          </w:rPrChange>
        </w:rPr>
        <w:t>whe</w:t>
      </w:r>
      <w:r w:rsidRPr="00BE2272">
        <w:rPr>
          <w:rFonts w:ascii="Calibri Light" w:eastAsia="Calibri" w:hAnsi="Calibri Light" w:cs="Calibri Light"/>
          <w:spacing w:val="-2"/>
          <w:rPrChange w:id="3337" w:author="EU" w:date="2019-01-20T14:06:00Z">
            <w:rPr>
              <w:rFonts w:ascii="Georgia" w:eastAsia="Calibri" w:hAnsi="Georgia" w:cs="Calibri"/>
              <w:spacing w:val="-2"/>
            </w:rPr>
          </w:rPrChange>
        </w:rPr>
        <w:t>r</w:t>
      </w:r>
      <w:r w:rsidRPr="00BE2272">
        <w:rPr>
          <w:rFonts w:ascii="Calibri Light" w:eastAsia="Calibri" w:hAnsi="Calibri Light" w:cs="Calibri Light"/>
          <w:rPrChange w:id="3338" w:author="EU" w:date="2019-01-20T14:06:00Z">
            <w:rPr>
              <w:rFonts w:ascii="Georgia" w:eastAsia="Calibri" w:hAnsi="Georgia" w:cs="Calibri"/>
            </w:rPr>
          </w:rPrChange>
        </w:rPr>
        <w:t>e</w:t>
      </w:r>
      <w:r w:rsidRPr="00BE2272">
        <w:rPr>
          <w:rFonts w:ascii="Calibri Light" w:eastAsia="Calibri" w:hAnsi="Calibri Light" w:cs="Calibri Light"/>
          <w:spacing w:val="1"/>
          <w:rPrChange w:id="3339" w:author="EU" w:date="2019-01-20T14:06:00Z">
            <w:rPr>
              <w:rFonts w:ascii="Georgia" w:eastAsia="Calibri" w:hAnsi="Georgia" w:cs="Calibri"/>
              <w:spacing w:val="1"/>
            </w:rPr>
          </w:rPrChange>
        </w:rPr>
        <w:t xml:space="preserve"> </w:t>
      </w:r>
      <w:r w:rsidRPr="00BE2272">
        <w:rPr>
          <w:rFonts w:ascii="Calibri Light" w:eastAsia="Calibri" w:hAnsi="Calibri Light" w:cs="Calibri Light"/>
          <w:rPrChange w:id="3340" w:author="EU" w:date="2019-01-20T14:06:00Z">
            <w:rPr>
              <w:rFonts w:ascii="Georgia" w:eastAsia="Calibri" w:hAnsi="Georgia" w:cs="Calibri"/>
            </w:rPr>
          </w:rPrChange>
        </w:rPr>
        <w:t>t</w:t>
      </w:r>
      <w:r w:rsidRPr="00BE2272">
        <w:rPr>
          <w:rFonts w:ascii="Calibri Light" w:eastAsia="Calibri" w:hAnsi="Calibri Light" w:cs="Calibri Light"/>
          <w:spacing w:val="-3"/>
          <w:rPrChange w:id="3341" w:author="EU" w:date="2019-01-20T14:06:00Z">
            <w:rPr>
              <w:rFonts w:ascii="Georgia" w:eastAsia="Calibri" w:hAnsi="Georgia" w:cs="Calibri"/>
              <w:spacing w:val="-3"/>
            </w:rPr>
          </w:rPrChange>
        </w:rPr>
        <w:t>h</w:t>
      </w:r>
      <w:r w:rsidRPr="00BE2272">
        <w:rPr>
          <w:rFonts w:ascii="Calibri Light" w:eastAsia="Calibri" w:hAnsi="Calibri Light" w:cs="Calibri Light"/>
          <w:rPrChange w:id="3342" w:author="EU" w:date="2019-01-20T14:06:00Z">
            <w:rPr>
              <w:rFonts w:ascii="Georgia" w:eastAsia="Calibri" w:hAnsi="Georgia" w:cs="Calibri"/>
            </w:rPr>
          </w:rPrChange>
        </w:rPr>
        <w:t>e</w:t>
      </w:r>
      <w:r w:rsidRPr="00BE2272">
        <w:rPr>
          <w:rFonts w:ascii="Calibri Light" w:eastAsia="Calibri" w:hAnsi="Calibri Light" w:cs="Calibri Light"/>
          <w:spacing w:val="1"/>
          <w:rPrChange w:id="3343" w:author="EU" w:date="2019-01-20T14:06:00Z">
            <w:rPr>
              <w:rFonts w:ascii="Georgia" w:eastAsia="Calibri" w:hAnsi="Georgia" w:cs="Calibri"/>
              <w:spacing w:val="1"/>
            </w:rPr>
          </w:rPrChange>
        </w:rPr>
        <w:t xml:space="preserve"> </w:t>
      </w:r>
      <w:r w:rsidRPr="00BE2272">
        <w:rPr>
          <w:rFonts w:ascii="Calibri Light" w:eastAsia="Calibri" w:hAnsi="Calibri Light" w:cs="Calibri Light"/>
          <w:rPrChange w:id="3344" w:author="EU" w:date="2019-01-20T14:06:00Z">
            <w:rPr>
              <w:rFonts w:ascii="Georgia" w:eastAsia="Calibri" w:hAnsi="Georgia" w:cs="Calibri"/>
            </w:rPr>
          </w:rPrChange>
        </w:rPr>
        <w:t>fish</w:t>
      </w:r>
      <w:r w:rsidRPr="00BE2272">
        <w:rPr>
          <w:rFonts w:ascii="Calibri Light" w:eastAsia="Calibri" w:hAnsi="Calibri Light" w:cs="Calibri Light"/>
          <w:spacing w:val="-1"/>
          <w:rPrChange w:id="3345" w:author="EU" w:date="2019-01-20T14:06:00Z">
            <w:rPr>
              <w:rFonts w:ascii="Georgia" w:eastAsia="Calibri" w:hAnsi="Georgia" w:cs="Calibri"/>
              <w:spacing w:val="-1"/>
            </w:rPr>
          </w:rPrChange>
        </w:rPr>
        <w:t xml:space="preserve"> </w:t>
      </w:r>
      <w:r w:rsidRPr="00BE2272">
        <w:rPr>
          <w:rFonts w:ascii="Calibri Light" w:eastAsia="Calibri" w:hAnsi="Calibri Light" w:cs="Calibri Light"/>
          <w:rPrChange w:id="3346" w:author="EU" w:date="2019-01-20T14:06:00Z">
            <w:rPr>
              <w:rFonts w:ascii="Georgia" w:eastAsia="Calibri" w:hAnsi="Georgia" w:cs="Calibri"/>
            </w:rPr>
          </w:rPrChange>
        </w:rPr>
        <w:t xml:space="preserve">has </w:t>
      </w:r>
      <w:r w:rsidRPr="00BE2272">
        <w:rPr>
          <w:rFonts w:ascii="Calibri Light" w:eastAsia="Calibri" w:hAnsi="Calibri Light" w:cs="Calibri Light"/>
          <w:spacing w:val="-3"/>
          <w:rPrChange w:id="3347" w:author="EU" w:date="2019-01-20T14:06:00Z">
            <w:rPr>
              <w:rFonts w:ascii="Georgia" w:eastAsia="Calibri" w:hAnsi="Georgia" w:cs="Calibri"/>
              <w:spacing w:val="-3"/>
            </w:rPr>
          </w:rPrChange>
        </w:rPr>
        <w:t>b</w:t>
      </w:r>
      <w:r w:rsidRPr="00BE2272">
        <w:rPr>
          <w:rFonts w:ascii="Calibri Light" w:eastAsia="Calibri" w:hAnsi="Calibri Light" w:cs="Calibri Light"/>
          <w:spacing w:val="-2"/>
          <w:rPrChange w:id="3348" w:author="EU" w:date="2019-01-20T14:06:00Z">
            <w:rPr>
              <w:rFonts w:ascii="Georgia" w:eastAsia="Calibri" w:hAnsi="Georgia" w:cs="Calibri"/>
              <w:spacing w:val="-2"/>
            </w:rPr>
          </w:rPrChange>
        </w:rPr>
        <w:t>e</w:t>
      </w:r>
      <w:r w:rsidRPr="00BE2272">
        <w:rPr>
          <w:rFonts w:ascii="Calibri Light" w:eastAsia="Calibri" w:hAnsi="Calibri Light" w:cs="Calibri Light"/>
          <w:rPrChange w:id="3349" w:author="EU" w:date="2019-01-20T14:06:00Z">
            <w:rPr>
              <w:rFonts w:ascii="Georgia" w:eastAsia="Calibri" w:hAnsi="Georgia" w:cs="Calibri"/>
            </w:rPr>
          </w:rPrChange>
        </w:rPr>
        <w:t>en p</w:t>
      </w:r>
      <w:r w:rsidRPr="00BE2272">
        <w:rPr>
          <w:rFonts w:ascii="Calibri Light" w:eastAsia="Calibri" w:hAnsi="Calibri Light" w:cs="Calibri Light"/>
          <w:spacing w:val="-1"/>
          <w:rPrChange w:id="3350" w:author="EU" w:date="2019-01-20T14:06:00Z">
            <w:rPr>
              <w:rFonts w:ascii="Georgia" w:eastAsia="Calibri" w:hAnsi="Georgia" w:cs="Calibri"/>
              <w:spacing w:val="-1"/>
            </w:rPr>
          </w:rPrChange>
        </w:rPr>
        <w:t>r</w:t>
      </w:r>
      <w:r w:rsidRPr="00BE2272">
        <w:rPr>
          <w:rFonts w:ascii="Calibri Light" w:eastAsia="Calibri" w:hAnsi="Calibri Light" w:cs="Calibri Light"/>
          <w:spacing w:val="3"/>
          <w:rPrChange w:id="3351" w:author="EU" w:date="2019-01-20T14:06:00Z">
            <w:rPr>
              <w:rFonts w:ascii="Georgia" w:eastAsia="Calibri" w:hAnsi="Georgia" w:cs="Calibri"/>
              <w:spacing w:val="3"/>
            </w:rPr>
          </w:rPrChange>
        </w:rPr>
        <w:t>e</w:t>
      </w:r>
      <w:r w:rsidRPr="00BE2272">
        <w:rPr>
          <w:rFonts w:ascii="Calibri Light" w:eastAsia="Calibri" w:hAnsi="Calibri Light" w:cs="Calibri Light"/>
          <w:rPrChange w:id="3352" w:author="EU" w:date="2019-01-20T14:06:00Z">
            <w:rPr>
              <w:rFonts w:ascii="Georgia" w:eastAsia="Calibri" w:hAnsi="Georgia" w:cs="Calibri"/>
            </w:rPr>
          </w:rPrChange>
        </w:rPr>
        <w:t>-</w:t>
      </w:r>
      <w:r w:rsidRPr="00BE2272">
        <w:rPr>
          <w:rFonts w:ascii="Calibri Light" w:eastAsia="Calibri" w:hAnsi="Calibri Light" w:cs="Calibri Light"/>
          <w:spacing w:val="-1"/>
          <w:rPrChange w:id="3353" w:author="EU" w:date="2019-01-20T14:06:00Z">
            <w:rPr>
              <w:rFonts w:ascii="Georgia" w:eastAsia="Calibri" w:hAnsi="Georgia" w:cs="Calibri"/>
              <w:spacing w:val="-1"/>
            </w:rPr>
          </w:rPrChange>
        </w:rPr>
        <w:t>p</w:t>
      </w:r>
      <w:r w:rsidRPr="00BE2272">
        <w:rPr>
          <w:rFonts w:ascii="Calibri Light" w:eastAsia="Calibri" w:hAnsi="Calibri Light" w:cs="Calibri Light"/>
          <w:rPrChange w:id="3354" w:author="EU" w:date="2019-01-20T14:06:00Z">
            <w:rPr>
              <w:rFonts w:ascii="Georgia" w:eastAsia="Calibri" w:hAnsi="Georgia" w:cs="Calibri"/>
            </w:rPr>
          </w:rPrChange>
        </w:rPr>
        <w:t>ac</w:t>
      </w:r>
      <w:r w:rsidRPr="00BE2272">
        <w:rPr>
          <w:rFonts w:ascii="Calibri Light" w:eastAsia="Calibri" w:hAnsi="Calibri Light" w:cs="Calibri Light"/>
          <w:spacing w:val="-2"/>
          <w:rPrChange w:id="3355" w:author="EU" w:date="2019-01-20T14:06:00Z">
            <w:rPr>
              <w:rFonts w:ascii="Georgia" w:eastAsia="Calibri" w:hAnsi="Georgia" w:cs="Calibri"/>
              <w:spacing w:val="-2"/>
            </w:rPr>
          </w:rPrChange>
        </w:rPr>
        <w:t>k</w:t>
      </w:r>
      <w:r w:rsidRPr="00BE2272">
        <w:rPr>
          <w:rFonts w:ascii="Calibri Light" w:eastAsia="Calibri" w:hAnsi="Calibri Light" w:cs="Calibri Light"/>
          <w:rPrChange w:id="3356" w:author="EU" w:date="2019-01-20T14:06:00Z">
            <w:rPr>
              <w:rFonts w:ascii="Georgia" w:eastAsia="Calibri" w:hAnsi="Georgia" w:cs="Calibri"/>
            </w:rPr>
          </w:rPrChange>
        </w:rPr>
        <w:t>ed and</w:t>
      </w:r>
      <w:r w:rsidRPr="00BE2272">
        <w:rPr>
          <w:rFonts w:ascii="Calibri Light" w:eastAsia="Calibri" w:hAnsi="Calibri Light" w:cs="Calibri Light"/>
          <w:spacing w:val="-1"/>
          <w:rPrChange w:id="3357" w:author="EU" w:date="2019-01-20T14:06:00Z">
            <w:rPr>
              <w:rFonts w:ascii="Georgia" w:eastAsia="Calibri" w:hAnsi="Georgia" w:cs="Calibri"/>
              <w:spacing w:val="-1"/>
            </w:rPr>
          </w:rPrChange>
        </w:rPr>
        <w:t xml:space="preserve"> mo</w:t>
      </w:r>
      <w:r w:rsidRPr="00BE2272">
        <w:rPr>
          <w:rFonts w:ascii="Calibri Light" w:eastAsia="Calibri" w:hAnsi="Calibri Light" w:cs="Calibri Light"/>
          <w:spacing w:val="1"/>
          <w:rPrChange w:id="3358" w:author="EU" w:date="2019-01-20T14:06:00Z">
            <w:rPr>
              <w:rFonts w:ascii="Georgia" w:eastAsia="Calibri" w:hAnsi="Georgia" w:cs="Calibri"/>
              <w:spacing w:val="1"/>
            </w:rPr>
          </w:rPrChange>
        </w:rPr>
        <w:t>v</w:t>
      </w:r>
      <w:r w:rsidRPr="00BE2272">
        <w:rPr>
          <w:rFonts w:ascii="Calibri Light" w:eastAsia="Calibri" w:hAnsi="Calibri Light" w:cs="Calibri Light"/>
          <w:rPrChange w:id="3359" w:author="EU" w:date="2019-01-20T14:06:00Z">
            <w:rPr>
              <w:rFonts w:ascii="Georgia" w:eastAsia="Calibri" w:hAnsi="Georgia" w:cs="Calibri"/>
            </w:rPr>
          </w:rPrChange>
        </w:rPr>
        <w:t>e</w:t>
      </w:r>
      <w:r w:rsidRPr="00BE2272">
        <w:rPr>
          <w:rFonts w:ascii="Calibri Light" w:eastAsia="Calibri" w:hAnsi="Calibri Light" w:cs="Calibri Light"/>
          <w:spacing w:val="-1"/>
          <w:rPrChange w:id="3360" w:author="EU" w:date="2019-01-20T14:06:00Z">
            <w:rPr>
              <w:rFonts w:ascii="Georgia" w:eastAsia="Calibri" w:hAnsi="Georgia" w:cs="Calibri"/>
              <w:spacing w:val="-1"/>
            </w:rPr>
          </w:rPrChange>
        </w:rPr>
        <w:t xml:space="preserve"> </w:t>
      </w:r>
      <w:r w:rsidRPr="00BE2272">
        <w:rPr>
          <w:rFonts w:ascii="Calibri Light" w:eastAsia="Calibri" w:hAnsi="Calibri Light" w:cs="Calibri Light"/>
          <w:spacing w:val="-2"/>
          <w:rPrChange w:id="3361" w:author="EU" w:date="2019-01-20T14:06:00Z">
            <w:rPr>
              <w:rFonts w:ascii="Georgia" w:eastAsia="Calibri" w:hAnsi="Georgia" w:cs="Calibri"/>
              <w:spacing w:val="-2"/>
            </w:rPr>
          </w:rPrChange>
        </w:rPr>
        <w:t>t</w:t>
      </w:r>
      <w:r w:rsidRPr="00BE2272">
        <w:rPr>
          <w:rFonts w:ascii="Calibri Light" w:eastAsia="Calibri" w:hAnsi="Calibri Light" w:cs="Calibri Light"/>
          <w:spacing w:val="-1"/>
          <w:rPrChange w:id="3362" w:author="EU" w:date="2019-01-20T14:06:00Z">
            <w:rPr>
              <w:rFonts w:ascii="Georgia" w:eastAsia="Calibri" w:hAnsi="Georgia" w:cs="Calibri"/>
              <w:spacing w:val="-1"/>
            </w:rPr>
          </w:rPrChange>
        </w:rPr>
        <w:t>h</w:t>
      </w:r>
      <w:r w:rsidRPr="00BE2272">
        <w:rPr>
          <w:rFonts w:ascii="Calibri Light" w:eastAsia="Calibri" w:hAnsi="Calibri Light" w:cs="Calibri Light"/>
          <w:rPrChange w:id="3363" w:author="EU" w:date="2019-01-20T14:06:00Z">
            <w:rPr>
              <w:rFonts w:ascii="Georgia" w:eastAsia="Calibri" w:hAnsi="Georgia" w:cs="Calibri"/>
            </w:rPr>
          </w:rPrChange>
        </w:rPr>
        <w:t>e</w:t>
      </w:r>
      <w:r w:rsidRPr="00BE2272">
        <w:rPr>
          <w:rFonts w:ascii="Calibri Light" w:eastAsia="Calibri" w:hAnsi="Calibri Light" w:cs="Calibri Light"/>
          <w:spacing w:val="1"/>
          <w:rPrChange w:id="3364" w:author="EU" w:date="2019-01-20T14:06:00Z">
            <w:rPr>
              <w:rFonts w:ascii="Georgia" w:eastAsia="Calibri" w:hAnsi="Georgia" w:cs="Calibri"/>
              <w:spacing w:val="1"/>
            </w:rPr>
          </w:rPrChange>
        </w:rPr>
        <w:t xml:space="preserve"> </w:t>
      </w:r>
      <w:r w:rsidRPr="00BE2272">
        <w:rPr>
          <w:rFonts w:ascii="Calibri Light" w:eastAsia="Calibri" w:hAnsi="Calibri Light" w:cs="Calibri Light"/>
          <w:rPrChange w:id="3365" w:author="EU" w:date="2019-01-20T14:06:00Z">
            <w:rPr>
              <w:rFonts w:ascii="Georgia" w:eastAsia="Calibri" w:hAnsi="Georgia" w:cs="Calibri"/>
            </w:rPr>
          </w:rPrChange>
        </w:rPr>
        <w:t>cat</w:t>
      </w:r>
      <w:r w:rsidRPr="00BE2272">
        <w:rPr>
          <w:rFonts w:ascii="Calibri Light" w:eastAsia="Calibri" w:hAnsi="Calibri Light" w:cs="Calibri Light"/>
          <w:spacing w:val="1"/>
          <w:rPrChange w:id="3366" w:author="EU" w:date="2019-01-20T14:06:00Z">
            <w:rPr>
              <w:rFonts w:ascii="Georgia" w:eastAsia="Calibri" w:hAnsi="Georgia" w:cs="Calibri"/>
              <w:spacing w:val="1"/>
            </w:rPr>
          </w:rPrChange>
        </w:rPr>
        <w:t>c</w:t>
      </w:r>
      <w:r w:rsidRPr="00BE2272">
        <w:rPr>
          <w:rFonts w:ascii="Calibri Light" w:eastAsia="Calibri" w:hAnsi="Calibri Light" w:cs="Calibri Light"/>
          <w:rPrChange w:id="3367" w:author="EU" w:date="2019-01-20T14:06:00Z">
            <w:rPr>
              <w:rFonts w:ascii="Georgia" w:eastAsia="Calibri" w:hAnsi="Georgia" w:cs="Calibri"/>
            </w:rPr>
          </w:rPrChange>
        </w:rPr>
        <w:t>h</w:t>
      </w:r>
      <w:r w:rsidRPr="00BE2272">
        <w:rPr>
          <w:rFonts w:ascii="Calibri Light" w:eastAsia="Calibri" w:hAnsi="Calibri Light" w:cs="Calibri Light"/>
          <w:spacing w:val="-3"/>
          <w:rPrChange w:id="3368" w:author="EU" w:date="2019-01-20T14:06:00Z">
            <w:rPr>
              <w:rFonts w:ascii="Georgia" w:eastAsia="Calibri" w:hAnsi="Georgia" w:cs="Calibri"/>
              <w:spacing w:val="-3"/>
            </w:rPr>
          </w:rPrChange>
        </w:rPr>
        <w:t xml:space="preserve"> </w:t>
      </w:r>
      <w:r w:rsidRPr="00BE2272">
        <w:rPr>
          <w:rFonts w:ascii="Calibri Light" w:eastAsia="Calibri" w:hAnsi="Calibri Light" w:cs="Calibri Light"/>
          <w:spacing w:val="1"/>
          <w:rPrChange w:id="3369" w:author="EU" w:date="2019-01-20T14:06:00Z">
            <w:rPr>
              <w:rFonts w:ascii="Georgia" w:eastAsia="Calibri" w:hAnsi="Georgia" w:cs="Calibri"/>
              <w:spacing w:val="1"/>
            </w:rPr>
          </w:rPrChange>
        </w:rPr>
        <w:t>o</w:t>
      </w:r>
      <w:r w:rsidRPr="00BE2272">
        <w:rPr>
          <w:rFonts w:ascii="Calibri Light" w:eastAsia="Calibri" w:hAnsi="Calibri Light" w:cs="Calibri Light"/>
          <w:rPrChange w:id="3370" w:author="EU" w:date="2019-01-20T14:06:00Z">
            <w:rPr>
              <w:rFonts w:ascii="Georgia" w:eastAsia="Calibri" w:hAnsi="Georgia" w:cs="Calibri"/>
            </w:rPr>
          </w:rPrChange>
        </w:rPr>
        <w:t>r c</w:t>
      </w:r>
      <w:r w:rsidRPr="00BE2272">
        <w:rPr>
          <w:rFonts w:ascii="Calibri Light" w:eastAsia="Calibri" w:hAnsi="Calibri Light" w:cs="Calibri Light"/>
          <w:spacing w:val="1"/>
          <w:rPrChange w:id="3371" w:author="EU" w:date="2019-01-20T14:06:00Z">
            <w:rPr>
              <w:rFonts w:ascii="Georgia" w:eastAsia="Calibri" w:hAnsi="Georgia" w:cs="Calibri"/>
              <w:spacing w:val="1"/>
            </w:rPr>
          </w:rPrChange>
        </w:rPr>
        <w:t>o</w:t>
      </w:r>
      <w:r w:rsidRPr="00BE2272">
        <w:rPr>
          <w:rFonts w:ascii="Calibri Light" w:eastAsia="Calibri" w:hAnsi="Calibri Light" w:cs="Calibri Light"/>
          <w:spacing w:val="-1"/>
          <w:rPrChange w:id="3372" w:author="EU" w:date="2019-01-20T14:06:00Z">
            <w:rPr>
              <w:rFonts w:ascii="Georgia" w:eastAsia="Calibri" w:hAnsi="Georgia" w:cs="Calibri"/>
              <w:spacing w:val="-1"/>
            </w:rPr>
          </w:rPrChange>
        </w:rPr>
        <w:t>n</w:t>
      </w:r>
      <w:r w:rsidRPr="00BE2272">
        <w:rPr>
          <w:rFonts w:ascii="Calibri Light" w:eastAsia="Calibri" w:hAnsi="Calibri Light" w:cs="Calibri Light"/>
          <w:rPrChange w:id="3373" w:author="EU" w:date="2019-01-20T14:06:00Z">
            <w:rPr>
              <w:rFonts w:ascii="Georgia" w:eastAsia="Calibri" w:hAnsi="Georgia" w:cs="Calibri"/>
            </w:rPr>
          </w:rPrChange>
        </w:rPr>
        <w:t>tai</w:t>
      </w:r>
      <w:r w:rsidRPr="00BE2272">
        <w:rPr>
          <w:rFonts w:ascii="Calibri Light" w:eastAsia="Calibri" w:hAnsi="Calibri Light" w:cs="Calibri Light"/>
          <w:spacing w:val="-1"/>
          <w:rPrChange w:id="3374" w:author="EU" w:date="2019-01-20T14:06:00Z">
            <w:rPr>
              <w:rFonts w:ascii="Georgia" w:eastAsia="Calibri" w:hAnsi="Georgia" w:cs="Calibri"/>
              <w:spacing w:val="-1"/>
            </w:rPr>
          </w:rPrChange>
        </w:rPr>
        <w:t>n</w:t>
      </w:r>
      <w:r w:rsidRPr="00BE2272">
        <w:rPr>
          <w:rFonts w:ascii="Calibri Light" w:eastAsia="Calibri" w:hAnsi="Calibri Light" w:cs="Calibri Light"/>
          <w:rPrChange w:id="3375" w:author="EU" w:date="2019-01-20T14:06:00Z">
            <w:rPr>
              <w:rFonts w:ascii="Georgia" w:eastAsia="Calibri" w:hAnsi="Georgia" w:cs="Calibri"/>
            </w:rPr>
          </w:rPrChange>
        </w:rPr>
        <w:t>ers</w:t>
      </w:r>
      <w:r w:rsidRPr="00BE2272">
        <w:rPr>
          <w:rFonts w:ascii="Calibri Light" w:eastAsia="Calibri" w:hAnsi="Calibri Light" w:cs="Calibri Light"/>
          <w:spacing w:val="-2"/>
          <w:rPrChange w:id="3376" w:author="EU" w:date="2019-01-20T14:06:00Z">
            <w:rPr>
              <w:rFonts w:ascii="Georgia" w:eastAsia="Calibri" w:hAnsi="Georgia" w:cs="Calibri"/>
              <w:spacing w:val="-2"/>
            </w:rPr>
          </w:rPrChange>
        </w:rPr>
        <w:t xml:space="preserve"> t</w:t>
      </w:r>
      <w:r w:rsidRPr="00BE2272">
        <w:rPr>
          <w:rFonts w:ascii="Calibri Light" w:eastAsia="Calibri" w:hAnsi="Calibri Light" w:cs="Calibri Light"/>
          <w:rPrChange w:id="3377" w:author="EU" w:date="2019-01-20T14:06:00Z">
            <w:rPr>
              <w:rFonts w:ascii="Georgia" w:eastAsia="Calibri" w:hAnsi="Georgia" w:cs="Calibri"/>
            </w:rPr>
          </w:rPrChange>
        </w:rPr>
        <w:t>o</w:t>
      </w:r>
      <w:r w:rsidRPr="00BE2272">
        <w:rPr>
          <w:rFonts w:ascii="Calibri Light" w:eastAsia="Calibri" w:hAnsi="Calibri Light" w:cs="Calibri Light"/>
          <w:spacing w:val="1"/>
          <w:rPrChange w:id="3378" w:author="EU" w:date="2019-01-20T14:06:00Z">
            <w:rPr>
              <w:rFonts w:ascii="Georgia" w:eastAsia="Calibri" w:hAnsi="Georgia" w:cs="Calibri"/>
              <w:spacing w:val="1"/>
            </w:rPr>
          </w:rPrChange>
        </w:rPr>
        <w:t xml:space="preserve"> </w:t>
      </w:r>
      <w:r w:rsidRPr="00BE2272">
        <w:rPr>
          <w:rFonts w:ascii="Calibri Light" w:eastAsia="Calibri" w:hAnsi="Calibri Light" w:cs="Calibri Light"/>
          <w:rPrChange w:id="3379" w:author="EU" w:date="2019-01-20T14:06:00Z">
            <w:rPr>
              <w:rFonts w:ascii="Georgia" w:eastAsia="Calibri" w:hAnsi="Georgia" w:cs="Calibri"/>
            </w:rPr>
          </w:rPrChange>
        </w:rPr>
        <w:t>as</w:t>
      </w:r>
      <w:r w:rsidRPr="00BE2272">
        <w:rPr>
          <w:rFonts w:ascii="Calibri Light" w:eastAsia="Calibri" w:hAnsi="Calibri Light" w:cs="Calibri Light"/>
          <w:spacing w:val="-2"/>
          <w:rPrChange w:id="3380" w:author="EU" w:date="2019-01-20T14:06:00Z">
            <w:rPr>
              <w:rFonts w:ascii="Georgia" w:eastAsia="Calibri" w:hAnsi="Georgia" w:cs="Calibri"/>
              <w:spacing w:val="-2"/>
            </w:rPr>
          </w:rPrChange>
        </w:rPr>
        <w:t>c</w:t>
      </w:r>
      <w:r w:rsidRPr="00BE2272">
        <w:rPr>
          <w:rFonts w:ascii="Calibri Light" w:eastAsia="Calibri" w:hAnsi="Calibri Light" w:cs="Calibri Light"/>
          <w:rPrChange w:id="3381" w:author="EU" w:date="2019-01-20T14:06:00Z">
            <w:rPr>
              <w:rFonts w:ascii="Georgia" w:eastAsia="Calibri" w:hAnsi="Georgia" w:cs="Calibri"/>
            </w:rPr>
          </w:rPrChange>
        </w:rPr>
        <w:t>ertain</w:t>
      </w:r>
      <w:r w:rsidRPr="00BE2272">
        <w:rPr>
          <w:rFonts w:ascii="Calibri Light" w:eastAsia="Calibri" w:hAnsi="Calibri Light" w:cs="Calibri Light"/>
          <w:spacing w:val="-2"/>
          <w:rPrChange w:id="3382" w:author="EU" w:date="2019-01-20T14:06:00Z">
            <w:rPr>
              <w:rFonts w:ascii="Georgia" w:eastAsia="Calibri" w:hAnsi="Georgia" w:cs="Calibri"/>
              <w:spacing w:val="-2"/>
            </w:rPr>
          </w:rPrChange>
        </w:rPr>
        <w:t xml:space="preserve"> </w:t>
      </w:r>
      <w:r w:rsidRPr="00BE2272">
        <w:rPr>
          <w:rFonts w:ascii="Calibri Light" w:eastAsia="Calibri" w:hAnsi="Calibri Light" w:cs="Calibri Light"/>
          <w:rPrChange w:id="3383" w:author="EU" w:date="2019-01-20T14:06:00Z">
            <w:rPr>
              <w:rFonts w:ascii="Georgia" w:eastAsia="Calibri" w:hAnsi="Georgia" w:cs="Calibri"/>
            </w:rPr>
          </w:rPrChange>
        </w:rPr>
        <w:t>the</w:t>
      </w:r>
      <w:r w:rsidRPr="00BE2272">
        <w:rPr>
          <w:rFonts w:ascii="Calibri Light" w:eastAsia="Calibri" w:hAnsi="Calibri Light" w:cs="Calibri Light"/>
          <w:spacing w:val="-2"/>
          <w:rPrChange w:id="3384" w:author="EU" w:date="2019-01-20T14:06:00Z">
            <w:rPr>
              <w:rFonts w:ascii="Georgia" w:eastAsia="Calibri" w:hAnsi="Georgia" w:cs="Calibri"/>
              <w:spacing w:val="-2"/>
            </w:rPr>
          </w:rPrChange>
        </w:rPr>
        <w:t xml:space="preserve"> </w:t>
      </w:r>
      <w:r w:rsidRPr="00BE2272">
        <w:rPr>
          <w:rFonts w:ascii="Calibri Light" w:eastAsia="Calibri" w:hAnsi="Calibri Light" w:cs="Calibri Light"/>
          <w:rPrChange w:id="3385" w:author="EU" w:date="2019-01-20T14:06:00Z">
            <w:rPr>
              <w:rFonts w:ascii="Georgia" w:eastAsia="Calibri" w:hAnsi="Georgia" w:cs="Calibri"/>
            </w:rPr>
          </w:rPrChange>
        </w:rPr>
        <w:t>i</w:t>
      </w:r>
      <w:r w:rsidRPr="00BE2272">
        <w:rPr>
          <w:rFonts w:ascii="Calibri Light" w:eastAsia="Calibri" w:hAnsi="Calibri Light" w:cs="Calibri Light"/>
          <w:spacing w:val="-1"/>
          <w:rPrChange w:id="3386" w:author="EU" w:date="2019-01-20T14:06:00Z">
            <w:rPr>
              <w:rFonts w:ascii="Georgia" w:eastAsia="Calibri" w:hAnsi="Georgia" w:cs="Calibri"/>
              <w:spacing w:val="-1"/>
            </w:rPr>
          </w:rPrChange>
        </w:rPr>
        <w:t>n</w:t>
      </w:r>
      <w:r w:rsidRPr="00BE2272">
        <w:rPr>
          <w:rFonts w:ascii="Calibri Light" w:eastAsia="Calibri" w:hAnsi="Calibri Light" w:cs="Calibri Light"/>
          <w:rPrChange w:id="3387" w:author="EU" w:date="2019-01-20T14:06:00Z">
            <w:rPr>
              <w:rFonts w:ascii="Georgia" w:eastAsia="Calibri" w:hAnsi="Georgia" w:cs="Calibri"/>
            </w:rPr>
          </w:rPrChange>
        </w:rPr>
        <w:t>t</w:t>
      </w:r>
      <w:r w:rsidRPr="00BE2272">
        <w:rPr>
          <w:rFonts w:ascii="Calibri Light" w:eastAsia="Calibri" w:hAnsi="Calibri Light" w:cs="Calibri Light"/>
          <w:spacing w:val="1"/>
          <w:rPrChange w:id="3388" w:author="EU" w:date="2019-01-20T14:06:00Z">
            <w:rPr>
              <w:rFonts w:ascii="Georgia" w:eastAsia="Calibri" w:hAnsi="Georgia" w:cs="Calibri"/>
              <w:spacing w:val="1"/>
            </w:rPr>
          </w:rPrChange>
        </w:rPr>
        <w:t>e</w:t>
      </w:r>
      <w:r w:rsidRPr="00BE2272">
        <w:rPr>
          <w:rFonts w:ascii="Calibri Light" w:eastAsia="Calibri" w:hAnsi="Calibri Light" w:cs="Calibri Light"/>
          <w:spacing w:val="-1"/>
          <w:rPrChange w:id="3389" w:author="EU" w:date="2019-01-20T14:06:00Z">
            <w:rPr>
              <w:rFonts w:ascii="Georgia" w:eastAsia="Calibri" w:hAnsi="Georgia" w:cs="Calibri"/>
              <w:spacing w:val="-1"/>
            </w:rPr>
          </w:rPrChange>
        </w:rPr>
        <w:t>g</w:t>
      </w:r>
      <w:r w:rsidRPr="00BE2272">
        <w:rPr>
          <w:rFonts w:ascii="Calibri Light" w:eastAsia="Calibri" w:hAnsi="Calibri Light" w:cs="Calibri Light"/>
          <w:rPrChange w:id="3390" w:author="EU" w:date="2019-01-20T14:06:00Z">
            <w:rPr>
              <w:rFonts w:ascii="Georgia" w:eastAsia="Calibri" w:hAnsi="Georgia" w:cs="Calibri"/>
            </w:rPr>
          </w:rPrChange>
        </w:rPr>
        <w:t>rity</w:t>
      </w:r>
      <w:r w:rsidRPr="00BE2272">
        <w:rPr>
          <w:rFonts w:ascii="Calibri Light" w:eastAsia="Calibri" w:hAnsi="Calibri Light" w:cs="Calibri Light"/>
          <w:spacing w:val="-1"/>
          <w:rPrChange w:id="3391" w:author="EU" w:date="2019-01-20T14:06:00Z">
            <w:rPr>
              <w:rFonts w:ascii="Georgia" w:eastAsia="Calibri" w:hAnsi="Georgia" w:cs="Calibri"/>
              <w:spacing w:val="-1"/>
            </w:rPr>
          </w:rPrChange>
        </w:rPr>
        <w:t xml:space="preserve"> </w:t>
      </w:r>
      <w:r w:rsidRPr="00BE2272">
        <w:rPr>
          <w:rFonts w:ascii="Calibri Light" w:eastAsia="Calibri" w:hAnsi="Calibri Light" w:cs="Calibri Light"/>
          <w:spacing w:val="1"/>
          <w:rPrChange w:id="3392" w:author="EU" w:date="2019-01-20T14:06:00Z">
            <w:rPr>
              <w:rFonts w:ascii="Georgia" w:eastAsia="Calibri" w:hAnsi="Georgia" w:cs="Calibri"/>
              <w:spacing w:val="1"/>
            </w:rPr>
          </w:rPrChange>
        </w:rPr>
        <w:t>o</w:t>
      </w:r>
      <w:r w:rsidRPr="00BE2272">
        <w:rPr>
          <w:rFonts w:ascii="Calibri Light" w:eastAsia="Calibri" w:hAnsi="Calibri Light" w:cs="Calibri Light"/>
          <w:rPrChange w:id="3393" w:author="EU" w:date="2019-01-20T14:06:00Z">
            <w:rPr>
              <w:rFonts w:ascii="Georgia" w:eastAsia="Calibri" w:hAnsi="Georgia" w:cs="Calibri"/>
            </w:rPr>
          </w:rPrChange>
        </w:rPr>
        <w:t>f fish</w:t>
      </w:r>
      <w:r w:rsidRPr="00BE2272">
        <w:rPr>
          <w:rFonts w:ascii="Calibri Light" w:eastAsia="Calibri" w:hAnsi="Calibri Light" w:cs="Calibri Light"/>
          <w:spacing w:val="-3"/>
          <w:rPrChange w:id="3394" w:author="EU" w:date="2019-01-20T14:06:00Z">
            <w:rPr>
              <w:rFonts w:ascii="Georgia" w:eastAsia="Calibri" w:hAnsi="Georgia" w:cs="Calibri"/>
              <w:spacing w:val="-3"/>
            </w:rPr>
          </w:rPrChange>
        </w:rPr>
        <w:t xml:space="preserve"> </w:t>
      </w:r>
      <w:r w:rsidRPr="00BE2272">
        <w:rPr>
          <w:rFonts w:ascii="Calibri Light" w:eastAsia="Calibri" w:hAnsi="Calibri Light" w:cs="Calibri Light"/>
          <w:rPrChange w:id="3395" w:author="EU" w:date="2019-01-20T14:06:00Z">
            <w:rPr>
              <w:rFonts w:ascii="Georgia" w:eastAsia="Calibri" w:hAnsi="Georgia" w:cs="Calibri"/>
            </w:rPr>
          </w:rPrChange>
        </w:rPr>
        <w:t>h</w:t>
      </w:r>
      <w:r w:rsidRPr="00BE2272">
        <w:rPr>
          <w:rFonts w:ascii="Calibri Light" w:eastAsia="Calibri" w:hAnsi="Calibri Light" w:cs="Calibri Light"/>
          <w:spacing w:val="1"/>
          <w:rPrChange w:id="3396" w:author="EU" w:date="2019-01-20T14:06:00Z">
            <w:rPr>
              <w:rFonts w:ascii="Georgia" w:eastAsia="Calibri" w:hAnsi="Georgia" w:cs="Calibri"/>
              <w:spacing w:val="1"/>
            </w:rPr>
          </w:rPrChange>
        </w:rPr>
        <w:t>o</w:t>
      </w:r>
      <w:r w:rsidRPr="00BE2272">
        <w:rPr>
          <w:rFonts w:ascii="Calibri Light" w:eastAsia="Calibri" w:hAnsi="Calibri Light" w:cs="Calibri Light"/>
          <w:rPrChange w:id="3397" w:author="EU" w:date="2019-01-20T14:06:00Z">
            <w:rPr>
              <w:rFonts w:ascii="Georgia" w:eastAsia="Calibri" w:hAnsi="Georgia" w:cs="Calibri"/>
            </w:rPr>
          </w:rPrChange>
        </w:rPr>
        <w:t>l</w:t>
      </w:r>
      <w:r w:rsidRPr="00BE2272">
        <w:rPr>
          <w:rFonts w:ascii="Calibri Light" w:eastAsia="Calibri" w:hAnsi="Calibri Light" w:cs="Calibri Light"/>
          <w:spacing w:val="-1"/>
          <w:rPrChange w:id="3398" w:author="EU" w:date="2019-01-20T14:06:00Z">
            <w:rPr>
              <w:rFonts w:ascii="Georgia" w:eastAsia="Calibri" w:hAnsi="Georgia" w:cs="Calibri"/>
              <w:spacing w:val="-1"/>
            </w:rPr>
          </w:rPrChange>
        </w:rPr>
        <w:t>d</w:t>
      </w:r>
      <w:r w:rsidRPr="00BE2272">
        <w:rPr>
          <w:rFonts w:ascii="Calibri Light" w:eastAsia="Calibri" w:hAnsi="Calibri Light" w:cs="Calibri Light"/>
          <w:rPrChange w:id="3399" w:author="EU" w:date="2019-01-20T14:06:00Z">
            <w:rPr>
              <w:rFonts w:ascii="Georgia" w:eastAsia="Calibri" w:hAnsi="Georgia" w:cs="Calibri"/>
            </w:rPr>
          </w:rPrChange>
        </w:rPr>
        <w:t>s. S</w:t>
      </w:r>
      <w:r w:rsidRPr="00BE2272">
        <w:rPr>
          <w:rFonts w:ascii="Calibri Light" w:eastAsia="Calibri" w:hAnsi="Calibri Light" w:cs="Calibri Light"/>
          <w:spacing w:val="-1"/>
          <w:rPrChange w:id="3400" w:author="EU" w:date="2019-01-20T14:06:00Z">
            <w:rPr>
              <w:rFonts w:ascii="Georgia" w:eastAsia="Calibri" w:hAnsi="Georgia" w:cs="Calibri"/>
              <w:spacing w:val="-1"/>
            </w:rPr>
          </w:rPrChange>
        </w:rPr>
        <w:t>u</w:t>
      </w:r>
      <w:r w:rsidRPr="00BE2272">
        <w:rPr>
          <w:rFonts w:ascii="Calibri Light" w:eastAsia="Calibri" w:hAnsi="Calibri Light" w:cs="Calibri Light"/>
          <w:rPrChange w:id="3401" w:author="EU" w:date="2019-01-20T14:06:00Z">
            <w:rPr>
              <w:rFonts w:ascii="Georgia" w:eastAsia="Calibri" w:hAnsi="Georgia" w:cs="Calibri"/>
            </w:rPr>
          </w:rPrChange>
        </w:rPr>
        <w:t>ch</w:t>
      </w:r>
      <w:r w:rsidRPr="00BE2272">
        <w:rPr>
          <w:rFonts w:ascii="Calibri Light" w:eastAsia="Calibri" w:hAnsi="Calibri Light" w:cs="Calibri Light"/>
          <w:spacing w:val="-3"/>
          <w:rPrChange w:id="3402" w:author="EU" w:date="2019-01-20T14:06:00Z">
            <w:rPr>
              <w:rFonts w:ascii="Georgia" w:eastAsia="Calibri" w:hAnsi="Georgia" w:cs="Calibri"/>
              <w:spacing w:val="-3"/>
            </w:rPr>
          </w:rPrChange>
        </w:rPr>
        <w:t xml:space="preserve"> </w:t>
      </w:r>
      <w:r w:rsidRPr="00BE2272">
        <w:rPr>
          <w:rFonts w:ascii="Calibri Light" w:eastAsia="Calibri" w:hAnsi="Calibri Light" w:cs="Calibri Light"/>
          <w:spacing w:val="1"/>
          <w:rPrChange w:id="3403" w:author="EU" w:date="2019-01-20T14:06:00Z">
            <w:rPr>
              <w:rFonts w:ascii="Georgia" w:eastAsia="Calibri" w:hAnsi="Georgia" w:cs="Calibri"/>
              <w:spacing w:val="1"/>
            </w:rPr>
          </w:rPrChange>
        </w:rPr>
        <w:t>e</w:t>
      </w:r>
      <w:r w:rsidRPr="00BE2272">
        <w:rPr>
          <w:rFonts w:ascii="Calibri Light" w:eastAsia="Calibri" w:hAnsi="Calibri Light" w:cs="Calibri Light"/>
          <w:rPrChange w:id="3404" w:author="EU" w:date="2019-01-20T14:06:00Z">
            <w:rPr>
              <w:rFonts w:ascii="Georgia" w:eastAsia="Calibri" w:hAnsi="Georgia" w:cs="Calibri"/>
            </w:rPr>
          </w:rPrChange>
        </w:rPr>
        <w:t>x</w:t>
      </w:r>
      <w:r w:rsidRPr="00BE2272">
        <w:rPr>
          <w:rFonts w:ascii="Calibri Light" w:eastAsia="Calibri" w:hAnsi="Calibri Light" w:cs="Calibri Light"/>
          <w:spacing w:val="-2"/>
          <w:rPrChange w:id="3405" w:author="EU" w:date="2019-01-20T14:06:00Z">
            <w:rPr>
              <w:rFonts w:ascii="Georgia" w:eastAsia="Calibri" w:hAnsi="Georgia" w:cs="Calibri"/>
              <w:spacing w:val="-2"/>
            </w:rPr>
          </w:rPrChange>
        </w:rPr>
        <w:t>a</w:t>
      </w:r>
      <w:r w:rsidRPr="00BE2272">
        <w:rPr>
          <w:rFonts w:ascii="Calibri Light" w:eastAsia="Calibri" w:hAnsi="Calibri Light" w:cs="Calibri Light"/>
          <w:spacing w:val="1"/>
          <w:rPrChange w:id="3406" w:author="EU" w:date="2019-01-20T14:06:00Z">
            <w:rPr>
              <w:rFonts w:ascii="Georgia" w:eastAsia="Calibri" w:hAnsi="Georgia" w:cs="Calibri"/>
              <w:spacing w:val="1"/>
            </w:rPr>
          </w:rPrChange>
        </w:rPr>
        <w:t>m</w:t>
      </w:r>
      <w:r w:rsidRPr="00BE2272">
        <w:rPr>
          <w:rFonts w:ascii="Calibri Light" w:eastAsia="Calibri" w:hAnsi="Calibri Light" w:cs="Calibri Light"/>
          <w:rPrChange w:id="3407" w:author="EU" w:date="2019-01-20T14:06:00Z">
            <w:rPr>
              <w:rFonts w:ascii="Georgia" w:eastAsia="Calibri" w:hAnsi="Georgia" w:cs="Calibri"/>
            </w:rPr>
          </w:rPrChange>
        </w:rPr>
        <w:t>i</w:t>
      </w:r>
      <w:r w:rsidRPr="00BE2272">
        <w:rPr>
          <w:rFonts w:ascii="Calibri Light" w:eastAsia="Calibri" w:hAnsi="Calibri Light" w:cs="Calibri Light"/>
          <w:spacing w:val="-1"/>
          <w:rPrChange w:id="3408" w:author="EU" w:date="2019-01-20T14:06:00Z">
            <w:rPr>
              <w:rFonts w:ascii="Georgia" w:eastAsia="Calibri" w:hAnsi="Georgia" w:cs="Calibri"/>
              <w:spacing w:val="-1"/>
            </w:rPr>
          </w:rPrChange>
        </w:rPr>
        <w:t>n</w:t>
      </w:r>
      <w:r w:rsidRPr="00BE2272">
        <w:rPr>
          <w:rFonts w:ascii="Calibri Light" w:eastAsia="Calibri" w:hAnsi="Calibri Light" w:cs="Calibri Light"/>
          <w:rPrChange w:id="3409" w:author="EU" w:date="2019-01-20T14:06:00Z">
            <w:rPr>
              <w:rFonts w:ascii="Georgia" w:eastAsia="Calibri" w:hAnsi="Georgia" w:cs="Calibri"/>
            </w:rPr>
          </w:rPrChange>
        </w:rPr>
        <w:t>at</w:t>
      </w:r>
      <w:r w:rsidRPr="00BE2272">
        <w:rPr>
          <w:rFonts w:ascii="Calibri Light" w:eastAsia="Calibri" w:hAnsi="Calibri Light" w:cs="Calibri Light"/>
          <w:spacing w:val="-2"/>
          <w:rPrChange w:id="3410" w:author="EU" w:date="2019-01-20T14:06:00Z">
            <w:rPr>
              <w:rFonts w:ascii="Georgia" w:eastAsia="Calibri" w:hAnsi="Georgia" w:cs="Calibri"/>
              <w:spacing w:val="-2"/>
            </w:rPr>
          </w:rPrChange>
        </w:rPr>
        <w:t>i</w:t>
      </w:r>
      <w:r w:rsidRPr="00BE2272">
        <w:rPr>
          <w:rFonts w:ascii="Calibri Light" w:eastAsia="Calibri" w:hAnsi="Calibri Light" w:cs="Calibri Light"/>
          <w:spacing w:val="1"/>
          <w:rPrChange w:id="3411" w:author="EU" w:date="2019-01-20T14:06:00Z">
            <w:rPr>
              <w:rFonts w:ascii="Georgia" w:eastAsia="Calibri" w:hAnsi="Georgia" w:cs="Calibri"/>
              <w:spacing w:val="1"/>
            </w:rPr>
          </w:rPrChange>
        </w:rPr>
        <w:t>o</w:t>
      </w:r>
      <w:r w:rsidRPr="00BE2272">
        <w:rPr>
          <w:rFonts w:ascii="Calibri Light" w:eastAsia="Calibri" w:hAnsi="Calibri Light" w:cs="Calibri Light"/>
          <w:rPrChange w:id="3412" w:author="EU" w:date="2019-01-20T14:06:00Z">
            <w:rPr>
              <w:rFonts w:ascii="Georgia" w:eastAsia="Calibri" w:hAnsi="Georgia" w:cs="Calibri"/>
            </w:rPr>
          </w:rPrChange>
        </w:rPr>
        <w:t>n</w:t>
      </w:r>
      <w:r w:rsidRPr="00BE2272">
        <w:rPr>
          <w:rFonts w:ascii="Calibri Light" w:eastAsia="Calibri" w:hAnsi="Calibri Light" w:cs="Calibri Light"/>
          <w:spacing w:val="-1"/>
          <w:rPrChange w:id="3413" w:author="EU" w:date="2019-01-20T14:06:00Z">
            <w:rPr>
              <w:rFonts w:ascii="Georgia" w:eastAsia="Calibri" w:hAnsi="Georgia" w:cs="Calibri"/>
              <w:spacing w:val="-1"/>
            </w:rPr>
          </w:rPrChange>
        </w:rPr>
        <w:t xml:space="preserve"> m</w:t>
      </w:r>
      <w:r w:rsidRPr="00BE2272">
        <w:rPr>
          <w:rFonts w:ascii="Calibri Light" w:eastAsia="Calibri" w:hAnsi="Calibri Light" w:cs="Calibri Light"/>
          <w:rPrChange w:id="3414" w:author="EU" w:date="2019-01-20T14:06:00Z">
            <w:rPr>
              <w:rFonts w:ascii="Georgia" w:eastAsia="Calibri" w:hAnsi="Georgia" w:cs="Calibri"/>
            </w:rPr>
          </w:rPrChange>
        </w:rPr>
        <w:t>ay</w:t>
      </w:r>
      <w:r w:rsidRPr="00BE2272">
        <w:rPr>
          <w:rFonts w:ascii="Calibri Light" w:eastAsia="Calibri" w:hAnsi="Calibri Light" w:cs="Calibri Light"/>
          <w:spacing w:val="1"/>
          <w:rPrChange w:id="3415" w:author="EU" w:date="2019-01-20T14:06:00Z">
            <w:rPr>
              <w:rFonts w:ascii="Georgia" w:eastAsia="Calibri" w:hAnsi="Georgia" w:cs="Calibri"/>
              <w:spacing w:val="1"/>
            </w:rPr>
          </w:rPrChange>
        </w:rPr>
        <w:t xml:space="preserve"> </w:t>
      </w:r>
      <w:r w:rsidRPr="00BE2272">
        <w:rPr>
          <w:rFonts w:ascii="Calibri Light" w:eastAsia="Calibri" w:hAnsi="Calibri Light" w:cs="Calibri Light"/>
          <w:rPrChange w:id="3416" w:author="EU" w:date="2019-01-20T14:06:00Z">
            <w:rPr>
              <w:rFonts w:ascii="Georgia" w:eastAsia="Calibri" w:hAnsi="Georgia" w:cs="Calibri"/>
            </w:rPr>
          </w:rPrChange>
        </w:rPr>
        <w:t>i</w:t>
      </w:r>
      <w:r w:rsidRPr="00BE2272">
        <w:rPr>
          <w:rFonts w:ascii="Calibri Light" w:eastAsia="Calibri" w:hAnsi="Calibri Light" w:cs="Calibri Light"/>
          <w:spacing w:val="-1"/>
          <w:rPrChange w:id="3417" w:author="EU" w:date="2019-01-20T14:06:00Z">
            <w:rPr>
              <w:rFonts w:ascii="Georgia" w:eastAsia="Calibri" w:hAnsi="Georgia" w:cs="Calibri"/>
              <w:spacing w:val="-1"/>
            </w:rPr>
          </w:rPrChange>
        </w:rPr>
        <w:t>n</w:t>
      </w:r>
      <w:r w:rsidRPr="00BE2272">
        <w:rPr>
          <w:rFonts w:ascii="Calibri Light" w:eastAsia="Calibri" w:hAnsi="Calibri Light" w:cs="Calibri Light"/>
          <w:rPrChange w:id="3418" w:author="EU" w:date="2019-01-20T14:06:00Z">
            <w:rPr>
              <w:rFonts w:ascii="Georgia" w:eastAsia="Calibri" w:hAnsi="Georgia" w:cs="Calibri"/>
            </w:rPr>
          </w:rPrChange>
        </w:rPr>
        <w:t>cl</w:t>
      </w:r>
      <w:r w:rsidRPr="00BE2272">
        <w:rPr>
          <w:rFonts w:ascii="Calibri Light" w:eastAsia="Calibri" w:hAnsi="Calibri Light" w:cs="Calibri Light"/>
          <w:spacing w:val="-1"/>
          <w:rPrChange w:id="3419" w:author="EU" w:date="2019-01-20T14:06:00Z">
            <w:rPr>
              <w:rFonts w:ascii="Georgia" w:eastAsia="Calibri" w:hAnsi="Georgia" w:cs="Calibri"/>
              <w:spacing w:val="-1"/>
            </w:rPr>
          </w:rPrChange>
        </w:rPr>
        <w:t>ud</w:t>
      </w:r>
      <w:r w:rsidRPr="00BE2272">
        <w:rPr>
          <w:rFonts w:ascii="Calibri Light" w:eastAsia="Calibri" w:hAnsi="Calibri Light" w:cs="Calibri Light"/>
          <w:rPrChange w:id="3420" w:author="EU" w:date="2019-01-20T14:06:00Z">
            <w:rPr>
              <w:rFonts w:ascii="Georgia" w:eastAsia="Calibri" w:hAnsi="Georgia" w:cs="Calibri"/>
            </w:rPr>
          </w:rPrChange>
        </w:rPr>
        <w:t>e</w:t>
      </w:r>
      <w:r w:rsidRPr="00BE2272">
        <w:rPr>
          <w:rFonts w:ascii="Calibri Light" w:eastAsia="Calibri" w:hAnsi="Calibri Light" w:cs="Calibri Light"/>
          <w:spacing w:val="-2"/>
          <w:rPrChange w:id="3421" w:author="EU" w:date="2019-01-20T14:06:00Z">
            <w:rPr>
              <w:rFonts w:ascii="Georgia" w:eastAsia="Calibri" w:hAnsi="Georgia" w:cs="Calibri"/>
              <w:spacing w:val="-2"/>
            </w:rPr>
          </w:rPrChange>
        </w:rPr>
        <w:t xml:space="preserve"> i</w:t>
      </w:r>
      <w:r w:rsidRPr="00BE2272">
        <w:rPr>
          <w:rFonts w:ascii="Calibri Light" w:eastAsia="Calibri" w:hAnsi="Calibri Light" w:cs="Calibri Light"/>
          <w:spacing w:val="-1"/>
          <w:rPrChange w:id="3422" w:author="EU" w:date="2019-01-20T14:06:00Z">
            <w:rPr>
              <w:rFonts w:ascii="Georgia" w:eastAsia="Calibri" w:hAnsi="Georgia" w:cs="Calibri"/>
              <w:spacing w:val="-1"/>
            </w:rPr>
          </w:rPrChange>
        </w:rPr>
        <w:t>n</w:t>
      </w:r>
      <w:r w:rsidRPr="00BE2272">
        <w:rPr>
          <w:rFonts w:ascii="Calibri Light" w:eastAsia="Calibri" w:hAnsi="Calibri Light" w:cs="Calibri Light"/>
          <w:rPrChange w:id="3423" w:author="EU" w:date="2019-01-20T14:06:00Z">
            <w:rPr>
              <w:rFonts w:ascii="Georgia" w:eastAsia="Calibri" w:hAnsi="Georgia" w:cs="Calibri"/>
            </w:rPr>
          </w:rPrChange>
        </w:rPr>
        <w:t>specti</w:t>
      </w:r>
      <w:r w:rsidRPr="00BE2272">
        <w:rPr>
          <w:rFonts w:ascii="Calibri Light" w:eastAsia="Calibri" w:hAnsi="Calibri Light" w:cs="Calibri Light"/>
          <w:spacing w:val="1"/>
          <w:rPrChange w:id="3424" w:author="EU" w:date="2019-01-20T14:06:00Z">
            <w:rPr>
              <w:rFonts w:ascii="Georgia" w:eastAsia="Calibri" w:hAnsi="Georgia" w:cs="Calibri"/>
              <w:spacing w:val="1"/>
            </w:rPr>
          </w:rPrChange>
        </w:rPr>
        <w:t>o</w:t>
      </w:r>
      <w:r w:rsidRPr="00BE2272">
        <w:rPr>
          <w:rFonts w:ascii="Calibri Light" w:eastAsia="Calibri" w:hAnsi="Calibri Light" w:cs="Calibri Light"/>
          <w:spacing w:val="-1"/>
          <w:rPrChange w:id="3425" w:author="EU" w:date="2019-01-20T14:06:00Z">
            <w:rPr>
              <w:rFonts w:ascii="Georgia" w:eastAsia="Calibri" w:hAnsi="Georgia" w:cs="Calibri"/>
              <w:spacing w:val="-1"/>
            </w:rPr>
          </w:rPrChange>
        </w:rPr>
        <w:t>n</w:t>
      </w:r>
      <w:r w:rsidRPr="00BE2272">
        <w:rPr>
          <w:rFonts w:ascii="Calibri Light" w:eastAsia="Calibri" w:hAnsi="Calibri Light" w:cs="Calibri Light"/>
          <w:rPrChange w:id="3426" w:author="EU" w:date="2019-01-20T14:06:00Z">
            <w:rPr>
              <w:rFonts w:ascii="Georgia" w:eastAsia="Calibri" w:hAnsi="Georgia" w:cs="Calibri"/>
            </w:rPr>
          </w:rPrChange>
        </w:rPr>
        <w:t>s</w:t>
      </w:r>
      <w:r w:rsidRPr="00BE2272">
        <w:rPr>
          <w:rFonts w:ascii="Calibri Light" w:eastAsia="Calibri" w:hAnsi="Calibri Light" w:cs="Calibri Light"/>
          <w:spacing w:val="-2"/>
          <w:rPrChange w:id="3427" w:author="EU" w:date="2019-01-20T14:06:00Z">
            <w:rPr>
              <w:rFonts w:ascii="Georgia" w:eastAsia="Calibri" w:hAnsi="Georgia" w:cs="Calibri"/>
              <w:spacing w:val="-2"/>
            </w:rPr>
          </w:rPrChange>
        </w:rPr>
        <w:t xml:space="preserve"> </w:t>
      </w:r>
      <w:r w:rsidRPr="00BE2272">
        <w:rPr>
          <w:rFonts w:ascii="Calibri Light" w:eastAsia="Calibri" w:hAnsi="Calibri Light" w:cs="Calibri Light"/>
          <w:spacing w:val="1"/>
          <w:rPrChange w:id="3428" w:author="EU" w:date="2019-01-20T14:06:00Z">
            <w:rPr>
              <w:rFonts w:ascii="Georgia" w:eastAsia="Calibri" w:hAnsi="Georgia" w:cs="Calibri"/>
              <w:spacing w:val="1"/>
            </w:rPr>
          </w:rPrChange>
        </w:rPr>
        <w:t>o</w:t>
      </w:r>
      <w:r w:rsidRPr="00BE2272">
        <w:rPr>
          <w:rFonts w:ascii="Calibri Light" w:eastAsia="Calibri" w:hAnsi="Calibri Light" w:cs="Calibri Light"/>
          <w:rPrChange w:id="3429" w:author="EU" w:date="2019-01-20T14:06:00Z">
            <w:rPr>
              <w:rFonts w:ascii="Georgia" w:eastAsia="Calibri" w:hAnsi="Georgia" w:cs="Calibri"/>
            </w:rPr>
          </w:rPrChange>
        </w:rPr>
        <w:t xml:space="preserve">f </w:t>
      </w:r>
      <w:r w:rsidRPr="00BE2272">
        <w:rPr>
          <w:rFonts w:ascii="Calibri Light" w:eastAsia="Calibri" w:hAnsi="Calibri Light" w:cs="Calibri Light"/>
          <w:spacing w:val="-1"/>
          <w:rPrChange w:id="3430" w:author="EU" w:date="2019-01-20T14:06:00Z">
            <w:rPr>
              <w:rFonts w:ascii="Georgia" w:eastAsia="Calibri" w:hAnsi="Georgia" w:cs="Calibri"/>
              <w:spacing w:val="-1"/>
            </w:rPr>
          </w:rPrChange>
        </w:rPr>
        <w:t>p</w:t>
      </w:r>
      <w:r w:rsidRPr="00BE2272">
        <w:rPr>
          <w:rFonts w:ascii="Calibri Light" w:eastAsia="Calibri" w:hAnsi="Calibri Light" w:cs="Calibri Light"/>
          <w:rPrChange w:id="3431" w:author="EU" w:date="2019-01-20T14:06:00Z">
            <w:rPr>
              <w:rFonts w:ascii="Georgia" w:eastAsia="Calibri" w:hAnsi="Georgia" w:cs="Calibri"/>
            </w:rPr>
          </w:rPrChange>
        </w:rPr>
        <w:t>r</w:t>
      </w:r>
      <w:r w:rsidRPr="00BE2272">
        <w:rPr>
          <w:rFonts w:ascii="Calibri Light" w:eastAsia="Calibri" w:hAnsi="Calibri Light" w:cs="Calibri Light"/>
          <w:spacing w:val="1"/>
          <w:rPrChange w:id="3432" w:author="EU" w:date="2019-01-20T14:06:00Z">
            <w:rPr>
              <w:rFonts w:ascii="Georgia" w:eastAsia="Calibri" w:hAnsi="Georgia" w:cs="Calibri"/>
              <w:spacing w:val="1"/>
            </w:rPr>
          </w:rPrChange>
        </w:rPr>
        <w:t>o</w:t>
      </w:r>
      <w:r w:rsidRPr="00BE2272">
        <w:rPr>
          <w:rFonts w:ascii="Calibri Light" w:eastAsia="Calibri" w:hAnsi="Calibri Light" w:cs="Calibri Light"/>
          <w:spacing w:val="-1"/>
          <w:rPrChange w:id="3433" w:author="EU" w:date="2019-01-20T14:06:00Z">
            <w:rPr>
              <w:rFonts w:ascii="Georgia" w:eastAsia="Calibri" w:hAnsi="Georgia" w:cs="Calibri"/>
              <w:spacing w:val="-1"/>
            </w:rPr>
          </w:rPrChange>
        </w:rPr>
        <w:t>du</w:t>
      </w:r>
      <w:r w:rsidRPr="00BE2272">
        <w:rPr>
          <w:rFonts w:ascii="Calibri Light" w:eastAsia="Calibri" w:hAnsi="Calibri Light" w:cs="Calibri Light"/>
          <w:rPrChange w:id="3434" w:author="EU" w:date="2019-01-20T14:06:00Z">
            <w:rPr>
              <w:rFonts w:ascii="Georgia" w:eastAsia="Calibri" w:hAnsi="Georgia" w:cs="Calibri"/>
            </w:rPr>
          </w:rPrChange>
        </w:rPr>
        <w:t>ct</w:t>
      </w:r>
      <w:r w:rsidRPr="00BE2272">
        <w:rPr>
          <w:rFonts w:ascii="Calibri Light" w:eastAsia="Calibri" w:hAnsi="Calibri Light" w:cs="Calibri Light"/>
          <w:spacing w:val="1"/>
          <w:rPrChange w:id="3435" w:author="EU" w:date="2019-01-20T14:06:00Z">
            <w:rPr>
              <w:rFonts w:ascii="Georgia" w:eastAsia="Calibri" w:hAnsi="Georgia" w:cs="Calibri"/>
              <w:spacing w:val="1"/>
            </w:rPr>
          </w:rPrChange>
        </w:rPr>
        <w:t xml:space="preserve"> </w:t>
      </w:r>
      <w:r w:rsidRPr="00BE2272">
        <w:rPr>
          <w:rFonts w:ascii="Calibri Light" w:eastAsia="Calibri" w:hAnsi="Calibri Light" w:cs="Calibri Light"/>
          <w:spacing w:val="-2"/>
          <w:rPrChange w:id="3436" w:author="EU" w:date="2019-01-20T14:06:00Z">
            <w:rPr>
              <w:rFonts w:ascii="Georgia" w:eastAsia="Calibri" w:hAnsi="Georgia" w:cs="Calibri"/>
              <w:spacing w:val="-2"/>
            </w:rPr>
          </w:rPrChange>
        </w:rPr>
        <w:t>t</w:t>
      </w:r>
      <w:r w:rsidRPr="00BE2272">
        <w:rPr>
          <w:rFonts w:ascii="Calibri Light" w:eastAsia="Calibri" w:hAnsi="Calibri Light" w:cs="Calibri Light"/>
          <w:spacing w:val="1"/>
          <w:rPrChange w:id="3437" w:author="EU" w:date="2019-01-20T14:06:00Z">
            <w:rPr>
              <w:rFonts w:ascii="Georgia" w:eastAsia="Calibri" w:hAnsi="Georgia" w:cs="Calibri"/>
              <w:spacing w:val="1"/>
            </w:rPr>
          </w:rPrChange>
        </w:rPr>
        <w:t>y</w:t>
      </w:r>
      <w:r w:rsidRPr="00BE2272">
        <w:rPr>
          <w:rFonts w:ascii="Calibri Light" w:eastAsia="Calibri" w:hAnsi="Calibri Light" w:cs="Calibri Light"/>
          <w:spacing w:val="-1"/>
          <w:rPrChange w:id="3438" w:author="EU" w:date="2019-01-20T14:06:00Z">
            <w:rPr>
              <w:rFonts w:ascii="Georgia" w:eastAsia="Calibri" w:hAnsi="Georgia" w:cs="Calibri"/>
              <w:spacing w:val="-1"/>
            </w:rPr>
          </w:rPrChange>
        </w:rPr>
        <w:t>p</w:t>
      </w:r>
      <w:r w:rsidRPr="00BE2272">
        <w:rPr>
          <w:rFonts w:ascii="Calibri Light" w:eastAsia="Calibri" w:hAnsi="Calibri Light" w:cs="Calibri Light"/>
          <w:rPrChange w:id="3439" w:author="EU" w:date="2019-01-20T14:06:00Z">
            <w:rPr>
              <w:rFonts w:ascii="Georgia" w:eastAsia="Calibri" w:hAnsi="Georgia" w:cs="Calibri"/>
            </w:rPr>
          </w:rPrChange>
        </w:rPr>
        <w:t>e</w:t>
      </w:r>
      <w:r w:rsidRPr="00BE2272">
        <w:rPr>
          <w:rFonts w:ascii="Calibri Light" w:eastAsia="Calibri" w:hAnsi="Calibri Light" w:cs="Calibri Light"/>
          <w:spacing w:val="1"/>
          <w:rPrChange w:id="3440" w:author="EU" w:date="2019-01-20T14:06:00Z">
            <w:rPr>
              <w:rFonts w:ascii="Georgia" w:eastAsia="Calibri" w:hAnsi="Georgia" w:cs="Calibri"/>
              <w:spacing w:val="1"/>
            </w:rPr>
          </w:rPrChange>
        </w:rPr>
        <w:t xml:space="preserve"> </w:t>
      </w:r>
      <w:r w:rsidRPr="00BE2272">
        <w:rPr>
          <w:rFonts w:ascii="Calibri Light" w:eastAsia="Calibri" w:hAnsi="Calibri Light" w:cs="Calibri Light"/>
          <w:rPrChange w:id="3441" w:author="EU" w:date="2019-01-20T14:06:00Z">
            <w:rPr>
              <w:rFonts w:ascii="Georgia" w:eastAsia="Calibri" w:hAnsi="Georgia" w:cs="Calibri"/>
            </w:rPr>
          </w:rPrChange>
        </w:rPr>
        <w:t>a</w:t>
      </w:r>
      <w:r w:rsidRPr="00BE2272">
        <w:rPr>
          <w:rFonts w:ascii="Calibri Light" w:eastAsia="Calibri" w:hAnsi="Calibri Light" w:cs="Calibri Light"/>
          <w:spacing w:val="-1"/>
          <w:rPrChange w:id="3442" w:author="EU" w:date="2019-01-20T14:06:00Z">
            <w:rPr>
              <w:rFonts w:ascii="Georgia" w:eastAsia="Calibri" w:hAnsi="Georgia" w:cs="Calibri"/>
              <w:spacing w:val="-1"/>
            </w:rPr>
          </w:rPrChange>
        </w:rPr>
        <w:t>n</w:t>
      </w:r>
      <w:r w:rsidRPr="00BE2272">
        <w:rPr>
          <w:rFonts w:ascii="Calibri Light" w:eastAsia="Calibri" w:hAnsi="Calibri Light" w:cs="Calibri Light"/>
          <w:rPrChange w:id="3443" w:author="EU" w:date="2019-01-20T14:06:00Z">
            <w:rPr>
              <w:rFonts w:ascii="Georgia" w:eastAsia="Calibri" w:hAnsi="Georgia" w:cs="Calibri"/>
            </w:rPr>
          </w:rPrChange>
        </w:rPr>
        <w:t>d</w:t>
      </w:r>
      <w:r w:rsidRPr="00BE2272">
        <w:rPr>
          <w:rFonts w:ascii="Calibri Light" w:eastAsia="Calibri" w:hAnsi="Calibri Light" w:cs="Calibri Light"/>
          <w:spacing w:val="-1"/>
          <w:rPrChange w:id="3444" w:author="EU" w:date="2019-01-20T14:06:00Z">
            <w:rPr>
              <w:rFonts w:ascii="Georgia" w:eastAsia="Calibri" w:hAnsi="Georgia" w:cs="Calibri"/>
              <w:spacing w:val="-1"/>
            </w:rPr>
          </w:rPrChange>
        </w:rPr>
        <w:t xml:space="preserve"> </w:t>
      </w:r>
      <w:r w:rsidRPr="00BE2272">
        <w:rPr>
          <w:rFonts w:ascii="Calibri Light" w:eastAsia="Calibri" w:hAnsi="Calibri Light" w:cs="Calibri Light"/>
          <w:spacing w:val="-3"/>
          <w:rPrChange w:id="3445" w:author="EU" w:date="2019-01-20T14:06:00Z">
            <w:rPr>
              <w:rFonts w:ascii="Georgia" w:eastAsia="Calibri" w:hAnsi="Georgia" w:cs="Calibri"/>
              <w:spacing w:val="-3"/>
            </w:rPr>
          </w:rPrChange>
        </w:rPr>
        <w:t>d</w:t>
      </w:r>
      <w:r w:rsidRPr="00BE2272">
        <w:rPr>
          <w:rFonts w:ascii="Calibri Light" w:eastAsia="Calibri" w:hAnsi="Calibri Light" w:cs="Calibri Light"/>
          <w:rPrChange w:id="3446" w:author="EU" w:date="2019-01-20T14:06:00Z">
            <w:rPr>
              <w:rFonts w:ascii="Georgia" w:eastAsia="Calibri" w:hAnsi="Georgia" w:cs="Calibri"/>
            </w:rPr>
          </w:rPrChange>
        </w:rPr>
        <w:t>e</w:t>
      </w:r>
      <w:r w:rsidRPr="00BE2272">
        <w:rPr>
          <w:rFonts w:ascii="Calibri Light" w:eastAsia="Calibri" w:hAnsi="Calibri Light" w:cs="Calibri Light"/>
          <w:spacing w:val="1"/>
          <w:rPrChange w:id="3447" w:author="EU" w:date="2019-01-20T14:06:00Z">
            <w:rPr>
              <w:rFonts w:ascii="Georgia" w:eastAsia="Calibri" w:hAnsi="Georgia" w:cs="Calibri"/>
              <w:spacing w:val="1"/>
            </w:rPr>
          </w:rPrChange>
        </w:rPr>
        <w:t>t</w:t>
      </w:r>
      <w:r w:rsidRPr="00BE2272">
        <w:rPr>
          <w:rFonts w:ascii="Calibri Light" w:eastAsia="Calibri" w:hAnsi="Calibri Light" w:cs="Calibri Light"/>
          <w:rPrChange w:id="3448" w:author="EU" w:date="2019-01-20T14:06:00Z">
            <w:rPr>
              <w:rFonts w:ascii="Georgia" w:eastAsia="Calibri" w:hAnsi="Georgia" w:cs="Calibri"/>
            </w:rPr>
          </w:rPrChange>
        </w:rPr>
        <w:t>e</w:t>
      </w:r>
      <w:r w:rsidRPr="00BE2272">
        <w:rPr>
          <w:rFonts w:ascii="Calibri Light" w:eastAsia="Calibri" w:hAnsi="Calibri Light" w:cs="Calibri Light"/>
          <w:spacing w:val="-2"/>
          <w:rPrChange w:id="3449" w:author="EU" w:date="2019-01-20T14:06:00Z">
            <w:rPr>
              <w:rFonts w:ascii="Georgia" w:eastAsia="Calibri" w:hAnsi="Georgia" w:cs="Calibri"/>
              <w:spacing w:val="-2"/>
            </w:rPr>
          </w:rPrChange>
        </w:rPr>
        <w:t>r</w:t>
      </w:r>
      <w:r w:rsidRPr="00BE2272">
        <w:rPr>
          <w:rFonts w:ascii="Calibri Light" w:eastAsia="Calibri" w:hAnsi="Calibri Light" w:cs="Calibri Light"/>
          <w:spacing w:val="1"/>
          <w:rPrChange w:id="3450" w:author="EU" w:date="2019-01-20T14:06:00Z">
            <w:rPr>
              <w:rFonts w:ascii="Georgia" w:eastAsia="Calibri" w:hAnsi="Georgia" w:cs="Calibri"/>
              <w:spacing w:val="1"/>
            </w:rPr>
          </w:rPrChange>
        </w:rPr>
        <w:t>m</w:t>
      </w:r>
      <w:r w:rsidRPr="00BE2272">
        <w:rPr>
          <w:rFonts w:ascii="Calibri Light" w:eastAsia="Calibri" w:hAnsi="Calibri Light" w:cs="Calibri Light"/>
          <w:rPrChange w:id="3451" w:author="EU" w:date="2019-01-20T14:06:00Z">
            <w:rPr>
              <w:rFonts w:ascii="Georgia" w:eastAsia="Calibri" w:hAnsi="Georgia" w:cs="Calibri"/>
            </w:rPr>
          </w:rPrChange>
        </w:rPr>
        <w:t>i</w:t>
      </w:r>
      <w:r w:rsidRPr="00BE2272">
        <w:rPr>
          <w:rFonts w:ascii="Calibri Light" w:eastAsia="Calibri" w:hAnsi="Calibri Light" w:cs="Calibri Light"/>
          <w:spacing w:val="-4"/>
          <w:rPrChange w:id="3452" w:author="EU" w:date="2019-01-20T14:06:00Z">
            <w:rPr>
              <w:rFonts w:ascii="Georgia" w:eastAsia="Calibri" w:hAnsi="Georgia" w:cs="Calibri"/>
              <w:spacing w:val="-4"/>
            </w:rPr>
          </w:rPrChange>
        </w:rPr>
        <w:t>n</w:t>
      </w:r>
      <w:r w:rsidRPr="00BE2272">
        <w:rPr>
          <w:rFonts w:ascii="Calibri Light" w:eastAsia="Calibri" w:hAnsi="Calibri Light" w:cs="Calibri Light"/>
          <w:rPrChange w:id="3453" w:author="EU" w:date="2019-01-20T14:06:00Z">
            <w:rPr>
              <w:rFonts w:ascii="Georgia" w:eastAsia="Calibri" w:hAnsi="Georgia" w:cs="Calibri"/>
            </w:rPr>
          </w:rPrChange>
        </w:rPr>
        <w:t>ati</w:t>
      </w:r>
      <w:r w:rsidRPr="00BE2272">
        <w:rPr>
          <w:rFonts w:ascii="Calibri Light" w:eastAsia="Calibri" w:hAnsi="Calibri Light" w:cs="Calibri Light"/>
          <w:spacing w:val="1"/>
          <w:rPrChange w:id="3454" w:author="EU" w:date="2019-01-20T14:06:00Z">
            <w:rPr>
              <w:rFonts w:ascii="Georgia" w:eastAsia="Calibri" w:hAnsi="Georgia" w:cs="Calibri"/>
              <w:spacing w:val="1"/>
            </w:rPr>
          </w:rPrChange>
        </w:rPr>
        <w:t>o</w:t>
      </w:r>
      <w:r w:rsidRPr="00BE2272">
        <w:rPr>
          <w:rFonts w:ascii="Calibri Light" w:eastAsia="Calibri" w:hAnsi="Calibri Light" w:cs="Calibri Light"/>
          <w:rPrChange w:id="3455" w:author="EU" w:date="2019-01-20T14:06:00Z">
            <w:rPr>
              <w:rFonts w:ascii="Georgia" w:eastAsia="Calibri" w:hAnsi="Georgia" w:cs="Calibri"/>
            </w:rPr>
          </w:rPrChange>
        </w:rPr>
        <w:t>n</w:t>
      </w:r>
      <w:r w:rsidRPr="00BE2272">
        <w:rPr>
          <w:rFonts w:ascii="Calibri Light" w:eastAsia="Calibri" w:hAnsi="Calibri Light" w:cs="Calibri Light"/>
          <w:spacing w:val="-3"/>
          <w:rPrChange w:id="3456" w:author="EU" w:date="2019-01-20T14:06:00Z">
            <w:rPr>
              <w:rFonts w:ascii="Georgia" w:eastAsia="Calibri" w:hAnsi="Georgia" w:cs="Calibri"/>
              <w:spacing w:val="-3"/>
            </w:rPr>
          </w:rPrChange>
        </w:rPr>
        <w:t xml:space="preserve"> </w:t>
      </w:r>
      <w:r w:rsidRPr="00BE2272">
        <w:rPr>
          <w:rFonts w:ascii="Calibri Light" w:eastAsia="Calibri" w:hAnsi="Calibri Light" w:cs="Calibri Light"/>
          <w:spacing w:val="1"/>
          <w:rPrChange w:id="3457" w:author="EU" w:date="2019-01-20T14:06:00Z">
            <w:rPr>
              <w:rFonts w:ascii="Georgia" w:eastAsia="Calibri" w:hAnsi="Georgia" w:cs="Calibri"/>
              <w:spacing w:val="1"/>
            </w:rPr>
          </w:rPrChange>
        </w:rPr>
        <w:t>o</w:t>
      </w:r>
      <w:r w:rsidRPr="00BE2272">
        <w:rPr>
          <w:rFonts w:ascii="Calibri Light" w:eastAsia="Calibri" w:hAnsi="Calibri Light" w:cs="Calibri Light"/>
          <w:rPrChange w:id="3458" w:author="EU" w:date="2019-01-20T14:06:00Z">
            <w:rPr>
              <w:rFonts w:ascii="Georgia" w:eastAsia="Calibri" w:hAnsi="Georgia" w:cs="Calibri"/>
            </w:rPr>
          </w:rPrChange>
        </w:rPr>
        <w:t xml:space="preserve">f </w:t>
      </w:r>
      <w:r w:rsidRPr="00BE2272">
        <w:rPr>
          <w:rFonts w:ascii="Calibri Light" w:eastAsia="Calibri" w:hAnsi="Calibri Light" w:cs="Calibri Light"/>
          <w:spacing w:val="-3"/>
          <w:rPrChange w:id="3459" w:author="EU" w:date="2019-01-20T14:06:00Z">
            <w:rPr>
              <w:rFonts w:ascii="Georgia" w:eastAsia="Calibri" w:hAnsi="Georgia" w:cs="Calibri"/>
              <w:spacing w:val="-3"/>
            </w:rPr>
          </w:rPrChange>
        </w:rPr>
        <w:t>n</w:t>
      </w:r>
      <w:r w:rsidRPr="00BE2272">
        <w:rPr>
          <w:rFonts w:ascii="Calibri Light" w:eastAsia="Calibri" w:hAnsi="Calibri Light" w:cs="Calibri Light"/>
          <w:spacing w:val="1"/>
          <w:rPrChange w:id="3460" w:author="EU" w:date="2019-01-20T14:06:00Z">
            <w:rPr>
              <w:rFonts w:ascii="Georgia" w:eastAsia="Calibri" w:hAnsi="Georgia" w:cs="Calibri"/>
              <w:spacing w:val="1"/>
            </w:rPr>
          </w:rPrChange>
        </w:rPr>
        <w:t>om</w:t>
      </w:r>
      <w:r w:rsidRPr="00BE2272">
        <w:rPr>
          <w:rFonts w:ascii="Calibri Light" w:eastAsia="Calibri" w:hAnsi="Calibri Light" w:cs="Calibri Light"/>
          <w:rPrChange w:id="3461" w:author="EU" w:date="2019-01-20T14:06:00Z">
            <w:rPr>
              <w:rFonts w:ascii="Georgia" w:eastAsia="Calibri" w:hAnsi="Georgia" w:cs="Calibri"/>
            </w:rPr>
          </w:rPrChange>
        </w:rPr>
        <w:t>i</w:t>
      </w:r>
      <w:r w:rsidRPr="00BE2272">
        <w:rPr>
          <w:rFonts w:ascii="Calibri Light" w:eastAsia="Calibri" w:hAnsi="Calibri Light" w:cs="Calibri Light"/>
          <w:spacing w:val="-1"/>
          <w:rPrChange w:id="3462" w:author="EU" w:date="2019-01-20T14:06:00Z">
            <w:rPr>
              <w:rFonts w:ascii="Georgia" w:eastAsia="Calibri" w:hAnsi="Georgia" w:cs="Calibri"/>
              <w:spacing w:val="-1"/>
            </w:rPr>
          </w:rPrChange>
        </w:rPr>
        <w:t>n</w:t>
      </w:r>
      <w:r w:rsidRPr="00BE2272">
        <w:rPr>
          <w:rFonts w:ascii="Calibri Light" w:eastAsia="Calibri" w:hAnsi="Calibri Light" w:cs="Calibri Light"/>
          <w:rPrChange w:id="3463" w:author="EU" w:date="2019-01-20T14:06:00Z">
            <w:rPr>
              <w:rFonts w:ascii="Georgia" w:eastAsia="Calibri" w:hAnsi="Georgia" w:cs="Calibri"/>
            </w:rPr>
          </w:rPrChange>
        </w:rPr>
        <w:t>al</w:t>
      </w:r>
      <w:r w:rsidRPr="00BE2272">
        <w:rPr>
          <w:rFonts w:ascii="Calibri Light" w:eastAsia="Calibri" w:hAnsi="Calibri Light" w:cs="Calibri Light"/>
          <w:spacing w:val="-2"/>
          <w:rPrChange w:id="3464" w:author="EU" w:date="2019-01-20T14:06:00Z">
            <w:rPr>
              <w:rFonts w:ascii="Georgia" w:eastAsia="Calibri" w:hAnsi="Georgia" w:cs="Calibri"/>
              <w:spacing w:val="-2"/>
            </w:rPr>
          </w:rPrChange>
        </w:rPr>
        <w:t xml:space="preserve"> </w:t>
      </w:r>
      <w:r w:rsidRPr="00BE2272">
        <w:rPr>
          <w:rFonts w:ascii="Calibri Light" w:eastAsia="Calibri" w:hAnsi="Calibri Light" w:cs="Calibri Light"/>
          <w:rPrChange w:id="3465" w:author="EU" w:date="2019-01-20T14:06:00Z">
            <w:rPr>
              <w:rFonts w:ascii="Georgia" w:eastAsia="Calibri" w:hAnsi="Georgia" w:cs="Calibri"/>
            </w:rPr>
          </w:rPrChange>
        </w:rPr>
        <w:t>w</w:t>
      </w:r>
      <w:r w:rsidRPr="00BE2272">
        <w:rPr>
          <w:rFonts w:ascii="Calibri Light" w:eastAsia="Calibri" w:hAnsi="Calibri Light" w:cs="Calibri Light"/>
          <w:spacing w:val="1"/>
          <w:rPrChange w:id="3466" w:author="EU" w:date="2019-01-20T14:06:00Z">
            <w:rPr>
              <w:rFonts w:ascii="Georgia" w:eastAsia="Calibri" w:hAnsi="Georgia" w:cs="Calibri"/>
              <w:spacing w:val="1"/>
            </w:rPr>
          </w:rPrChange>
        </w:rPr>
        <w:t>e</w:t>
      </w:r>
      <w:r w:rsidRPr="00BE2272">
        <w:rPr>
          <w:rFonts w:ascii="Calibri Light" w:eastAsia="Calibri" w:hAnsi="Calibri Light" w:cs="Calibri Light"/>
          <w:rPrChange w:id="3467" w:author="EU" w:date="2019-01-20T14:06:00Z">
            <w:rPr>
              <w:rFonts w:ascii="Georgia" w:eastAsia="Calibri" w:hAnsi="Georgia" w:cs="Calibri"/>
            </w:rPr>
          </w:rPrChange>
        </w:rPr>
        <w:t>i</w:t>
      </w:r>
      <w:r w:rsidRPr="00BE2272">
        <w:rPr>
          <w:rFonts w:ascii="Calibri Light" w:eastAsia="Calibri" w:hAnsi="Calibri Light" w:cs="Calibri Light"/>
          <w:spacing w:val="-1"/>
          <w:rPrChange w:id="3468" w:author="EU" w:date="2019-01-20T14:06:00Z">
            <w:rPr>
              <w:rFonts w:ascii="Georgia" w:eastAsia="Calibri" w:hAnsi="Georgia" w:cs="Calibri"/>
              <w:spacing w:val="-1"/>
            </w:rPr>
          </w:rPrChange>
        </w:rPr>
        <w:t>gh</w:t>
      </w:r>
      <w:r w:rsidRPr="00BE2272">
        <w:rPr>
          <w:rFonts w:ascii="Calibri Light" w:eastAsia="Calibri" w:hAnsi="Calibri Light" w:cs="Calibri Light"/>
          <w:spacing w:val="-2"/>
          <w:rPrChange w:id="3469" w:author="EU" w:date="2019-01-20T14:06:00Z">
            <w:rPr>
              <w:rFonts w:ascii="Georgia" w:eastAsia="Calibri" w:hAnsi="Georgia" w:cs="Calibri"/>
              <w:spacing w:val="-2"/>
            </w:rPr>
          </w:rPrChange>
        </w:rPr>
        <w:t>t</w:t>
      </w:r>
      <w:r w:rsidRPr="00BE2272">
        <w:rPr>
          <w:rFonts w:ascii="Calibri Light" w:eastAsia="Calibri" w:hAnsi="Calibri Light" w:cs="Calibri Light"/>
          <w:rPrChange w:id="3470" w:author="EU" w:date="2019-01-20T14:06:00Z">
            <w:rPr>
              <w:rFonts w:ascii="Georgia" w:eastAsia="Calibri" w:hAnsi="Georgia" w:cs="Calibri"/>
            </w:rPr>
          </w:rPrChange>
        </w:rPr>
        <w:t>;</w:t>
      </w:r>
    </w:p>
    <w:p w14:paraId="35B1DC57" w14:textId="77777777" w:rsidR="009C506D" w:rsidRPr="00BE2272" w:rsidRDefault="00D3076B">
      <w:pPr>
        <w:spacing w:line="240" w:lineRule="atLeast"/>
        <w:ind w:left="116" w:right="281"/>
        <w:rPr>
          <w:rFonts w:ascii="Calibri Light" w:eastAsia="Calibri" w:hAnsi="Calibri Light" w:cs="Calibri Light"/>
          <w:rPrChange w:id="3471" w:author="EU" w:date="2019-01-20T14:06:00Z">
            <w:rPr>
              <w:rFonts w:ascii="Georgia" w:eastAsia="Calibri" w:hAnsi="Georgia" w:cs="Calibri"/>
            </w:rPr>
          </w:rPrChange>
        </w:rPr>
        <w:pPrChange w:id="3472" w:author="EU" w:date="2019-01-20T14:06:00Z">
          <w:pPr>
            <w:spacing w:before="120" w:after="120" w:line="240" w:lineRule="atLeast"/>
            <w:ind w:left="116" w:right="281"/>
            <w:jc w:val="both"/>
          </w:pPr>
        </w:pPrChange>
      </w:pPr>
      <w:r w:rsidRPr="00BE2272">
        <w:rPr>
          <w:rFonts w:ascii="Calibri Light" w:eastAsia="Calibri" w:hAnsi="Calibri Light" w:cs="Calibri Light"/>
          <w:spacing w:val="-1"/>
          <w:rPrChange w:id="3473" w:author="EU" w:date="2019-01-20T14:06:00Z">
            <w:rPr>
              <w:rFonts w:ascii="Georgia" w:eastAsia="Calibri" w:hAnsi="Georgia" w:cs="Calibri"/>
              <w:spacing w:val="-1"/>
            </w:rPr>
          </w:rPrChange>
        </w:rPr>
        <w:t>h</w:t>
      </w:r>
      <w:r w:rsidRPr="00BE2272">
        <w:rPr>
          <w:rFonts w:ascii="Calibri Light" w:eastAsia="Calibri" w:hAnsi="Calibri Light" w:cs="Calibri Light"/>
          <w:rPrChange w:id="3474" w:author="EU" w:date="2019-01-20T14:06:00Z">
            <w:rPr>
              <w:rFonts w:ascii="Georgia" w:eastAsia="Calibri" w:hAnsi="Georgia" w:cs="Calibri"/>
            </w:rPr>
          </w:rPrChange>
        </w:rPr>
        <w:t>)</w:t>
      </w:r>
      <w:r w:rsidRPr="00BE2272">
        <w:rPr>
          <w:rFonts w:ascii="Calibri Light" w:eastAsia="Calibri" w:hAnsi="Calibri Light" w:cs="Calibri Light"/>
          <w:spacing w:val="1"/>
          <w:rPrChange w:id="3475" w:author="EU" w:date="2019-01-20T14:06:00Z">
            <w:rPr>
              <w:rFonts w:ascii="Georgia" w:eastAsia="Calibri" w:hAnsi="Georgia" w:cs="Calibri"/>
              <w:spacing w:val="1"/>
            </w:rPr>
          </w:rPrChange>
        </w:rPr>
        <w:t xml:space="preserve"> </w:t>
      </w:r>
      <w:r w:rsidRPr="00BE2272">
        <w:rPr>
          <w:rFonts w:ascii="Calibri Light" w:eastAsia="Calibri" w:hAnsi="Calibri Light" w:cs="Calibri Light"/>
          <w:rPrChange w:id="3476" w:author="EU" w:date="2019-01-20T14:06:00Z">
            <w:rPr>
              <w:rFonts w:ascii="Georgia" w:eastAsia="Calibri" w:hAnsi="Georgia" w:cs="Calibri"/>
            </w:rPr>
          </w:rPrChange>
        </w:rPr>
        <w:t>e</w:t>
      </w:r>
      <w:r w:rsidRPr="00BE2272">
        <w:rPr>
          <w:rFonts w:ascii="Calibri Light" w:eastAsia="Calibri" w:hAnsi="Calibri Light" w:cs="Calibri Light"/>
          <w:spacing w:val="1"/>
          <w:rPrChange w:id="3477" w:author="EU" w:date="2019-01-20T14:06:00Z">
            <w:rPr>
              <w:rFonts w:ascii="Georgia" w:eastAsia="Calibri" w:hAnsi="Georgia" w:cs="Calibri"/>
              <w:spacing w:val="1"/>
            </w:rPr>
          </w:rPrChange>
        </w:rPr>
        <w:t>v</w:t>
      </w:r>
      <w:r w:rsidRPr="00BE2272">
        <w:rPr>
          <w:rFonts w:ascii="Calibri Light" w:eastAsia="Calibri" w:hAnsi="Calibri Light" w:cs="Calibri Light"/>
          <w:rPrChange w:id="3478" w:author="EU" w:date="2019-01-20T14:06:00Z">
            <w:rPr>
              <w:rFonts w:ascii="Georgia" w:eastAsia="Calibri" w:hAnsi="Georgia" w:cs="Calibri"/>
            </w:rPr>
          </w:rPrChange>
        </w:rPr>
        <w:t>al</w:t>
      </w:r>
      <w:r w:rsidRPr="00BE2272">
        <w:rPr>
          <w:rFonts w:ascii="Calibri Light" w:eastAsia="Calibri" w:hAnsi="Calibri Light" w:cs="Calibri Light"/>
          <w:spacing w:val="-1"/>
          <w:rPrChange w:id="3479" w:author="EU" w:date="2019-01-20T14:06:00Z">
            <w:rPr>
              <w:rFonts w:ascii="Georgia" w:eastAsia="Calibri" w:hAnsi="Georgia" w:cs="Calibri"/>
              <w:spacing w:val="-1"/>
            </w:rPr>
          </w:rPrChange>
        </w:rPr>
        <w:t>u</w:t>
      </w:r>
      <w:r w:rsidRPr="00BE2272">
        <w:rPr>
          <w:rFonts w:ascii="Calibri Light" w:eastAsia="Calibri" w:hAnsi="Calibri Light" w:cs="Calibri Light"/>
          <w:spacing w:val="-3"/>
          <w:rPrChange w:id="3480" w:author="EU" w:date="2019-01-20T14:06:00Z">
            <w:rPr>
              <w:rFonts w:ascii="Georgia" w:eastAsia="Calibri" w:hAnsi="Georgia" w:cs="Calibri"/>
              <w:spacing w:val="-3"/>
            </w:rPr>
          </w:rPrChange>
        </w:rPr>
        <w:t>a</w:t>
      </w:r>
      <w:r w:rsidRPr="00BE2272">
        <w:rPr>
          <w:rFonts w:ascii="Calibri Light" w:eastAsia="Calibri" w:hAnsi="Calibri Light" w:cs="Calibri Light"/>
          <w:rPrChange w:id="3481" w:author="EU" w:date="2019-01-20T14:06:00Z">
            <w:rPr>
              <w:rFonts w:ascii="Georgia" w:eastAsia="Calibri" w:hAnsi="Georgia" w:cs="Calibri"/>
            </w:rPr>
          </w:rPrChange>
        </w:rPr>
        <w:t>te</w:t>
      </w:r>
      <w:r w:rsidRPr="00BE2272">
        <w:rPr>
          <w:rFonts w:ascii="Calibri Light" w:eastAsia="Calibri" w:hAnsi="Calibri Light" w:cs="Calibri Light"/>
          <w:spacing w:val="-1"/>
          <w:rPrChange w:id="3482" w:author="EU" w:date="2019-01-20T14:06:00Z">
            <w:rPr>
              <w:rFonts w:ascii="Georgia" w:eastAsia="Calibri" w:hAnsi="Georgia" w:cs="Calibri"/>
              <w:spacing w:val="-1"/>
            </w:rPr>
          </w:rPrChange>
        </w:rPr>
        <w:t xml:space="preserve"> </w:t>
      </w:r>
      <w:r w:rsidRPr="00BE2272">
        <w:rPr>
          <w:rFonts w:ascii="Calibri Light" w:eastAsia="Calibri" w:hAnsi="Calibri Light" w:cs="Calibri Light"/>
          <w:rPrChange w:id="3483" w:author="EU" w:date="2019-01-20T14:06:00Z">
            <w:rPr>
              <w:rFonts w:ascii="Georgia" w:eastAsia="Calibri" w:hAnsi="Georgia" w:cs="Calibri"/>
            </w:rPr>
          </w:rPrChange>
        </w:rPr>
        <w:t>whet</w:t>
      </w:r>
      <w:r w:rsidRPr="00BE2272">
        <w:rPr>
          <w:rFonts w:ascii="Calibri Light" w:eastAsia="Calibri" w:hAnsi="Calibri Light" w:cs="Calibri Light"/>
          <w:spacing w:val="-1"/>
          <w:rPrChange w:id="3484" w:author="EU" w:date="2019-01-20T14:06:00Z">
            <w:rPr>
              <w:rFonts w:ascii="Georgia" w:eastAsia="Calibri" w:hAnsi="Georgia" w:cs="Calibri"/>
              <w:spacing w:val="-1"/>
            </w:rPr>
          </w:rPrChange>
        </w:rPr>
        <w:t>h</w:t>
      </w:r>
      <w:r w:rsidRPr="00BE2272">
        <w:rPr>
          <w:rFonts w:ascii="Calibri Light" w:eastAsia="Calibri" w:hAnsi="Calibri Light" w:cs="Calibri Light"/>
          <w:rPrChange w:id="3485" w:author="EU" w:date="2019-01-20T14:06:00Z">
            <w:rPr>
              <w:rFonts w:ascii="Georgia" w:eastAsia="Calibri" w:hAnsi="Georgia" w:cs="Calibri"/>
            </w:rPr>
          </w:rPrChange>
        </w:rPr>
        <w:t>er</w:t>
      </w:r>
      <w:r w:rsidRPr="00BE2272">
        <w:rPr>
          <w:rFonts w:ascii="Calibri Light" w:eastAsia="Calibri" w:hAnsi="Calibri Light" w:cs="Calibri Light"/>
          <w:spacing w:val="-2"/>
          <w:rPrChange w:id="3486" w:author="EU" w:date="2019-01-20T14:06:00Z">
            <w:rPr>
              <w:rFonts w:ascii="Georgia" w:eastAsia="Calibri" w:hAnsi="Georgia" w:cs="Calibri"/>
              <w:spacing w:val="-2"/>
            </w:rPr>
          </w:rPrChange>
        </w:rPr>
        <w:t xml:space="preserve"> </w:t>
      </w:r>
      <w:r w:rsidRPr="00BE2272">
        <w:rPr>
          <w:rFonts w:ascii="Calibri Light" w:eastAsia="Calibri" w:hAnsi="Calibri Light" w:cs="Calibri Light"/>
          <w:spacing w:val="1"/>
          <w:rPrChange w:id="3487" w:author="EU" w:date="2019-01-20T14:06:00Z">
            <w:rPr>
              <w:rFonts w:ascii="Georgia" w:eastAsia="Calibri" w:hAnsi="Georgia" w:cs="Calibri"/>
              <w:spacing w:val="1"/>
            </w:rPr>
          </w:rPrChange>
        </w:rPr>
        <w:t>t</w:t>
      </w:r>
      <w:r w:rsidRPr="00BE2272">
        <w:rPr>
          <w:rFonts w:ascii="Calibri Light" w:eastAsia="Calibri" w:hAnsi="Calibri Light" w:cs="Calibri Light"/>
          <w:spacing w:val="-1"/>
          <w:rPrChange w:id="3488" w:author="EU" w:date="2019-01-20T14:06:00Z">
            <w:rPr>
              <w:rFonts w:ascii="Georgia" w:eastAsia="Calibri" w:hAnsi="Georgia" w:cs="Calibri"/>
              <w:spacing w:val="-1"/>
            </w:rPr>
          </w:rPrChange>
        </w:rPr>
        <w:t>h</w:t>
      </w:r>
      <w:r w:rsidRPr="00BE2272">
        <w:rPr>
          <w:rFonts w:ascii="Calibri Light" w:eastAsia="Calibri" w:hAnsi="Calibri Light" w:cs="Calibri Light"/>
          <w:rPrChange w:id="3489" w:author="EU" w:date="2019-01-20T14:06:00Z">
            <w:rPr>
              <w:rFonts w:ascii="Georgia" w:eastAsia="Calibri" w:hAnsi="Georgia" w:cs="Calibri"/>
            </w:rPr>
          </w:rPrChange>
        </w:rPr>
        <w:t>e</w:t>
      </w:r>
      <w:r w:rsidRPr="00BE2272">
        <w:rPr>
          <w:rFonts w:ascii="Calibri Light" w:eastAsia="Calibri" w:hAnsi="Calibri Light" w:cs="Calibri Light"/>
          <w:spacing w:val="-2"/>
          <w:rPrChange w:id="3490" w:author="EU" w:date="2019-01-20T14:06:00Z">
            <w:rPr>
              <w:rFonts w:ascii="Georgia" w:eastAsia="Calibri" w:hAnsi="Georgia" w:cs="Calibri"/>
              <w:spacing w:val="-2"/>
            </w:rPr>
          </w:rPrChange>
        </w:rPr>
        <w:t>r</w:t>
      </w:r>
      <w:r w:rsidRPr="00BE2272">
        <w:rPr>
          <w:rFonts w:ascii="Calibri Light" w:eastAsia="Calibri" w:hAnsi="Calibri Light" w:cs="Calibri Light"/>
          <w:rPrChange w:id="3491" w:author="EU" w:date="2019-01-20T14:06:00Z">
            <w:rPr>
              <w:rFonts w:ascii="Georgia" w:eastAsia="Calibri" w:hAnsi="Georgia" w:cs="Calibri"/>
            </w:rPr>
          </w:rPrChange>
        </w:rPr>
        <w:t>e</w:t>
      </w:r>
      <w:r w:rsidRPr="00BE2272">
        <w:rPr>
          <w:rFonts w:ascii="Calibri Light" w:eastAsia="Calibri" w:hAnsi="Calibri Light" w:cs="Calibri Light"/>
          <w:spacing w:val="1"/>
          <w:rPrChange w:id="3492" w:author="EU" w:date="2019-01-20T14:06:00Z">
            <w:rPr>
              <w:rFonts w:ascii="Georgia" w:eastAsia="Calibri" w:hAnsi="Georgia" w:cs="Calibri"/>
              <w:spacing w:val="1"/>
            </w:rPr>
          </w:rPrChange>
        </w:rPr>
        <w:t xml:space="preserve"> </w:t>
      </w:r>
      <w:r w:rsidRPr="00BE2272">
        <w:rPr>
          <w:rFonts w:ascii="Calibri Light" w:eastAsia="Calibri" w:hAnsi="Calibri Light" w:cs="Calibri Light"/>
          <w:spacing w:val="-3"/>
          <w:rPrChange w:id="3493" w:author="EU" w:date="2019-01-20T14:06:00Z">
            <w:rPr>
              <w:rFonts w:ascii="Georgia" w:eastAsia="Calibri" w:hAnsi="Georgia" w:cs="Calibri"/>
              <w:spacing w:val="-3"/>
            </w:rPr>
          </w:rPrChange>
        </w:rPr>
        <w:t>i</w:t>
      </w:r>
      <w:r w:rsidRPr="00BE2272">
        <w:rPr>
          <w:rFonts w:ascii="Calibri Light" w:eastAsia="Calibri" w:hAnsi="Calibri Light" w:cs="Calibri Light"/>
          <w:rPrChange w:id="3494" w:author="EU" w:date="2019-01-20T14:06:00Z">
            <w:rPr>
              <w:rFonts w:ascii="Georgia" w:eastAsia="Calibri" w:hAnsi="Georgia" w:cs="Calibri"/>
            </w:rPr>
          </w:rPrChange>
        </w:rPr>
        <w:t>s clear</w:t>
      </w:r>
      <w:r w:rsidRPr="00BE2272">
        <w:rPr>
          <w:rFonts w:ascii="Calibri Light" w:eastAsia="Calibri" w:hAnsi="Calibri Light" w:cs="Calibri Light"/>
          <w:spacing w:val="-2"/>
          <w:rPrChange w:id="3495" w:author="EU" w:date="2019-01-20T14:06:00Z">
            <w:rPr>
              <w:rFonts w:ascii="Georgia" w:eastAsia="Calibri" w:hAnsi="Georgia" w:cs="Calibri"/>
              <w:spacing w:val="-2"/>
            </w:rPr>
          </w:rPrChange>
        </w:rPr>
        <w:t xml:space="preserve"> </w:t>
      </w:r>
      <w:r w:rsidRPr="00BE2272">
        <w:rPr>
          <w:rFonts w:ascii="Calibri Light" w:eastAsia="Calibri" w:hAnsi="Calibri Light" w:cs="Calibri Light"/>
          <w:rPrChange w:id="3496" w:author="EU" w:date="2019-01-20T14:06:00Z">
            <w:rPr>
              <w:rFonts w:ascii="Georgia" w:eastAsia="Calibri" w:hAnsi="Georgia" w:cs="Calibri"/>
            </w:rPr>
          </w:rPrChange>
        </w:rPr>
        <w:t>e</w:t>
      </w:r>
      <w:r w:rsidRPr="00BE2272">
        <w:rPr>
          <w:rFonts w:ascii="Calibri Light" w:eastAsia="Calibri" w:hAnsi="Calibri Light" w:cs="Calibri Light"/>
          <w:spacing w:val="1"/>
          <w:rPrChange w:id="3497" w:author="EU" w:date="2019-01-20T14:06:00Z">
            <w:rPr>
              <w:rFonts w:ascii="Georgia" w:eastAsia="Calibri" w:hAnsi="Georgia" w:cs="Calibri"/>
              <w:spacing w:val="1"/>
            </w:rPr>
          </w:rPrChange>
        </w:rPr>
        <w:t>v</w:t>
      </w:r>
      <w:r w:rsidRPr="00BE2272">
        <w:rPr>
          <w:rFonts w:ascii="Calibri Light" w:eastAsia="Calibri" w:hAnsi="Calibri Light" w:cs="Calibri Light"/>
          <w:rPrChange w:id="3498" w:author="EU" w:date="2019-01-20T14:06:00Z">
            <w:rPr>
              <w:rFonts w:ascii="Georgia" w:eastAsia="Calibri" w:hAnsi="Georgia" w:cs="Calibri"/>
            </w:rPr>
          </w:rPrChange>
        </w:rPr>
        <w:t>i</w:t>
      </w:r>
      <w:r w:rsidRPr="00BE2272">
        <w:rPr>
          <w:rFonts w:ascii="Calibri Light" w:eastAsia="Calibri" w:hAnsi="Calibri Light" w:cs="Calibri Light"/>
          <w:spacing w:val="-4"/>
          <w:rPrChange w:id="3499" w:author="EU" w:date="2019-01-20T14:06:00Z">
            <w:rPr>
              <w:rFonts w:ascii="Georgia" w:eastAsia="Calibri" w:hAnsi="Georgia" w:cs="Calibri"/>
              <w:spacing w:val="-4"/>
            </w:rPr>
          </w:rPrChange>
        </w:rPr>
        <w:t>d</w:t>
      </w:r>
      <w:r w:rsidRPr="00BE2272">
        <w:rPr>
          <w:rFonts w:ascii="Calibri Light" w:eastAsia="Calibri" w:hAnsi="Calibri Light" w:cs="Calibri Light"/>
          <w:rPrChange w:id="3500" w:author="EU" w:date="2019-01-20T14:06:00Z">
            <w:rPr>
              <w:rFonts w:ascii="Georgia" w:eastAsia="Calibri" w:hAnsi="Georgia" w:cs="Calibri"/>
            </w:rPr>
          </w:rPrChange>
        </w:rPr>
        <w:t>ence</w:t>
      </w:r>
      <w:r w:rsidRPr="00BE2272">
        <w:rPr>
          <w:rFonts w:ascii="Calibri Light" w:eastAsia="Calibri" w:hAnsi="Calibri Light" w:cs="Calibri Light"/>
          <w:spacing w:val="1"/>
          <w:rPrChange w:id="3501" w:author="EU" w:date="2019-01-20T14:06:00Z">
            <w:rPr>
              <w:rFonts w:ascii="Georgia" w:eastAsia="Calibri" w:hAnsi="Georgia" w:cs="Calibri"/>
              <w:spacing w:val="1"/>
            </w:rPr>
          </w:rPrChange>
        </w:rPr>
        <w:t xml:space="preserve"> </w:t>
      </w:r>
      <w:r w:rsidRPr="00BE2272">
        <w:rPr>
          <w:rFonts w:ascii="Calibri Light" w:eastAsia="Calibri" w:hAnsi="Calibri Light" w:cs="Calibri Light"/>
          <w:spacing w:val="-3"/>
          <w:rPrChange w:id="3502" w:author="EU" w:date="2019-01-20T14:06:00Z">
            <w:rPr>
              <w:rFonts w:ascii="Georgia" w:eastAsia="Calibri" w:hAnsi="Georgia" w:cs="Calibri"/>
              <w:spacing w:val="-3"/>
            </w:rPr>
          </w:rPrChange>
        </w:rPr>
        <w:t>f</w:t>
      </w:r>
      <w:r w:rsidRPr="00BE2272">
        <w:rPr>
          <w:rFonts w:ascii="Calibri Light" w:eastAsia="Calibri" w:hAnsi="Calibri Light" w:cs="Calibri Light"/>
          <w:spacing w:val="1"/>
          <w:rPrChange w:id="3503" w:author="EU" w:date="2019-01-20T14:06:00Z">
            <w:rPr>
              <w:rFonts w:ascii="Georgia" w:eastAsia="Calibri" w:hAnsi="Georgia" w:cs="Calibri"/>
              <w:spacing w:val="1"/>
            </w:rPr>
          </w:rPrChange>
        </w:rPr>
        <w:t>o</w:t>
      </w:r>
      <w:r w:rsidRPr="00BE2272">
        <w:rPr>
          <w:rFonts w:ascii="Calibri Light" w:eastAsia="Calibri" w:hAnsi="Calibri Light" w:cs="Calibri Light"/>
          <w:rPrChange w:id="3504" w:author="EU" w:date="2019-01-20T14:06:00Z">
            <w:rPr>
              <w:rFonts w:ascii="Georgia" w:eastAsia="Calibri" w:hAnsi="Georgia" w:cs="Calibri"/>
            </w:rPr>
          </w:rPrChange>
        </w:rPr>
        <w:t xml:space="preserve">r </w:t>
      </w:r>
      <w:r w:rsidRPr="00BE2272">
        <w:rPr>
          <w:rFonts w:ascii="Calibri Light" w:eastAsia="Calibri" w:hAnsi="Calibri Light" w:cs="Calibri Light"/>
          <w:spacing w:val="-3"/>
          <w:rPrChange w:id="3505" w:author="EU" w:date="2019-01-20T14:06:00Z">
            <w:rPr>
              <w:rFonts w:ascii="Georgia" w:eastAsia="Calibri" w:hAnsi="Georgia" w:cs="Calibri"/>
              <w:spacing w:val="-3"/>
            </w:rPr>
          </w:rPrChange>
        </w:rPr>
        <w:t>b</w:t>
      </w:r>
      <w:r w:rsidRPr="00BE2272">
        <w:rPr>
          <w:rFonts w:ascii="Calibri Light" w:eastAsia="Calibri" w:hAnsi="Calibri Light" w:cs="Calibri Light"/>
          <w:rPrChange w:id="3506" w:author="EU" w:date="2019-01-20T14:06:00Z">
            <w:rPr>
              <w:rFonts w:ascii="Georgia" w:eastAsia="Calibri" w:hAnsi="Georgia" w:cs="Calibri"/>
            </w:rPr>
          </w:rPrChange>
        </w:rPr>
        <w:t>elie</w:t>
      </w:r>
      <w:r w:rsidRPr="00BE2272">
        <w:rPr>
          <w:rFonts w:ascii="Calibri Light" w:eastAsia="Calibri" w:hAnsi="Calibri Light" w:cs="Calibri Light"/>
          <w:spacing w:val="1"/>
          <w:rPrChange w:id="3507" w:author="EU" w:date="2019-01-20T14:06:00Z">
            <w:rPr>
              <w:rFonts w:ascii="Georgia" w:eastAsia="Calibri" w:hAnsi="Georgia" w:cs="Calibri"/>
              <w:spacing w:val="1"/>
            </w:rPr>
          </w:rPrChange>
        </w:rPr>
        <w:t>v</w:t>
      </w:r>
      <w:r w:rsidRPr="00BE2272">
        <w:rPr>
          <w:rFonts w:ascii="Calibri Light" w:eastAsia="Calibri" w:hAnsi="Calibri Light" w:cs="Calibri Light"/>
          <w:spacing w:val="-3"/>
          <w:rPrChange w:id="3508" w:author="EU" w:date="2019-01-20T14:06:00Z">
            <w:rPr>
              <w:rFonts w:ascii="Georgia" w:eastAsia="Calibri" w:hAnsi="Georgia" w:cs="Calibri"/>
              <w:spacing w:val="-3"/>
            </w:rPr>
          </w:rPrChange>
        </w:rPr>
        <w:t>i</w:t>
      </w:r>
      <w:r w:rsidRPr="00BE2272">
        <w:rPr>
          <w:rFonts w:ascii="Calibri Light" w:eastAsia="Calibri" w:hAnsi="Calibri Light" w:cs="Calibri Light"/>
          <w:spacing w:val="-1"/>
          <w:rPrChange w:id="3509" w:author="EU" w:date="2019-01-20T14:06:00Z">
            <w:rPr>
              <w:rFonts w:ascii="Georgia" w:eastAsia="Calibri" w:hAnsi="Georgia" w:cs="Calibri"/>
              <w:spacing w:val="-1"/>
            </w:rPr>
          </w:rPrChange>
        </w:rPr>
        <w:t>n</w:t>
      </w:r>
      <w:r w:rsidRPr="00BE2272">
        <w:rPr>
          <w:rFonts w:ascii="Calibri Light" w:eastAsia="Calibri" w:hAnsi="Calibri Light" w:cs="Calibri Light"/>
          <w:rPrChange w:id="3510" w:author="EU" w:date="2019-01-20T14:06:00Z">
            <w:rPr>
              <w:rFonts w:ascii="Georgia" w:eastAsia="Calibri" w:hAnsi="Georgia" w:cs="Calibri"/>
            </w:rPr>
          </w:rPrChange>
        </w:rPr>
        <w:t>g</w:t>
      </w:r>
      <w:r w:rsidRPr="00BE2272">
        <w:rPr>
          <w:rFonts w:ascii="Calibri Light" w:eastAsia="Calibri" w:hAnsi="Calibri Light" w:cs="Calibri Light"/>
          <w:spacing w:val="-1"/>
          <w:rPrChange w:id="3511" w:author="EU" w:date="2019-01-20T14:06:00Z">
            <w:rPr>
              <w:rFonts w:ascii="Georgia" w:eastAsia="Calibri" w:hAnsi="Georgia" w:cs="Calibri"/>
              <w:spacing w:val="-1"/>
            </w:rPr>
          </w:rPrChange>
        </w:rPr>
        <w:t xml:space="preserve"> </w:t>
      </w:r>
      <w:r w:rsidRPr="00BE2272">
        <w:rPr>
          <w:rFonts w:ascii="Calibri Light" w:eastAsia="Calibri" w:hAnsi="Calibri Light" w:cs="Calibri Light"/>
          <w:spacing w:val="1"/>
          <w:rPrChange w:id="3512" w:author="EU" w:date="2019-01-20T14:06:00Z">
            <w:rPr>
              <w:rFonts w:ascii="Georgia" w:eastAsia="Calibri" w:hAnsi="Georgia" w:cs="Calibri"/>
              <w:spacing w:val="1"/>
            </w:rPr>
          </w:rPrChange>
        </w:rPr>
        <w:t>t</w:t>
      </w:r>
      <w:r w:rsidRPr="00BE2272">
        <w:rPr>
          <w:rFonts w:ascii="Calibri Light" w:eastAsia="Calibri" w:hAnsi="Calibri Light" w:cs="Calibri Light"/>
          <w:spacing w:val="-1"/>
          <w:rPrChange w:id="3513" w:author="EU" w:date="2019-01-20T14:06:00Z">
            <w:rPr>
              <w:rFonts w:ascii="Georgia" w:eastAsia="Calibri" w:hAnsi="Georgia" w:cs="Calibri"/>
              <w:spacing w:val="-1"/>
            </w:rPr>
          </w:rPrChange>
        </w:rPr>
        <w:t>h</w:t>
      </w:r>
      <w:r w:rsidRPr="00BE2272">
        <w:rPr>
          <w:rFonts w:ascii="Calibri Light" w:eastAsia="Calibri" w:hAnsi="Calibri Light" w:cs="Calibri Light"/>
          <w:rPrChange w:id="3514" w:author="EU" w:date="2019-01-20T14:06:00Z">
            <w:rPr>
              <w:rFonts w:ascii="Georgia" w:eastAsia="Calibri" w:hAnsi="Georgia" w:cs="Calibri"/>
            </w:rPr>
          </w:rPrChange>
        </w:rPr>
        <w:t>at</w:t>
      </w:r>
      <w:r w:rsidRPr="00BE2272">
        <w:rPr>
          <w:rFonts w:ascii="Calibri Light" w:eastAsia="Calibri" w:hAnsi="Calibri Light" w:cs="Calibri Light"/>
          <w:spacing w:val="1"/>
          <w:rPrChange w:id="3515" w:author="EU" w:date="2019-01-20T14:06:00Z">
            <w:rPr>
              <w:rFonts w:ascii="Georgia" w:eastAsia="Calibri" w:hAnsi="Georgia" w:cs="Calibri"/>
              <w:spacing w:val="1"/>
            </w:rPr>
          </w:rPrChange>
        </w:rPr>
        <w:t xml:space="preserve"> </w:t>
      </w:r>
      <w:r w:rsidRPr="00BE2272">
        <w:rPr>
          <w:rFonts w:ascii="Calibri Light" w:eastAsia="Calibri" w:hAnsi="Calibri Light" w:cs="Calibri Light"/>
          <w:rPrChange w:id="3516" w:author="EU" w:date="2019-01-20T14:06:00Z">
            <w:rPr>
              <w:rFonts w:ascii="Georgia" w:eastAsia="Calibri" w:hAnsi="Georgia" w:cs="Calibri"/>
            </w:rPr>
          </w:rPrChange>
        </w:rPr>
        <w:t>a</w:t>
      </w:r>
      <w:r w:rsidRPr="00BE2272">
        <w:rPr>
          <w:rFonts w:ascii="Calibri Light" w:eastAsia="Calibri" w:hAnsi="Calibri Light" w:cs="Calibri Light"/>
          <w:spacing w:val="-2"/>
          <w:rPrChange w:id="3517" w:author="EU" w:date="2019-01-20T14:06:00Z">
            <w:rPr>
              <w:rFonts w:ascii="Georgia" w:eastAsia="Calibri" w:hAnsi="Georgia" w:cs="Calibri"/>
              <w:spacing w:val="-2"/>
            </w:rPr>
          </w:rPrChange>
        </w:rPr>
        <w:t xml:space="preserve"> </w:t>
      </w:r>
      <w:r w:rsidRPr="00BE2272">
        <w:rPr>
          <w:rFonts w:ascii="Calibri Light" w:eastAsia="Calibri" w:hAnsi="Calibri Light" w:cs="Calibri Light"/>
          <w:spacing w:val="1"/>
          <w:rPrChange w:id="3518" w:author="EU" w:date="2019-01-20T14:06:00Z">
            <w:rPr>
              <w:rFonts w:ascii="Georgia" w:eastAsia="Calibri" w:hAnsi="Georgia" w:cs="Calibri"/>
              <w:spacing w:val="1"/>
            </w:rPr>
          </w:rPrChange>
        </w:rPr>
        <w:t>v</w:t>
      </w:r>
      <w:r w:rsidRPr="00BE2272">
        <w:rPr>
          <w:rFonts w:ascii="Calibri Light" w:eastAsia="Calibri" w:hAnsi="Calibri Light" w:cs="Calibri Light"/>
          <w:rPrChange w:id="3519" w:author="EU" w:date="2019-01-20T14:06:00Z">
            <w:rPr>
              <w:rFonts w:ascii="Georgia" w:eastAsia="Calibri" w:hAnsi="Georgia" w:cs="Calibri"/>
            </w:rPr>
          </w:rPrChange>
        </w:rPr>
        <w:t>es</w:t>
      </w:r>
      <w:r w:rsidRPr="00BE2272">
        <w:rPr>
          <w:rFonts w:ascii="Calibri Light" w:eastAsia="Calibri" w:hAnsi="Calibri Light" w:cs="Calibri Light"/>
          <w:spacing w:val="-2"/>
          <w:rPrChange w:id="3520" w:author="EU" w:date="2019-01-20T14:06:00Z">
            <w:rPr>
              <w:rFonts w:ascii="Georgia" w:eastAsia="Calibri" w:hAnsi="Georgia" w:cs="Calibri"/>
              <w:spacing w:val="-2"/>
            </w:rPr>
          </w:rPrChange>
        </w:rPr>
        <w:t>s</w:t>
      </w:r>
      <w:r w:rsidRPr="00BE2272">
        <w:rPr>
          <w:rFonts w:ascii="Calibri Light" w:eastAsia="Calibri" w:hAnsi="Calibri Light" w:cs="Calibri Light"/>
          <w:rPrChange w:id="3521" w:author="EU" w:date="2019-01-20T14:06:00Z">
            <w:rPr>
              <w:rFonts w:ascii="Georgia" w:eastAsia="Calibri" w:hAnsi="Georgia" w:cs="Calibri"/>
            </w:rPr>
          </w:rPrChange>
        </w:rPr>
        <w:t>el has</w:t>
      </w:r>
      <w:r w:rsidRPr="00BE2272">
        <w:rPr>
          <w:rFonts w:ascii="Calibri Light" w:eastAsia="Calibri" w:hAnsi="Calibri Light" w:cs="Calibri Light"/>
          <w:spacing w:val="-2"/>
          <w:rPrChange w:id="3522" w:author="EU" w:date="2019-01-20T14:06:00Z">
            <w:rPr>
              <w:rFonts w:ascii="Georgia" w:eastAsia="Calibri" w:hAnsi="Georgia" w:cs="Calibri"/>
              <w:spacing w:val="-2"/>
            </w:rPr>
          </w:rPrChange>
        </w:rPr>
        <w:t xml:space="preserve"> </w:t>
      </w:r>
      <w:r w:rsidRPr="00BE2272">
        <w:rPr>
          <w:rFonts w:ascii="Calibri Light" w:eastAsia="Calibri" w:hAnsi="Calibri Light" w:cs="Calibri Light"/>
          <w:rPrChange w:id="3523" w:author="EU" w:date="2019-01-20T14:06:00Z">
            <w:rPr>
              <w:rFonts w:ascii="Georgia" w:eastAsia="Calibri" w:hAnsi="Georgia" w:cs="Calibri"/>
            </w:rPr>
          </w:rPrChange>
        </w:rPr>
        <w:t>en</w:t>
      </w:r>
      <w:r w:rsidRPr="00BE2272">
        <w:rPr>
          <w:rFonts w:ascii="Calibri Light" w:eastAsia="Calibri" w:hAnsi="Calibri Light" w:cs="Calibri Light"/>
          <w:spacing w:val="-1"/>
          <w:rPrChange w:id="3524" w:author="EU" w:date="2019-01-20T14:06:00Z">
            <w:rPr>
              <w:rFonts w:ascii="Georgia" w:eastAsia="Calibri" w:hAnsi="Georgia" w:cs="Calibri"/>
              <w:spacing w:val="-1"/>
            </w:rPr>
          </w:rPrChange>
        </w:rPr>
        <w:t>g</w:t>
      </w:r>
      <w:r w:rsidRPr="00BE2272">
        <w:rPr>
          <w:rFonts w:ascii="Calibri Light" w:eastAsia="Calibri" w:hAnsi="Calibri Light" w:cs="Calibri Light"/>
          <w:rPrChange w:id="3525" w:author="EU" w:date="2019-01-20T14:06:00Z">
            <w:rPr>
              <w:rFonts w:ascii="Georgia" w:eastAsia="Calibri" w:hAnsi="Georgia" w:cs="Calibri"/>
            </w:rPr>
          </w:rPrChange>
        </w:rPr>
        <w:t>a</w:t>
      </w:r>
      <w:r w:rsidRPr="00BE2272">
        <w:rPr>
          <w:rFonts w:ascii="Calibri Light" w:eastAsia="Calibri" w:hAnsi="Calibri Light" w:cs="Calibri Light"/>
          <w:spacing w:val="-1"/>
          <w:rPrChange w:id="3526" w:author="EU" w:date="2019-01-20T14:06:00Z">
            <w:rPr>
              <w:rFonts w:ascii="Georgia" w:eastAsia="Calibri" w:hAnsi="Georgia" w:cs="Calibri"/>
              <w:spacing w:val="-1"/>
            </w:rPr>
          </w:rPrChange>
        </w:rPr>
        <w:t>g</w:t>
      </w:r>
      <w:r w:rsidRPr="00BE2272">
        <w:rPr>
          <w:rFonts w:ascii="Calibri Light" w:eastAsia="Calibri" w:hAnsi="Calibri Light" w:cs="Calibri Light"/>
          <w:spacing w:val="-2"/>
          <w:rPrChange w:id="3527" w:author="EU" w:date="2019-01-20T14:06:00Z">
            <w:rPr>
              <w:rFonts w:ascii="Georgia" w:eastAsia="Calibri" w:hAnsi="Georgia" w:cs="Calibri"/>
              <w:spacing w:val="-2"/>
            </w:rPr>
          </w:rPrChange>
        </w:rPr>
        <w:t>e</w:t>
      </w:r>
      <w:r w:rsidRPr="00BE2272">
        <w:rPr>
          <w:rFonts w:ascii="Calibri Light" w:eastAsia="Calibri" w:hAnsi="Calibri Light" w:cs="Calibri Light"/>
          <w:rPrChange w:id="3528" w:author="EU" w:date="2019-01-20T14:06:00Z">
            <w:rPr>
              <w:rFonts w:ascii="Georgia" w:eastAsia="Calibri" w:hAnsi="Georgia" w:cs="Calibri"/>
            </w:rPr>
          </w:rPrChange>
        </w:rPr>
        <w:t>d</w:t>
      </w:r>
      <w:r w:rsidRPr="00BE2272">
        <w:rPr>
          <w:rFonts w:ascii="Calibri Light" w:eastAsia="Calibri" w:hAnsi="Calibri Light" w:cs="Calibri Light"/>
          <w:spacing w:val="-1"/>
          <w:rPrChange w:id="3529" w:author="EU" w:date="2019-01-20T14:06:00Z">
            <w:rPr>
              <w:rFonts w:ascii="Georgia" w:eastAsia="Calibri" w:hAnsi="Georgia" w:cs="Calibri"/>
              <w:spacing w:val="-1"/>
            </w:rPr>
          </w:rPrChange>
        </w:rPr>
        <w:t xml:space="preserve"> </w:t>
      </w:r>
      <w:r w:rsidRPr="00BE2272">
        <w:rPr>
          <w:rFonts w:ascii="Calibri Light" w:eastAsia="Calibri" w:hAnsi="Calibri Light" w:cs="Calibri Light"/>
          <w:rPrChange w:id="3530" w:author="EU" w:date="2019-01-20T14:06:00Z">
            <w:rPr>
              <w:rFonts w:ascii="Georgia" w:eastAsia="Calibri" w:hAnsi="Georgia" w:cs="Calibri"/>
            </w:rPr>
          </w:rPrChange>
        </w:rPr>
        <w:t>in I</w:t>
      </w:r>
      <w:r w:rsidRPr="00BE2272">
        <w:rPr>
          <w:rFonts w:ascii="Calibri Light" w:eastAsia="Calibri" w:hAnsi="Calibri Light" w:cs="Calibri Light"/>
          <w:spacing w:val="-1"/>
          <w:rPrChange w:id="3531" w:author="EU" w:date="2019-01-20T14:06:00Z">
            <w:rPr>
              <w:rFonts w:ascii="Georgia" w:eastAsia="Calibri" w:hAnsi="Georgia" w:cs="Calibri"/>
              <w:spacing w:val="-1"/>
            </w:rPr>
          </w:rPrChange>
        </w:rPr>
        <w:t>U</w:t>
      </w:r>
      <w:r w:rsidRPr="00BE2272">
        <w:rPr>
          <w:rFonts w:ascii="Calibri Light" w:eastAsia="Calibri" w:hAnsi="Calibri Light" w:cs="Calibri Light"/>
          <w:rPrChange w:id="3532" w:author="EU" w:date="2019-01-20T14:06:00Z">
            <w:rPr>
              <w:rFonts w:ascii="Georgia" w:eastAsia="Calibri" w:hAnsi="Georgia" w:cs="Calibri"/>
            </w:rPr>
          </w:rPrChange>
        </w:rPr>
        <w:t>U fis</w:t>
      </w:r>
      <w:r w:rsidRPr="00BE2272">
        <w:rPr>
          <w:rFonts w:ascii="Calibri Light" w:eastAsia="Calibri" w:hAnsi="Calibri Light" w:cs="Calibri Light"/>
          <w:spacing w:val="-1"/>
          <w:rPrChange w:id="3533" w:author="EU" w:date="2019-01-20T14:06:00Z">
            <w:rPr>
              <w:rFonts w:ascii="Georgia" w:eastAsia="Calibri" w:hAnsi="Georgia" w:cs="Calibri"/>
              <w:spacing w:val="-1"/>
            </w:rPr>
          </w:rPrChange>
        </w:rPr>
        <w:t>h</w:t>
      </w:r>
      <w:r w:rsidRPr="00BE2272">
        <w:rPr>
          <w:rFonts w:ascii="Calibri Light" w:eastAsia="Calibri" w:hAnsi="Calibri Light" w:cs="Calibri Light"/>
          <w:rPrChange w:id="3534" w:author="EU" w:date="2019-01-20T14:06:00Z">
            <w:rPr>
              <w:rFonts w:ascii="Georgia" w:eastAsia="Calibri" w:hAnsi="Georgia" w:cs="Calibri"/>
            </w:rPr>
          </w:rPrChange>
        </w:rPr>
        <w:t>i</w:t>
      </w:r>
      <w:r w:rsidRPr="00BE2272">
        <w:rPr>
          <w:rFonts w:ascii="Calibri Light" w:eastAsia="Calibri" w:hAnsi="Calibri Light" w:cs="Calibri Light"/>
          <w:spacing w:val="-1"/>
          <w:rPrChange w:id="3535" w:author="EU" w:date="2019-01-20T14:06:00Z">
            <w:rPr>
              <w:rFonts w:ascii="Georgia" w:eastAsia="Calibri" w:hAnsi="Georgia" w:cs="Calibri"/>
              <w:spacing w:val="-1"/>
            </w:rPr>
          </w:rPrChange>
        </w:rPr>
        <w:t>n</w:t>
      </w:r>
      <w:r w:rsidRPr="00BE2272">
        <w:rPr>
          <w:rFonts w:ascii="Calibri Light" w:eastAsia="Calibri" w:hAnsi="Calibri Light" w:cs="Calibri Light"/>
          <w:rPrChange w:id="3536" w:author="EU" w:date="2019-01-20T14:06:00Z">
            <w:rPr>
              <w:rFonts w:ascii="Georgia" w:eastAsia="Calibri" w:hAnsi="Georgia" w:cs="Calibri"/>
            </w:rPr>
          </w:rPrChange>
        </w:rPr>
        <w:t>g</w:t>
      </w:r>
      <w:r w:rsidRPr="00BE2272">
        <w:rPr>
          <w:rFonts w:ascii="Calibri Light" w:eastAsia="Calibri" w:hAnsi="Calibri Light" w:cs="Calibri Light"/>
          <w:spacing w:val="-1"/>
          <w:rPrChange w:id="3537" w:author="EU" w:date="2019-01-20T14:06:00Z">
            <w:rPr>
              <w:rFonts w:ascii="Georgia" w:eastAsia="Calibri" w:hAnsi="Georgia" w:cs="Calibri"/>
              <w:spacing w:val="-1"/>
            </w:rPr>
          </w:rPrChange>
        </w:rPr>
        <w:t xml:space="preserve"> </w:t>
      </w:r>
      <w:r w:rsidRPr="00BE2272">
        <w:rPr>
          <w:rFonts w:ascii="Calibri Light" w:eastAsia="Calibri" w:hAnsi="Calibri Light" w:cs="Calibri Light"/>
          <w:spacing w:val="1"/>
          <w:rPrChange w:id="3538" w:author="EU" w:date="2019-01-20T14:06:00Z">
            <w:rPr>
              <w:rFonts w:ascii="Georgia" w:eastAsia="Calibri" w:hAnsi="Georgia" w:cs="Calibri"/>
              <w:spacing w:val="1"/>
            </w:rPr>
          </w:rPrChange>
        </w:rPr>
        <w:t>o</w:t>
      </w:r>
      <w:r w:rsidRPr="00BE2272">
        <w:rPr>
          <w:rFonts w:ascii="Calibri Light" w:eastAsia="Calibri" w:hAnsi="Calibri Light" w:cs="Calibri Light"/>
          <w:rPrChange w:id="3539" w:author="EU" w:date="2019-01-20T14:06:00Z">
            <w:rPr>
              <w:rFonts w:ascii="Georgia" w:eastAsia="Calibri" w:hAnsi="Georgia" w:cs="Calibri"/>
            </w:rPr>
          </w:rPrChange>
        </w:rPr>
        <w:t>r fis</w:t>
      </w:r>
      <w:r w:rsidRPr="00BE2272">
        <w:rPr>
          <w:rFonts w:ascii="Calibri Light" w:eastAsia="Calibri" w:hAnsi="Calibri Light" w:cs="Calibri Light"/>
          <w:spacing w:val="-1"/>
          <w:rPrChange w:id="3540" w:author="EU" w:date="2019-01-20T14:06:00Z">
            <w:rPr>
              <w:rFonts w:ascii="Georgia" w:eastAsia="Calibri" w:hAnsi="Georgia" w:cs="Calibri"/>
              <w:spacing w:val="-1"/>
            </w:rPr>
          </w:rPrChange>
        </w:rPr>
        <w:t>h</w:t>
      </w:r>
      <w:r w:rsidRPr="00BE2272">
        <w:rPr>
          <w:rFonts w:ascii="Calibri Light" w:eastAsia="Calibri" w:hAnsi="Calibri Light" w:cs="Calibri Light"/>
          <w:rPrChange w:id="3541" w:author="EU" w:date="2019-01-20T14:06:00Z">
            <w:rPr>
              <w:rFonts w:ascii="Georgia" w:eastAsia="Calibri" w:hAnsi="Georgia" w:cs="Calibri"/>
            </w:rPr>
          </w:rPrChange>
        </w:rPr>
        <w:t>i</w:t>
      </w:r>
      <w:r w:rsidRPr="00BE2272">
        <w:rPr>
          <w:rFonts w:ascii="Calibri Light" w:eastAsia="Calibri" w:hAnsi="Calibri Light" w:cs="Calibri Light"/>
          <w:spacing w:val="-1"/>
          <w:rPrChange w:id="3542" w:author="EU" w:date="2019-01-20T14:06:00Z">
            <w:rPr>
              <w:rFonts w:ascii="Georgia" w:eastAsia="Calibri" w:hAnsi="Georgia" w:cs="Calibri"/>
              <w:spacing w:val="-1"/>
            </w:rPr>
          </w:rPrChange>
        </w:rPr>
        <w:t>n</w:t>
      </w:r>
      <w:r w:rsidRPr="00BE2272">
        <w:rPr>
          <w:rFonts w:ascii="Calibri Light" w:eastAsia="Calibri" w:hAnsi="Calibri Light" w:cs="Calibri Light"/>
          <w:rPrChange w:id="3543" w:author="EU" w:date="2019-01-20T14:06:00Z">
            <w:rPr>
              <w:rFonts w:ascii="Georgia" w:eastAsia="Calibri" w:hAnsi="Georgia" w:cs="Calibri"/>
            </w:rPr>
          </w:rPrChange>
        </w:rPr>
        <w:t>g</w:t>
      </w:r>
      <w:r w:rsidRPr="00BE2272">
        <w:rPr>
          <w:rFonts w:ascii="Calibri Light" w:eastAsia="Calibri" w:hAnsi="Calibri Light" w:cs="Calibri Light"/>
          <w:spacing w:val="-1"/>
          <w:rPrChange w:id="3544" w:author="EU" w:date="2019-01-20T14:06:00Z">
            <w:rPr>
              <w:rFonts w:ascii="Georgia" w:eastAsia="Calibri" w:hAnsi="Georgia" w:cs="Calibri"/>
              <w:spacing w:val="-1"/>
            </w:rPr>
          </w:rPrChange>
        </w:rPr>
        <w:t xml:space="preserve"> </w:t>
      </w:r>
      <w:r w:rsidRPr="00BE2272">
        <w:rPr>
          <w:rFonts w:ascii="Calibri Light" w:eastAsia="Calibri" w:hAnsi="Calibri Light" w:cs="Calibri Light"/>
          <w:rPrChange w:id="3545" w:author="EU" w:date="2019-01-20T14:06:00Z">
            <w:rPr>
              <w:rFonts w:ascii="Georgia" w:eastAsia="Calibri" w:hAnsi="Georgia" w:cs="Calibri"/>
            </w:rPr>
          </w:rPrChange>
        </w:rPr>
        <w:t>r</w:t>
      </w:r>
      <w:r w:rsidRPr="00BE2272">
        <w:rPr>
          <w:rFonts w:ascii="Calibri Light" w:eastAsia="Calibri" w:hAnsi="Calibri Light" w:cs="Calibri Light"/>
          <w:spacing w:val="1"/>
          <w:rPrChange w:id="3546" w:author="EU" w:date="2019-01-20T14:06:00Z">
            <w:rPr>
              <w:rFonts w:ascii="Georgia" w:eastAsia="Calibri" w:hAnsi="Georgia" w:cs="Calibri"/>
              <w:spacing w:val="1"/>
            </w:rPr>
          </w:rPrChange>
        </w:rPr>
        <w:t>e</w:t>
      </w:r>
      <w:r w:rsidRPr="00BE2272">
        <w:rPr>
          <w:rFonts w:ascii="Calibri Light" w:eastAsia="Calibri" w:hAnsi="Calibri Light" w:cs="Calibri Light"/>
          <w:rPrChange w:id="3547" w:author="EU" w:date="2019-01-20T14:06:00Z">
            <w:rPr>
              <w:rFonts w:ascii="Georgia" w:eastAsia="Calibri" w:hAnsi="Georgia" w:cs="Calibri"/>
            </w:rPr>
          </w:rPrChange>
        </w:rPr>
        <w:t>lated a</w:t>
      </w:r>
      <w:r w:rsidRPr="00BE2272">
        <w:rPr>
          <w:rFonts w:ascii="Calibri Light" w:eastAsia="Calibri" w:hAnsi="Calibri Light" w:cs="Calibri Light"/>
          <w:spacing w:val="-2"/>
          <w:rPrChange w:id="3548" w:author="EU" w:date="2019-01-20T14:06:00Z">
            <w:rPr>
              <w:rFonts w:ascii="Georgia" w:eastAsia="Calibri" w:hAnsi="Georgia" w:cs="Calibri"/>
              <w:spacing w:val="-2"/>
            </w:rPr>
          </w:rPrChange>
        </w:rPr>
        <w:t>c</w:t>
      </w:r>
      <w:r w:rsidRPr="00BE2272">
        <w:rPr>
          <w:rFonts w:ascii="Calibri Light" w:eastAsia="Calibri" w:hAnsi="Calibri Light" w:cs="Calibri Light"/>
          <w:rPrChange w:id="3549" w:author="EU" w:date="2019-01-20T14:06:00Z">
            <w:rPr>
              <w:rFonts w:ascii="Georgia" w:eastAsia="Calibri" w:hAnsi="Georgia" w:cs="Calibri"/>
            </w:rPr>
          </w:rPrChange>
        </w:rPr>
        <w:t>ti</w:t>
      </w:r>
      <w:r w:rsidRPr="00BE2272">
        <w:rPr>
          <w:rFonts w:ascii="Calibri Light" w:eastAsia="Calibri" w:hAnsi="Calibri Light" w:cs="Calibri Light"/>
          <w:spacing w:val="1"/>
          <w:rPrChange w:id="3550" w:author="EU" w:date="2019-01-20T14:06:00Z">
            <w:rPr>
              <w:rFonts w:ascii="Georgia" w:eastAsia="Calibri" w:hAnsi="Georgia" w:cs="Calibri"/>
              <w:spacing w:val="1"/>
            </w:rPr>
          </w:rPrChange>
        </w:rPr>
        <w:t>v</w:t>
      </w:r>
      <w:r w:rsidRPr="00BE2272">
        <w:rPr>
          <w:rFonts w:ascii="Calibri Light" w:eastAsia="Calibri" w:hAnsi="Calibri Light" w:cs="Calibri Light"/>
          <w:spacing w:val="-3"/>
          <w:rPrChange w:id="3551" w:author="EU" w:date="2019-01-20T14:06:00Z">
            <w:rPr>
              <w:rFonts w:ascii="Georgia" w:eastAsia="Calibri" w:hAnsi="Georgia" w:cs="Calibri"/>
              <w:spacing w:val="-3"/>
            </w:rPr>
          </w:rPrChange>
        </w:rPr>
        <w:t>i</w:t>
      </w:r>
      <w:r w:rsidRPr="00BE2272">
        <w:rPr>
          <w:rFonts w:ascii="Calibri Light" w:eastAsia="Calibri" w:hAnsi="Calibri Light" w:cs="Calibri Light"/>
          <w:rPrChange w:id="3552" w:author="EU" w:date="2019-01-20T14:06:00Z">
            <w:rPr>
              <w:rFonts w:ascii="Georgia" w:eastAsia="Calibri" w:hAnsi="Georgia" w:cs="Calibri"/>
            </w:rPr>
          </w:rPrChange>
        </w:rPr>
        <w:t>ties</w:t>
      </w:r>
      <w:r w:rsidRPr="00BE2272">
        <w:rPr>
          <w:rFonts w:ascii="Calibri Light" w:eastAsia="Calibri" w:hAnsi="Calibri Light" w:cs="Calibri Light"/>
          <w:spacing w:val="1"/>
          <w:rPrChange w:id="3553" w:author="EU" w:date="2019-01-20T14:06:00Z">
            <w:rPr>
              <w:rFonts w:ascii="Georgia" w:eastAsia="Calibri" w:hAnsi="Georgia" w:cs="Calibri"/>
              <w:spacing w:val="1"/>
            </w:rPr>
          </w:rPrChange>
        </w:rPr>
        <w:t xml:space="preserve"> </w:t>
      </w:r>
      <w:r w:rsidRPr="00BE2272">
        <w:rPr>
          <w:rFonts w:ascii="Calibri Light" w:eastAsia="Calibri" w:hAnsi="Calibri Light" w:cs="Calibri Light"/>
          <w:rPrChange w:id="3554" w:author="EU" w:date="2019-01-20T14:06:00Z">
            <w:rPr>
              <w:rFonts w:ascii="Georgia" w:eastAsia="Calibri" w:hAnsi="Georgia" w:cs="Calibri"/>
            </w:rPr>
          </w:rPrChange>
        </w:rPr>
        <w:t>in</w:t>
      </w:r>
      <w:r w:rsidRPr="00BE2272">
        <w:rPr>
          <w:rFonts w:ascii="Calibri Light" w:eastAsia="Calibri" w:hAnsi="Calibri Light" w:cs="Calibri Light"/>
          <w:spacing w:val="-3"/>
          <w:rPrChange w:id="3555" w:author="EU" w:date="2019-01-20T14:06:00Z">
            <w:rPr>
              <w:rFonts w:ascii="Georgia" w:eastAsia="Calibri" w:hAnsi="Georgia" w:cs="Calibri"/>
              <w:spacing w:val="-3"/>
            </w:rPr>
          </w:rPrChange>
        </w:rPr>
        <w:t xml:space="preserve"> </w:t>
      </w:r>
      <w:r w:rsidRPr="00BE2272">
        <w:rPr>
          <w:rFonts w:ascii="Calibri Light" w:eastAsia="Calibri" w:hAnsi="Calibri Light" w:cs="Calibri Light"/>
          <w:rPrChange w:id="3556" w:author="EU" w:date="2019-01-20T14:06:00Z">
            <w:rPr>
              <w:rFonts w:ascii="Georgia" w:eastAsia="Calibri" w:hAnsi="Georgia" w:cs="Calibri"/>
            </w:rPr>
          </w:rPrChange>
        </w:rPr>
        <w:t>su</w:t>
      </w:r>
      <w:r w:rsidRPr="00BE2272">
        <w:rPr>
          <w:rFonts w:ascii="Calibri Light" w:eastAsia="Calibri" w:hAnsi="Calibri Light" w:cs="Calibri Light"/>
          <w:spacing w:val="-2"/>
          <w:rPrChange w:id="3557" w:author="EU" w:date="2019-01-20T14:06:00Z">
            <w:rPr>
              <w:rFonts w:ascii="Georgia" w:eastAsia="Calibri" w:hAnsi="Georgia" w:cs="Calibri"/>
              <w:spacing w:val="-2"/>
            </w:rPr>
          </w:rPrChange>
        </w:rPr>
        <w:t>p</w:t>
      </w:r>
      <w:r w:rsidRPr="00BE2272">
        <w:rPr>
          <w:rFonts w:ascii="Calibri Light" w:eastAsia="Calibri" w:hAnsi="Calibri Light" w:cs="Calibri Light"/>
          <w:spacing w:val="-1"/>
          <w:rPrChange w:id="3558" w:author="EU" w:date="2019-01-20T14:06:00Z">
            <w:rPr>
              <w:rFonts w:ascii="Georgia" w:eastAsia="Calibri" w:hAnsi="Georgia" w:cs="Calibri"/>
              <w:spacing w:val="-1"/>
            </w:rPr>
          </w:rPrChange>
        </w:rPr>
        <w:t>p</w:t>
      </w:r>
      <w:r w:rsidRPr="00BE2272">
        <w:rPr>
          <w:rFonts w:ascii="Calibri Light" w:eastAsia="Calibri" w:hAnsi="Calibri Light" w:cs="Calibri Light"/>
          <w:spacing w:val="1"/>
          <w:rPrChange w:id="3559" w:author="EU" w:date="2019-01-20T14:06:00Z">
            <w:rPr>
              <w:rFonts w:ascii="Georgia" w:eastAsia="Calibri" w:hAnsi="Georgia" w:cs="Calibri"/>
              <w:spacing w:val="1"/>
            </w:rPr>
          </w:rPrChange>
        </w:rPr>
        <w:t>o</w:t>
      </w:r>
      <w:r w:rsidRPr="00BE2272">
        <w:rPr>
          <w:rFonts w:ascii="Calibri Light" w:eastAsia="Calibri" w:hAnsi="Calibri Light" w:cs="Calibri Light"/>
          <w:rPrChange w:id="3560" w:author="EU" w:date="2019-01-20T14:06:00Z">
            <w:rPr>
              <w:rFonts w:ascii="Georgia" w:eastAsia="Calibri" w:hAnsi="Georgia" w:cs="Calibri"/>
            </w:rPr>
          </w:rPrChange>
        </w:rPr>
        <w:t>rt</w:t>
      </w:r>
      <w:r w:rsidRPr="00BE2272">
        <w:rPr>
          <w:rFonts w:ascii="Calibri Light" w:eastAsia="Calibri" w:hAnsi="Calibri Light" w:cs="Calibri Light"/>
          <w:spacing w:val="-1"/>
          <w:rPrChange w:id="3561" w:author="EU" w:date="2019-01-20T14:06:00Z">
            <w:rPr>
              <w:rFonts w:ascii="Georgia" w:eastAsia="Calibri" w:hAnsi="Georgia" w:cs="Calibri"/>
              <w:spacing w:val="-1"/>
            </w:rPr>
          </w:rPrChange>
        </w:rPr>
        <w:t xml:space="preserve"> </w:t>
      </w:r>
      <w:r w:rsidRPr="00BE2272">
        <w:rPr>
          <w:rFonts w:ascii="Calibri Light" w:eastAsia="Calibri" w:hAnsi="Calibri Light" w:cs="Calibri Light"/>
          <w:spacing w:val="1"/>
          <w:rPrChange w:id="3562" w:author="EU" w:date="2019-01-20T14:06:00Z">
            <w:rPr>
              <w:rFonts w:ascii="Georgia" w:eastAsia="Calibri" w:hAnsi="Georgia" w:cs="Calibri"/>
              <w:spacing w:val="1"/>
            </w:rPr>
          </w:rPrChange>
        </w:rPr>
        <w:t>o</w:t>
      </w:r>
      <w:r w:rsidRPr="00BE2272">
        <w:rPr>
          <w:rFonts w:ascii="Calibri Light" w:eastAsia="Calibri" w:hAnsi="Calibri Light" w:cs="Calibri Light"/>
          <w:rPrChange w:id="3563" w:author="EU" w:date="2019-01-20T14:06:00Z">
            <w:rPr>
              <w:rFonts w:ascii="Georgia" w:eastAsia="Calibri" w:hAnsi="Georgia" w:cs="Calibri"/>
            </w:rPr>
          </w:rPrChange>
        </w:rPr>
        <w:t>f such</w:t>
      </w:r>
      <w:r w:rsidRPr="00BE2272">
        <w:rPr>
          <w:rFonts w:ascii="Calibri Light" w:eastAsia="Calibri" w:hAnsi="Calibri Light" w:cs="Calibri Light"/>
          <w:spacing w:val="-1"/>
          <w:rPrChange w:id="3564" w:author="EU" w:date="2019-01-20T14:06:00Z">
            <w:rPr>
              <w:rFonts w:ascii="Georgia" w:eastAsia="Calibri" w:hAnsi="Georgia" w:cs="Calibri"/>
              <w:spacing w:val="-1"/>
            </w:rPr>
          </w:rPrChange>
        </w:rPr>
        <w:t xml:space="preserve"> </w:t>
      </w:r>
      <w:r w:rsidRPr="00BE2272">
        <w:rPr>
          <w:rFonts w:ascii="Calibri Light" w:eastAsia="Calibri" w:hAnsi="Calibri Light" w:cs="Calibri Light"/>
          <w:rPrChange w:id="3565" w:author="EU" w:date="2019-01-20T14:06:00Z">
            <w:rPr>
              <w:rFonts w:ascii="Georgia" w:eastAsia="Calibri" w:hAnsi="Georgia" w:cs="Calibri"/>
            </w:rPr>
          </w:rPrChange>
        </w:rPr>
        <w:t>fis</w:t>
      </w:r>
      <w:r w:rsidRPr="00BE2272">
        <w:rPr>
          <w:rFonts w:ascii="Calibri Light" w:eastAsia="Calibri" w:hAnsi="Calibri Light" w:cs="Calibri Light"/>
          <w:spacing w:val="-1"/>
          <w:rPrChange w:id="3566" w:author="EU" w:date="2019-01-20T14:06:00Z">
            <w:rPr>
              <w:rFonts w:ascii="Georgia" w:eastAsia="Calibri" w:hAnsi="Georgia" w:cs="Calibri"/>
              <w:spacing w:val="-1"/>
            </w:rPr>
          </w:rPrChange>
        </w:rPr>
        <w:t>h</w:t>
      </w:r>
      <w:r w:rsidRPr="00BE2272">
        <w:rPr>
          <w:rFonts w:ascii="Calibri Light" w:eastAsia="Calibri" w:hAnsi="Calibri Light" w:cs="Calibri Light"/>
          <w:rPrChange w:id="3567" w:author="EU" w:date="2019-01-20T14:06:00Z">
            <w:rPr>
              <w:rFonts w:ascii="Georgia" w:eastAsia="Calibri" w:hAnsi="Georgia" w:cs="Calibri"/>
            </w:rPr>
          </w:rPrChange>
        </w:rPr>
        <w:t>i</w:t>
      </w:r>
      <w:r w:rsidRPr="00BE2272">
        <w:rPr>
          <w:rFonts w:ascii="Calibri Light" w:eastAsia="Calibri" w:hAnsi="Calibri Light" w:cs="Calibri Light"/>
          <w:spacing w:val="-1"/>
          <w:rPrChange w:id="3568" w:author="EU" w:date="2019-01-20T14:06:00Z">
            <w:rPr>
              <w:rFonts w:ascii="Georgia" w:eastAsia="Calibri" w:hAnsi="Georgia" w:cs="Calibri"/>
              <w:spacing w:val="-1"/>
            </w:rPr>
          </w:rPrChange>
        </w:rPr>
        <w:t>ng</w:t>
      </w:r>
      <w:r w:rsidRPr="00BE2272">
        <w:rPr>
          <w:rFonts w:ascii="Calibri Light" w:eastAsia="Calibri" w:hAnsi="Calibri Light" w:cs="Calibri Light"/>
          <w:rPrChange w:id="3569" w:author="EU" w:date="2019-01-20T14:06:00Z">
            <w:rPr>
              <w:rFonts w:ascii="Georgia" w:eastAsia="Calibri" w:hAnsi="Georgia" w:cs="Calibri"/>
            </w:rPr>
          </w:rPrChange>
        </w:rPr>
        <w:t>;</w:t>
      </w:r>
    </w:p>
    <w:p w14:paraId="035EB333" w14:textId="77777777" w:rsidR="009C506D" w:rsidRPr="00BE2272" w:rsidRDefault="00D3076B">
      <w:pPr>
        <w:spacing w:line="240" w:lineRule="atLeast"/>
        <w:ind w:left="116" w:right="164"/>
        <w:rPr>
          <w:rFonts w:ascii="Calibri Light" w:eastAsia="Calibri" w:hAnsi="Calibri Light" w:cs="Calibri Light"/>
          <w:sz w:val="22"/>
          <w:szCs w:val="22"/>
          <w:lang w:val="en-US"/>
          <w:rPrChange w:id="3570" w:author="EU" w:date="2019-01-20T14:06:00Z">
            <w:rPr>
              <w:rFonts w:ascii="Georgia" w:eastAsia="Calibri" w:hAnsi="Georgia" w:cs="Calibri"/>
            </w:rPr>
          </w:rPrChange>
        </w:rPr>
        <w:pPrChange w:id="3571" w:author="EU" w:date="2019-01-20T14:06:00Z">
          <w:pPr>
            <w:spacing w:before="120" w:after="120" w:line="240" w:lineRule="atLeast"/>
            <w:ind w:left="116" w:right="164"/>
            <w:jc w:val="both"/>
          </w:pPr>
        </w:pPrChange>
      </w:pPr>
      <w:proofErr w:type="spellStart"/>
      <w:r w:rsidRPr="00BE2272">
        <w:rPr>
          <w:rFonts w:ascii="Calibri Light" w:eastAsia="Calibri" w:hAnsi="Calibri Light" w:cs="Calibri Light"/>
          <w:rPrChange w:id="3572" w:author="EU" w:date="2019-01-20T14:06:00Z">
            <w:rPr>
              <w:rFonts w:ascii="Georgia" w:eastAsia="Calibri" w:hAnsi="Georgia" w:cs="Calibri"/>
            </w:rPr>
          </w:rPrChange>
        </w:rPr>
        <w:t>i</w:t>
      </w:r>
      <w:proofErr w:type="spellEnd"/>
      <w:r w:rsidRPr="00BE2272">
        <w:rPr>
          <w:rFonts w:ascii="Calibri Light" w:eastAsia="Calibri" w:hAnsi="Calibri Light" w:cs="Calibri Light"/>
          <w:rPrChange w:id="3573" w:author="EU" w:date="2019-01-20T14:06:00Z">
            <w:rPr>
              <w:rFonts w:ascii="Georgia" w:eastAsia="Calibri" w:hAnsi="Georgia" w:cs="Calibri"/>
            </w:rPr>
          </w:rPrChange>
        </w:rPr>
        <w:t>) pr</w:t>
      </w:r>
      <w:r w:rsidRPr="00BE2272">
        <w:rPr>
          <w:rFonts w:ascii="Calibri Light" w:eastAsia="Calibri" w:hAnsi="Calibri Light" w:cs="Calibri Light"/>
          <w:spacing w:val="-2"/>
          <w:rPrChange w:id="3574" w:author="EU" w:date="2019-01-20T14:06:00Z">
            <w:rPr>
              <w:rFonts w:ascii="Georgia" w:eastAsia="Calibri" w:hAnsi="Georgia" w:cs="Calibri"/>
              <w:spacing w:val="-2"/>
            </w:rPr>
          </w:rPrChange>
        </w:rPr>
        <w:t>o</w:t>
      </w:r>
      <w:r w:rsidRPr="00BE2272">
        <w:rPr>
          <w:rFonts w:ascii="Calibri Light" w:eastAsia="Calibri" w:hAnsi="Calibri Light" w:cs="Calibri Light"/>
          <w:spacing w:val="1"/>
          <w:rPrChange w:id="3575" w:author="EU" w:date="2019-01-20T14:06:00Z">
            <w:rPr>
              <w:rFonts w:ascii="Georgia" w:eastAsia="Calibri" w:hAnsi="Georgia" w:cs="Calibri"/>
              <w:spacing w:val="1"/>
            </w:rPr>
          </w:rPrChange>
        </w:rPr>
        <w:t>v</w:t>
      </w:r>
      <w:r w:rsidRPr="00BE2272">
        <w:rPr>
          <w:rFonts w:ascii="Calibri Light" w:eastAsia="Calibri" w:hAnsi="Calibri Light" w:cs="Calibri Light"/>
          <w:rPrChange w:id="3576" w:author="EU" w:date="2019-01-20T14:06:00Z">
            <w:rPr>
              <w:rFonts w:ascii="Georgia" w:eastAsia="Calibri" w:hAnsi="Georgia" w:cs="Calibri"/>
            </w:rPr>
          </w:rPrChange>
        </w:rPr>
        <w:t>i</w:t>
      </w:r>
      <w:r w:rsidRPr="00BE2272">
        <w:rPr>
          <w:rFonts w:ascii="Calibri Light" w:eastAsia="Calibri" w:hAnsi="Calibri Light" w:cs="Calibri Light"/>
          <w:spacing w:val="-1"/>
          <w:rPrChange w:id="3577" w:author="EU" w:date="2019-01-20T14:06:00Z">
            <w:rPr>
              <w:rFonts w:ascii="Georgia" w:eastAsia="Calibri" w:hAnsi="Georgia" w:cs="Calibri"/>
              <w:spacing w:val="-1"/>
            </w:rPr>
          </w:rPrChange>
        </w:rPr>
        <w:t>d</w:t>
      </w:r>
      <w:r w:rsidRPr="00BE2272">
        <w:rPr>
          <w:rFonts w:ascii="Calibri Light" w:eastAsia="Calibri" w:hAnsi="Calibri Light" w:cs="Calibri Light"/>
          <w:rPrChange w:id="3578" w:author="EU" w:date="2019-01-20T14:06:00Z">
            <w:rPr>
              <w:rFonts w:ascii="Georgia" w:eastAsia="Calibri" w:hAnsi="Georgia" w:cs="Calibri"/>
            </w:rPr>
          </w:rPrChange>
        </w:rPr>
        <w:t>e</w:t>
      </w:r>
      <w:r w:rsidRPr="00BE2272">
        <w:rPr>
          <w:rFonts w:ascii="Calibri Light" w:eastAsia="Calibri" w:hAnsi="Calibri Light" w:cs="Calibri Light"/>
          <w:spacing w:val="1"/>
          <w:rPrChange w:id="3579" w:author="EU" w:date="2019-01-20T14:06:00Z">
            <w:rPr>
              <w:rFonts w:ascii="Georgia" w:eastAsia="Calibri" w:hAnsi="Georgia" w:cs="Calibri"/>
              <w:spacing w:val="1"/>
            </w:rPr>
          </w:rPrChange>
        </w:rPr>
        <w:t xml:space="preserve"> </w:t>
      </w:r>
      <w:r w:rsidRPr="00BE2272">
        <w:rPr>
          <w:rFonts w:ascii="Calibri Light" w:eastAsia="Calibri" w:hAnsi="Calibri Light" w:cs="Calibri Light"/>
          <w:rPrChange w:id="3580" w:author="EU" w:date="2019-01-20T14:06:00Z">
            <w:rPr>
              <w:rFonts w:ascii="Georgia" w:eastAsia="Calibri" w:hAnsi="Georgia" w:cs="Calibri"/>
            </w:rPr>
          </w:rPrChange>
        </w:rPr>
        <w:t>t</w:t>
      </w:r>
      <w:r w:rsidRPr="00BE2272">
        <w:rPr>
          <w:rFonts w:ascii="Calibri Light" w:eastAsia="Calibri" w:hAnsi="Calibri Light" w:cs="Calibri Light"/>
          <w:spacing w:val="-3"/>
          <w:rPrChange w:id="3581" w:author="EU" w:date="2019-01-20T14:06:00Z">
            <w:rPr>
              <w:rFonts w:ascii="Georgia" w:eastAsia="Calibri" w:hAnsi="Georgia" w:cs="Calibri"/>
              <w:spacing w:val="-3"/>
            </w:rPr>
          </w:rPrChange>
        </w:rPr>
        <w:t>h</w:t>
      </w:r>
      <w:r w:rsidRPr="00BE2272">
        <w:rPr>
          <w:rFonts w:ascii="Calibri Light" w:eastAsia="Calibri" w:hAnsi="Calibri Light" w:cs="Calibri Light"/>
          <w:rPrChange w:id="3582" w:author="EU" w:date="2019-01-20T14:06:00Z">
            <w:rPr>
              <w:rFonts w:ascii="Georgia" w:eastAsia="Calibri" w:hAnsi="Georgia" w:cs="Calibri"/>
            </w:rPr>
          </w:rPrChange>
        </w:rPr>
        <w:t>e</w:t>
      </w:r>
      <w:r w:rsidRPr="00BE2272">
        <w:rPr>
          <w:rFonts w:ascii="Calibri Light" w:eastAsia="Calibri" w:hAnsi="Calibri Light" w:cs="Calibri Light"/>
          <w:spacing w:val="-1"/>
          <w:rPrChange w:id="3583" w:author="EU" w:date="2019-01-20T14:06:00Z">
            <w:rPr>
              <w:rFonts w:ascii="Georgia" w:eastAsia="Calibri" w:hAnsi="Georgia" w:cs="Calibri"/>
              <w:spacing w:val="-1"/>
            </w:rPr>
          </w:rPrChange>
        </w:rPr>
        <w:t xml:space="preserve"> </w:t>
      </w:r>
      <w:r w:rsidRPr="00BE2272">
        <w:rPr>
          <w:rFonts w:ascii="Calibri Light" w:eastAsia="Calibri" w:hAnsi="Calibri Light" w:cs="Calibri Light"/>
          <w:spacing w:val="1"/>
          <w:rPrChange w:id="3584" w:author="EU" w:date="2019-01-20T14:06:00Z">
            <w:rPr>
              <w:rFonts w:ascii="Georgia" w:eastAsia="Calibri" w:hAnsi="Georgia" w:cs="Calibri"/>
              <w:spacing w:val="1"/>
            </w:rPr>
          </w:rPrChange>
        </w:rPr>
        <w:t>m</w:t>
      </w:r>
      <w:r w:rsidRPr="00BE2272">
        <w:rPr>
          <w:rFonts w:ascii="Calibri Light" w:eastAsia="Calibri" w:hAnsi="Calibri Light" w:cs="Calibri Light"/>
          <w:rPrChange w:id="3585" w:author="EU" w:date="2019-01-20T14:06:00Z">
            <w:rPr>
              <w:rFonts w:ascii="Georgia" w:eastAsia="Calibri" w:hAnsi="Georgia" w:cs="Calibri"/>
            </w:rPr>
          </w:rPrChange>
        </w:rPr>
        <w:t>ast</w:t>
      </w:r>
      <w:r w:rsidRPr="00BE2272">
        <w:rPr>
          <w:rFonts w:ascii="Calibri Light" w:eastAsia="Calibri" w:hAnsi="Calibri Light" w:cs="Calibri Light"/>
          <w:spacing w:val="-1"/>
          <w:rPrChange w:id="3586" w:author="EU" w:date="2019-01-20T14:06:00Z">
            <w:rPr>
              <w:rFonts w:ascii="Georgia" w:eastAsia="Calibri" w:hAnsi="Georgia" w:cs="Calibri"/>
              <w:spacing w:val="-1"/>
            </w:rPr>
          </w:rPrChange>
        </w:rPr>
        <w:t>e</w:t>
      </w:r>
      <w:r w:rsidRPr="00BE2272">
        <w:rPr>
          <w:rFonts w:ascii="Calibri Light" w:eastAsia="Calibri" w:hAnsi="Calibri Light" w:cs="Calibri Light"/>
          <w:rPrChange w:id="3587" w:author="EU" w:date="2019-01-20T14:06:00Z">
            <w:rPr>
              <w:rFonts w:ascii="Georgia" w:eastAsia="Calibri" w:hAnsi="Georgia" w:cs="Calibri"/>
            </w:rPr>
          </w:rPrChange>
        </w:rPr>
        <w:t xml:space="preserve">r </w:t>
      </w:r>
      <w:r w:rsidRPr="00BE2272">
        <w:rPr>
          <w:rFonts w:ascii="Calibri Light" w:eastAsia="Calibri" w:hAnsi="Calibri Light" w:cs="Calibri Light"/>
          <w:spacing w:val="1"/>
          <w:rPrChange w:id="3588" w:author="EU" w:date="2019-01-20T14:06:00Z">
            <w:rPr>
              <w:rFonts w:ascii="Georgia" w:eastAsia="Calibri" w:hAnsi="Georgia" w:cs="Calibri"/>
              <w:spacing w:val="1"/>
            </w:rPr>
          </w:rPrChange>
        </w:rPr>
        <w:t>o</w:t>
      </w:r>
      <w:r w:rsidRPr="00BE2272">
        <w:rPr>
          <w:rFonts w:ascii="Calibri Light" w:eastAsia="Calibri" w:hAnsi="Calibri Light" w:cs="Calibri Light"/>
          <w:rPrChange w:id="3589" w:author="EU" w:date="2019-01-20T14:06:00Z">
            <w:rPr>
              <w:rFonts w:ascii="Georgia" w:eastAsia="Calibri" w:hAnsi="Georgia" w:cs="Calibri"/>
            </w:rPr>
          </w:rPrChange>
        </w:rPr>
        <w:t>f</w:t>
      </w:r>
      <w:r w:rsidRPr="00BE2272">
        <w:rPr>
          <w:rFonts w:ascii="Calibri Light" w:eastAsia="Calibri" w:hAnsi="Calibri Light" w:cs="Calibri Light"/>
          <w:spacing w:val="-3"/>
          <w:rPrChange w:id="3590" w:author="EU" w:date="2019-01-20T14:06:00Z">
            <w:rPr>
              <w:rFonts w:ascii="Georgia" w:eastAsia="Calibri" w:hAnsi="Georgia" w:cs="Calibri"/>
              <w:spacing w:val="-3"/>
            </w:rPr>
          </w:rPrChange>
        </w:rPr>
        <w:t xml:space="preserve"> </w:t>
      </w:r>
      <w:r w:rsidRPr="00BE2272">
        <w:rPr>
          <w:rFonts w:ascii="Calibri Light" w:eastAsia="Calibri" w:hAnsi="Calibri Light" w:cs="Calibri Light"/>
          <w:spacing w:val="1"/>
          <w:rPrChange w:id="3591" w:author="EU" w:date="2019-01-20T14:06:00Z">
            <w:rPr>
              <w:rFonts w:ascii="Georgia" w:eastAsia="Calibri" w:hAnsi="Georgia" w:cs="Calibri"/>
              <w:spacing w:val="1"/>
            </w:rPr>
          </w:rPrChange>
        </w:rPr>
        <w:t>t</w:t>
      </w:r>
      <w:r w:rsidRPr="00BE2272">
        <w:rPr>
          <w:rFonts w:ascii="Calibri Light" w:eastAsia="Calibri" w:hAnsi="Calibri Light" w:cs="Calibri Light"/>
          <w:spacing w:val="-3"/>
          <w:rPrChange w:id="3592" w:author="EU" w:date="2019-01-20T14:06:00Z">
            <w:rPr>
              <w:rFonts w:ascii="Georgia" w:eastAsia="Calibri" w:hAnsi="Georgia" w:cs="Calibri"/>
              <w:spacing w:val="-3"/>
            </w:rPr>
          </w:rPrChange>
        </w:rPr>
        <w:t>h</w:t>
      </w:r>
      <w:r w:rsidRPr="00BE2272">
        <w:rPr>
          <w:rFonts w:ascii="Calibri Light" w:eastAsia="Calibri" w:hAnsi="Calibri Light" w:cs="Calibri Light"/>
          <w:rPrChange w:id="3593" w:author="EU" w:date="2019-01-20T14:06:00Z">
            <w:rPr>
              <w:rFonts w:ascii="Georgia" w:eastAsia="Calibri" w:hAnsi="Georgia" w:cs="Calibri"/>
            </w:rPr>
          </w:rPrChange>
        </w:rPr>
        <w:t>e</w:t>
      </w:r>
      <w:r w:rsidRPr="00BE2272">
        <w:rPr>
          <w:rFonts w:ascii="Calibri Light" w:eastAsia="Calibri" w:hAnsi="Calibri Light" w:cs="Calibri Light"/>
          <w:spacing w:val="1"/>
          <w:rPrChange w:id="3594" w:author="EU" w:date="2019-01-20T14:06:00Z">
            <w:rPr>
              <w:rFonts w:ascii="Georgia" w:eastAsia="Calibri" w:hAnsi="Georgia" w:cs="Calibri"/>
              <w:spacing w:val="1"/>
            </w:rPr>
          </w:rPrChange>
        </w:rPr>
        <w:t xml:space="preserve"> </w:t>
      </w:r>
      <w:r w:rsidRPr="00BE2272">
        <w:rPr>
          <w:rFonts w:ascii="Calibri Light" w:eastAsia="Calibri" w:hAnsi="Calibri Light" w:cs="Calibri Light"/>
          <w:spacing w:val="-1"/>
          <w:rPrChange w:id="3595" w:author="EU" w:date="2019-01-20T14:06:00Z">
            <w:rPr>
              <w:rFonts w:ascii="Georgia" w:eastAsia="Calibri" w:hAnsi="Georgia" w:cs="Calibri"/>
              <w:spacing w:val="-1"/>
            </w:rPr>
          </w:rPrChange>
        </w:rPr>
        <w:t>v</w:t>
      </w:r>
      <w:r w:rsidRPr="00BE2272">
        <w:rPr>
          <w:rFonts w:ascii="Calibri Light" w:eastAsia="Calibri" w:hAnsi="Calibri Light" w:cs="Calibri Light"/>
          <w:rPrChange w:id="3596" w:author="EU" w:date="2019-01-20T14:06:00Z">
            <w:rPr>
              <w:rFonts w:ascii="Georgia" w:eastAsia="Calibri" w:hAnsi="Georgia" w:cs="Calibri"/>
            </w:rPr>
          </w:rPrChange>
        </w:rPr>
        <w:t>ess</w:t>
      </w:r>
      <w:r w:rsidRPr="00BE2272">
        <w:rPr>
          <w:rFonts w:ascii="Calibri Light" w:eastAsia="Calibri" w:hAnsi="Calibri Light" w:cs="Calibri Light"/>
          <w:spacing w:val="1"/>
          <w:rPrChange w:id="3597" w:author="EU" w:date="2019-01-20T14:06:00Z">
            <w:rPr>
              <w:rFonts w:ascii="Georgia" w:eastAsia="Calibri" w:hAnsi="Georgia" w:cs="Calibri"/>
              <w:spacing w:val="1"/>
            </w:rPr>
          </w:rPrChange>
        </w:rPr>
        <w:t>e</w:t>
      </w:r>
      <w:r w:rsidRPr="00BE2272">
        <w:rPr>
          <w:rFonts w:ascii="Calibri Light" w:eastAsia="Calibri" w:hAnsi="Calibri Light" w:cs="Calibri Light"/>
          <w:rPrChange w:id="3598" w:author="EU" w:date="2019-01-20T14:06:00Z">
            <w:rPr>
              <w:rFonts w:ascii="Georgia" w:eastAsia="Calibri" w:hAnsi="Georgia" w:cs="Calibri"/>
            </w:rPr>
          </w:rPrChange>
        </w:rPr>
        <w:t>l</w:t>
      </w:r>
      <w:r w:rsidRPr="00BE2272">
        <w:rPr>
          <w:rFonts w:ascii="Calibri Light" w:eastAsia="Calibri" w:hAnsi="Calibri Light" w:cs="Calibri Light"/>
          <w:spacing w:val="-3"/>
          <w:rPrChange w:id="3599" w:author="EU" w:date="2019-01-20T14:06:00Z">
            <w:rPr>
              <w:rFonts w:ascii="Georgia" w:eastAsia="Calibri" w:hAnsi="Georgia" w:cs="Calibri"/>
              <w:spacing w:val="-3"/>
            </w:rPr>
          </w:rPrChange>
        </w:rPr>
        <w:t xml:space="preserve"> </w:t>
      </w:r>
      <w:r w:rsidRPr="00BE2272">
        <w:rPr>
          <w:rFonts w:ascii="Calibri Light" w:eastAsia="Calibri" w:hAnsi="Calibri Light" w:cs="Calibri Light"/>
          <w:spacing w:val="1"/>
          <w:rPrChange w:id="3600" w:author="EU" w:date="2019-01-20T14:06:00Z">
            <w:rPr>
              <w:rFonts w:ascii="Georgia" w:eastAsia="Calibri" w:hAnsi="Georgia" w:cs="Calibri"/>
              <w:spacing w:val="1"/>
            </w:rPr>
          </w:rPrChange>
        </w:rPr>
        <w:t>w</w:t>
      </w:r>
      <w:r w:rsidRPr="00BE2272">
        <w:rPr>
          <w:rFonts w:ascii="Calibri Light" w:eastAsia="Calibri" w:hAnsi="Calibri Light" w:cs="Calibri Light"/>
          <w:rPrChange w:id="3601" w:author="EU" w:date="2019-01-20T14:06:00Z">
            <w:rPr>
              <w:rFonts w:ascii="Georgia" w:eastAsia="Calibri" w:hAnsi="Georgia" w:cs="Calibri"/>
            </w:rPr>
          </w:rPrChange>
        </w:rPr>
        <w:t>ith</w:t>
      </w:r>
      <w:r w:rsidRPr="00BE2272">
        <w:rPr>
          <w:rFonts w:ascii="Calibri Light" w:eastAsia="Calibri" w:hAnsi="Calibri Light" w:cs="Calibri Light"/>
          <w:spacing w:val="-2"/>
          <w:rPrChange w:id="3602" w:author="EU" w:date="2019-01-20T14:06:00Z">
            <w:rPr>
              <w:rFonts w:ascii="Georgia" w:eastAsia="Calibri" w:hAnsi="Georgia" w:cs="Calibri"/>
              <w:spacing w:val="-2"/>
            </w:rPr>
          </w:rPrChange>
        </w:rPr>
        <w:t xml:space="preserve"> </w:t>
      </w:r>
      <w:r w:rsidRPr="00BE2272">
        <w:rPr>
          <w:rFonts w:ascii="Calibri Light" w:eastAsia="Calibri" w:hAnsi="Calibri Light" w:cs="Calibri Light"/>
          <w:rPrChange w:id="3603" w:author="EU" w:date="2019-01-20T14:06:00Z">
            <w:rPr>
              <w:rFonts w:ascii="Georgia" w:eastAsia="Calibri" w:hAnsi="Georgia" w:cs="Calibri"/>
            </w:rPr>
          </w:rPrChange>
        </w:rPr>
        <w:t xml:space="preserve">the </w:t>
      </w:r>
      <w:r w:rsidRPr="00BE2272">
        <w:rPr>
          <w:rFonts w:ascii="Calibri Light" w:eastAsia="Calibri" w:hAnsi="Calibri Light" w:cs="Calibri Light"/>
          <w:spacing w:val="-2"/>
          <w:rPrChange w:id="3604" w:author="EU" w:date="2019-01-20T14:06:00Z">
            <w:rPr>
              <w:rFonts w:ascii="Georgia" w:eastAsia="Calibri" w:hAnsi="Georgia" w:cs="Calibri"/>
              <w:spacing w:val="-2"/>
            </w:rPr>
          </w:rPrChange>
        </w:rPr>
        <w:t>r</w:t>
      </w:r>
      <w:r w:rsidRPr="00BE2272">
        <w:rPr>
          <w:rFonts w:ascii="Calibri Light" w:eastAsia="Calibri" w:hAnsi="Calibri Light" w:cs="Calibri Light"/>
          <w:rPrChange w:id="3605" w:author="EU" w:date="2019-01-20T14:06:00Z">
            <w:rPr>
              <w:rFonts w:ascii="Georgia" w:eastAsia="Calibri" w:hAnsi="Georgia" w:cs="Calibri"/>
            </w:rPr>
          </w:rPrChange>
        </w:rPr>
        <w:t>ep</w:t>
      </w:r>
      <w:r w:rsidRPr="00BE2272">
        <w:rPr>
          <w:rFonts w:ascii="Calibri Light" w:eastAsia="Calibri" w:hAnsi="Calibri Light" w:cs="Calibri Light"/>
          <w:spacing w:val="1"/>
          <w:rPrChange w:id="3606" w:author="EU" w:date="2019-01-20T14:06:00Z">
            <w:rPr>
              <w:rFonts w:ascii="Georgia" w:eastAsia="Calibri" w:hAnsi="Georgia" w:cs="Calibri"/>
              <w:spacing w:val="1"/>
            </w:rPr>
          </w:rPrChange>
        </w:rPr>
        <w:t>o</w:t>
      </w:r>
      <w:r w:rsidRPr="00BE2272">
        <w:rPr>
          <w:rFonts w:ascii="Calibri Light" w:eastAsia="Calibri" w:hAnsi="Calibri Light" w:cs="Calibri Light"/>
          <w:rPrChange w:id="3607" w:author="EU" w:date="2019-01-20T14:06:00Z">
            <w:rPr>
              <w:rFonts w:ascii="Georgia" w:eastAsia="Calibri" w:hAnsi="Georgia" w:cs="Calibri"/>
            </w:rPr>
          </w:rPrChange>
        </w:rPr>
        <w:t>rt</w:t>
      </w:r>
      <w:r w:rsidRPr="00BE2272">
        <w:rPr>
          <w:rFonts w:ascii="Calibri Light" w:eastAsia="Calibri" w:hAnsi="Calibri Light" w:cs="Calibri Light"/>
          <w:spacing w:val="-2"/>
          <w:rPrChange w:id="3608" w:author="EU" w:date="2019-01-20T14:06:00Z">
            <w:rPr>
              <w:rFonts w:ascii="Georgia" w:eastAsia="Calibri" w:hAnsi="Georgia" w:cs="Calibri"/>
              <w:spacing w:val="-2"/>
            </w:rPr>
          </w:rPrChange>
        </w:rPr>
        <w:t xml:space="preserve"> c</w:t>
      </w:r>
      <w:r w:rsidRPr="00BE2272">
        <w:rPr>
          <w:rFonts w:ascii="Calibri Light" w:eastAsia="Calibri" w:hAnsi="Calibri Light" w:cs="Calibri Light"/>
          <w:spacing w:val="-1"/>
          <w:rPrChange w:id="3609" w:author="EU" w:date="2019-01-20T14:06:00Z">
            <w:rPr>
              <w:rFonts w:ascii="Georgia" w:eastAsia="Calibri" w:hAnsi="Georgia" w:cs="Calibri"/>
              <w:spacing w:val="-1"/>
            </w:rPr>
          </w:rPrChange>
        </w:rPr>
        <w:t>on</w:t>
      </w:r>
      <w:r w:rsidRPr="00BE2272">
        <w:rPr>
          <w:rFonts w:ascii="Calibri Light" w:eastAsia="Calibri" w:hAnsi="Calibri Light" w:cs="Calibri Light"/>
          <w:rPrChange w:id="3610" w:author="EU" w:date="2019-01-20T14:06:00Z">
            <w:rPr>
              <w:rFonts w:ascii="Georgia" w:eastAsia="Calibri" w:hAnsi="Georgia" w:cs="Calibri"/>
            </w:rPr>
          </w:rPrChange>
        </w:rPr>
        <w:t>tai</w:t>
      </w:r>
      <w:r w:rsidRPr="00BE2272">
        <w:rPr>
          <w:rFonts w:ascii="Calibri Light" w:eastAsia="Calibri" w:hAnsi="Calibri Light" w:cs="Calibri Light"/>
          <w:spacing w:val="-1"/>
          <w:rPrChange w:id="3611" w:author="EU" w:date="2019-01-20T14:06:00Z">
            <w:rPr>
              <w:rFonts w:ascii="Georgia" w:eastAsia="Calibri" w:hAnsi="Georgia" w:cs="Calibri"/>
              <w:spacing w:val="-1"/>
            </w:rPr>
          </w:rPrChange>
        </w:rPr>
        <w:t>n</w:t>
      </w:r>
      <w:r w:rsidRPr="00BE2272">
        <w:rPr>
          <w:rFonts w:ascii="Calibri Light" w:eastAsia="Calibri" w:hAnsi="Calibri Light" w:cs="Calibri Light"/>
          <w:rPrChange w:id="3612" w:author="EU" w:date="2019-01-20T14:06:00Z">
            <w:rPr>
              <w:rFonts w:ascii="Georgia" w:eastAsia="Calibri" w:hAnsi="Georgia" w:cs="Calibri"/>
            </w:rPr>
          </w:rPrChange>
        </w:rPr>
        <w:t>i</w:t>
      </w:r>
      <w:r w:rsidRPr="00BE2272">
        <w:rPr>
          <w:rFonts w:ascii="Calibri Light" w:eastAsia="Calibri" w:hAnsi="Calibri Light" w:cs="Calibri Light"/>
          <w:spacing w:val="-1"/>
          <w:rPrChange w:id="3613" w:author="EU" w:date="2019-01-20T14:06:00Z">
            <w:rPr>
              <w:rFonts w:ascii="Georgia" w:eastAsia="Calibri" w:hAnsi="Georgia" w:cs="Calibri"/>
              <w:spacing w:val="-1"/>
            </w:rPr>
          </w:rPrChange>
        </w:rPr>
        <w:t>n</w:t>
      </w:r>
      <w:r w:rsidRPr="00BE2272">
        <w:rPr>
          <w:rFonts w:ascii="Calibri Light" w:eastAsia="Calibri" w:hAnsi="Calibri Light" w:cs="Calibri Light"/>
          <w:rPrChange w:id="3614" w:author="EU" w:date="2019-01-20T14:06:00Z">
            <w:rPr>
              <w:rFonts w:ascii="Georgia" w:eastAsia="Calibri" w:hAnsi="Georgia" w:cs="Calibri"/>
            </w:rPr>
          </w:rPrChange>
        </w:rPr>
        <w:t>g</w:t>
      </w:r>
      <w:r w:rsidRPr="00BE2272">
        <w:rPr>
          <w:rFonts w:ascii="Calibri Light" w:eastAsia="Calibri" w:hAnsi="Calibri Light" w:cs="Calibri Light"/>
          <w:spacing w:val="-1"/>
          <w:rPrChange w:id="3615" w:author="EU" w:date="2019-01-20T14:06:00Z">
            <w:rPr>
              <w:rFonts w:ascii="Georgia" w:eastAsia="Calibri" w:hAnsi="Georgia" w:cs="Calibri"/>
              <w:spacing w:val="-1"/>
            </w:rPr>
          </w:rPrChange>
        </w:rPr>
        <w:t xml:space="preserve"> </w:t>
      </w:r>
      <w:r w:rsidRPr="00BE2272">
        <w:rPr>
          <w:rFonts w:ascii="Calibri Light" w:eastAsia="Calibri" w:hAnsi="Calibri Light" w:cs="Calibri Light"/>
          <w:spacing w:val="1"/>
          <w:rPrChange w:id="3616" w:author="EU" w:date="2019-01-20T14:06:00Z">
            <w:rPr>
              <w:rFonts w:ascii="Georgia" w:eastAsia="Calibri" w:hAnsi="Georgia" w:cs="Calibri"/>
              <w:spacing w:val="1"/>
            </w:rPr>
          </w:rPrChange>
        </w:rPr>
        <w:t>t</w:t>
      </w:r>
      <w:r w:rsidRPr="00BE2272">
        <w:rPr>
          <w:rFonts w:ascii="Calibri Light" w:eastAsia="Calibri" w:hAnsi="Calibri Light" w:cs="Calibri Light"/>
          <w:spacing w:val="-1"/>
          <w:rPrChange w:id="3617" w:author="EU" w:date="2019-01-20T14:06:00Z">
            <w:rPr>
              <w:rFonts w:ascii="Georgia" w:eastAsia="Calibri" w:hAnsi="Georgia" w:cs="Calibri"/>
              <w:spacing w:val="-1"/>
            </w:rPr>
          </w:rPrChange>
        </w:rPr>
        <w:t>h</w:t>
      </w:r>
      <w:r w:rsidRPr="00BE2272">
        <w:rPr>
          <w:rFonts w:ascii="Calibri Light" w:eastAsia="Calibri" w:hAnsi="Calibri Light" w:cs="Calibri Light"/>
          <w:rPrChange w:id="3618" w:author="EU" w:date="2019-01-20T14:06:00Z">
            <w:rPr>
              <w:rFonts w:ascii="Georgia" w:eastAsia="Calibri" w:hAnsi="Georgia" w:cs="Calibri"/>
            </w:rPr>
          </w:rPrChange>
        </w:rPr>
        <w:t>e</w:t>
      </w:r>
      <w:r w:rsidRPr="00BE2272">
        <w:rPr>
          <w:rFonts w:ascii="Calibri Light" w:eastAsia="Calibri" w:hAnsi="Calibri Light" w:cs="Calibri Light"/>
          <w:spacing w:val="1"/>
          <w:rPrChange w:id="3619" w:author="EU" w:date="2019-01-20T14:06:00Z">
            <w:rPr>
              <w:rFonts w:ascii="Georgia" w:eastAsia="Calibri" w:hAnsi="Georgia" w:cs="Calibri"/>
              <w:spacing w:val="1"/>
            </w:rPr>
          </w:rPrChange>
        </w:rPr>
        <w:t xml:space="preserve"> </w:t>
      </w:r>
      <w:r w:rsidRPr="00BE2272">
        <w:rPr>
          <w:rFonts w:ascii="Calibri Light" w:eastAsia="Calibri" w:hAnsi="Calibri Light" w:cs="Calibri Light"/>
          <w:rPrChange w:id="3620" w:author="EU" w:date="2019-01-20T14:06:00Z">
            <w:rPr>
              <w:rFonts w:ascii="Georgia" w:eastAsia="Calibri" w:hAnsi="Georgia" w:cs="Calibri"/>
            </w:rPr>
          </w:rPrChange>
        </w:rPr>
        <w:t>resu</w:t>
      </w:r>
      <w:r w:rsidRPr="00BE2272">
        <w:rPr>
          <w:rFonts w:ascii="Calibri Light" w:eastAsia="Calibri" w:hAnsi="Calibri Light" w:cs="Calibri Light"/>
          <w:spacing w:val="-1"/>
          <w:rPrChange w:id="3621" w:author="EU" w:date="2019-01-20T14:06:00Z">
            <w:rPr>
              <w:rFonts w:ascii="Georgia" w:eastAsia="Calibri" w:hAnsi="Georgia" w:cs="Calibri"/>
              <w:spacing w:val="-1"/>
            </w:rPr>
          </w:rPrChange>
        </w:rPr>
        <w:t>l</w:t>
      </w:r>
      <w:r w:rsidRPr="00BE2272">
        <w:rPr>
          <w:rFonts w:ascii="Calibri Light" w:eastAsia="Calibri" w:hAnsi="Calibri Light" w:cs="Calibri Light"/>
          <w:rPrChange w:id="3622" w:author="EU" w:date="2019-01-20T14:06:00Z">
            <w:rPr>
              <w:rFonts w:ascii="Georgia" w:eastAsia="Calibri" w:hAnsi="Georgia" w:cs="Calibri"/>
            </w:rPr>
          </w:rPrChange>
        </w:rPr>
        <w:t>t</w:t>
      </w:r>
      <w:r w:rsidRPr="00BE2272">
        <w:rPr>
          <w:rFonts w:ascii="Calibri Light" w:eastAsia="Calibri" w:hAnsi="Calibri Light" w:cs="Calibri Light"/>
          <w:spacing w:val="-2"/>
          <w:rPrChange w:id="3623" w:author="EU" w:date="2019-01-20T14:06:00Z">
            <w:rPr>
              <w:rFonts w:ascii="Georgia" w:eastAsia="Calibri" w:hAnsi="Georgia" w:cs="Calibri"/>
              <w:spacing w:val="-2"/>
            </w:rPr>
          </w:rPrChange>
        </w:rPr>
        <w:t xml:space="preserve"> </w:t>
      </w:r>
      <w:r w:rsidRPr="00BE2272">
        <w:rPr>
          <w:rFonts w:ascii="Calibri Light" w:eastAsia="Calibri" w:hAnsi="Calibri Light" w:cs="Calibri Light"/>
          <w:spacing w:val="1"/>
          <w:rPrChange w:id="3624" w:author="EU" w:date="2019-01-20T14:06:00Z">
            <w:rPr>
              <w:rFonts w:ascii="Georgia" w:eastAsia="Calibri" w:hAnsi="Georgia" w:cs="Calibri"/>
              <w:spacing w:val="1"/>
            </w:rPr>
          </w:rPrChange>
        </w:rPr>
        <w:t>o</w:t>
      </w:r>
      <w:r w:rsidRPr="00BE2272">
        <w:rPr>
          <w:rFonts w:ascii="Calibri Light" w:eastAsia="Calibri" w:hAnsi="Calibri Light" w:cs="Calibri Light"/>
          <w:rPrChange w:id="3625" w:author="EU" w:date="2019-01-20T14:06:00Z">
            <w:rPr>
              <w:rFonts w:ascii="Georgia" w:eastAsia="Calibri" w:hAnsi="Georgia" w:cs="Calibri"/>
            </w:rPr>
          </w:rPrChange>
        </w:rPr>
        <w:t>f</w:t>
      </w:r>
      <w:r w:rsidRPr="00BE2272">
        <w:rPr>
          <w:rFonts w:ascii="Calibri Light" w:eastAsia="Calibri" w:hAnsi="Calibri Light" w:cs="Calibri Light"/>
          <w:spacing w:val="-3"/>
          <w:rPrChange w:id="3626" w:author="EU" w:date="2019-01-20T14:06:00Z">
            <w:rPr>
              <w:rFonts w:ascii="Georgia" w:eastAsia="Calibri" w:hAnsi="Georgia" w:cs="Calibri"/>
              <w:spacing w:val="-3"/>
            </w:rPr>
          </w:rPrChange>
        </w:rPr>
        <w:t xml:space="preserve"> </w:t>
      </w:r>
      <w:r w:rsidRPr="00BE2272">
        <w:rPr>
          <w:rFonts w:ascii="Calibri Light" w:eastAsia="Calibri" w:hAnsi="Calibri Light" w:cs="Calibri Light"/>
          <w:spacing w:val="1"/>
          <w:rPrChange w:id="3627" w:author="EU" w:date="2019-01-20T14:06:00Z">
            <w:rPr>
              <w:rFonts w:ascii="Georgia" w:eastAsia="Calibri" w:hAnsi="Georgia" w:cs="Calibri"/>
              <w:spacing w:val="1"/>
            </w:rPr>
          </w:rPrChange>
        </w:rPr>
        <w:t>t</w:t>
      </w:r>
      <w:r w:rsidRPr="00BE2272">
        <w:rPr>
          <w:rFonts w:ascii="Calibri Light" w:eastAsia="Calibri" w:hAnsi="Calibri Light" w:cs="Calibri Light"/>
          <w:spacing w:val="-1"/>
          <w:rPrChange w:id="3628" w:author="EU" w:date="2019-01-20T14:06:00Z">
            <w:rPr>
              <w:rFonts w:ascii="Georgia" w:eastAsia="Calibri" w:hAnsi="Georgia" w:cs="Calibri"/>
              <w:spacing w:val="-1"/>
            </w:rPr>
          </w:rPrChange>
        </w:rPr>
        <w:t>h</w:t>
      </w:r>
      <w:r w:rsidRPr="00BE2272">
        <w:rPr>
          <w:rFonts w:ascii="Calibri Light" w:eastAsia="Calibri" w:hAnsi="Calibri Light" w:cs="Calibri Light"/>
          <w:rPrChange w:id="3629" w:author="EU" w:date="2019-01-20T14:06:00Z">
            <w:rPr>
              <w:rFonts w:ascii="Georgia" w:eastAsia="Calibri" w:hAnsi="Georgia" w:cs="Calibri"/>
            </w:rPr>
          </w:rPrChange>
        </w:rPr>
        <w:t>e</w:t>
      </w:r>
      <w:r w:rsidRPr="00BE2272">
        <w:rPr>
          <w:rFonts w:ascii="Calibri Light" w:eastAsia="Calibri" w:hAnsi="Calibri Light" w:cs="Calibri Light"/>
          <w:spacing w:val="1"/>
          <w:rPrChange w:id="3630" w:author="EU" w:date="2019-01-20T14:06:00Z">
            <w:rPr>
              <w:rFonts w:ascii="Georgia" w:eastAsia="Calibri" w:hAnsi="Georgia" w:cs="Calibri"/>
              <w:spacing w:val="1"/>
            </w:rPr>
          </w:rPrChange>
        </w:rPr>
        <w:t xml:space="preserve"> </w:t>
      </w:r>
      <w:r w:rsidRPr="00BE2272">
        <w:rPr>
          <w:rFonts w:ascii="Calibri Light" w:eastAsia="Calibri" w:hAnsi="Calibri Light" w:cs="Calibri Light"/>
          <w:rPrChange w:id="3631" w:author="EU" w:date="2019-01-20T14:06:00Z">
            <w:rPr>
              <w:rFonts w:ascii="Georgia" w:eastAsia="Calibri" w:hAnsi="Georgia" w:cs="Calibri"/>
            </w:rPr>
          </w:rPrChange>
        </w:rPr>
        <w:t>i</w:t>
      </w:r>
      <w:r w:rsidRPr="00BE2272">
        <w:rPr>
          <w:rFonts w:ascii="Calibri Light" w:eastAsia="Calibri" w:hAnsi="Calibri Light" w:cs="Calibri Light"/>
          <w:spacing w:val="-4"/>
          <w:rPrChange w:id="3632" w:author="EU" w:date="2019-01-20T14:06:00Z">
            <w:rPr>
              <w:rFonts w:ascii="Georgia" w:eastAsia="Calibri" w:hAnsi="Georgia" w:cs="Calibri"/>
              <w:spacing w:val="-4"/>
            </w:rPr>
          </w:rPrChange>
        </w:rPr>
        <w:t>n</w:t>
      </w:r>
      <w:r w:rsidRPr="00BE2272">
        <w:rPr>
          <w:rFonts w:ascii="Calibri Light" w:eastAsia="Calibri" w:hAnsi="Calibri Light" w:cs="Calibri Light"/>
          <w:rPrChange w:id="3633" w:author="EU" w:date="2019-01-20T14:06:00Z">
            <w:rPr>
              <w:rFonts w:ascii="Georgia" w:eastAsia="Calibri" w:hAnsi="Georgia" w:cs="Calibri"/>
            </w:rPr>
          </w:rPrChange>
        </w:rPr>
        <w:t>spect</w:t>
      </w:r>
      <w:r w:rsidRPr="00BE2272">
        <w:rPr>
          <w:rFonts w:ascii="Calibri Light" w:eastAsia="Calibri" w:hAnsi="Calibri Light" w:cs="Calibri Light"/>
          <w:spacing w:val="-2"/>
          <w:rPrChange w:id="3634" w:author="EU" w:date="2019-01-20T14:06:00Z">
            <w:rPr>
              <w:rFonts w:ascii="Georgia" w:eastAsia="Calibri" w:hAnsi="Georgia" w:cs="Calibri"/>
              <w:spacing w:val="-2"/>
            </w:rPr>
          </w:rPrChange>
        </w:rPr>
        <w:t>i</w:t>
      </w:r>
      <w:r w:rsidRPr="00BE2272">
        <w:rPr>
          <w:rFonts w:ascii="Calibri Light" w:eastAsia="Calibri" w:hAnsi="Calibri Light" w:cs="Calibri Light"/>
          <w:spacing w:val="1"/>
          <w:rPrChange w:id="3635" w:author="EU" w:date="2019-01-20T14:06:00Z">
            <w:rPr>
              <w:rFonts w:ascii="Georgia" w:eastAsia="Calibri" w:hAnsi="Georgia" w:cs="Calibri"/>
              <w:spacing w:val="1"/>
            </w:rPr>
          </w:rPrChange>
        </w:rPr>
        <w:t>o</w:t>
      </w:r>
      <w:r w:rsidRPr="00BE2272">
        <w:rPr>
          <w:rFonts w:ascii="Calibri Light" w:eastAsia="Calibri" w:hAnsi="Calibri Light" w:cs="Calibri Light"/>
          <w:spacing w:val="-1"/>
          <w:rPrChange w:id="3636" w:author="EU" w:date="2019-01-20T14:06:00Z">
            <w:rPr>
              <w:rFonts w:ascii="Georgia" w:eastAsia="Calibri" w:hAnsi="Georgia" w:cs="Calibri"/>
              <w:spacing w:val="-1"/>
            </w:rPr>
          </w:rPrChange>
        </w:rPr>
        <w:t>n</w:t>
      </w:r>
      <w:r w:rsidRPr="00BE2272">
        <w:rPr>
          <w:rFonts w:ascii="Calibri Light" w:eastAsia="Calibri" w:hAnsi="Calibri Light" w:cs="Calibri Light"/>
          <w:rPrChange w:id="3637" w:author="EU" w:date="2019-01-20T14:06:00Z">
            <w:rPr>
              <w:rFonts w:ascii="Georgia" w:eastAsia="Calibri" w:hAnsi="Georgia" w:cs="Calibri"/>
            </w:rPr>
          </w:rPrChange>
        </w:rPr>
        <w:t>, inc</w:t>
      </w:r>
      <w:r w:rsidRPr="00BE2272">
        <w:rPr>
          <w:rFonts w:ascii="Calibri Light" w:eastAsia="Calibri" w:hAnsi="Calibri Light" w:cs="Calibri Light"/>
          <w:spacing w:val="-1"/>
          <w:rPrChange w:id="3638" w:author="EU" w:date="2019-01-20T14:06:00Z">
            <w:rPr>
              <w:rFonts w:ascii="Georgia" w:eastAsia="Calibri" w:hAnsi="Georgia" w:cs="Calibri"/>
              <w:spacing w:val="-1"/>
            </w:rPr>
          </w:rPrChange>
        </w:rPr>
        <w:t>lud</w:t>
      </w:r>
      <w:r w:rsidRPr="00BE2272">
        <w:rPr>
          <w:rFonts w:ascii="Calibri Light" w:eastAsia="Calibri" w:hAnsi="Calibri Light" w:cs="Calibri Light"/>
          <w:rPrChange w:id="3639" w:author="EU" w:date="2019-01-20T14:06:00Z">
            <w:rPr>
              <w:rFonts w:ascii="Georgia" w:eastAsia="Calibri" w:hAnsi="Georgia" w:cs="Calibri"/>
            </w:rPr>
          </w:rPrChange>
        </w:rPr>
        <w:t>i</w:t>
      </w:r>
      <w:r w:rsidRPr="00BE2272">
        <w:rPr>
          <w:rFonts w:ascii="Calibri Light" w:eastAsia="Calibri" w:hAnsi="Calibri Light" w:cs="Calibri Light"/>
          <w:spacing w:val="-1"/>
          <w:rPrChange w:id="3640" w:author="EU" w:date="2019-01-20T14:06:00Z">
            <w:rPr>
              <w:rFonts w:ascii="Georgia" w:eastAsia="Calibri" w:hAnsi="Georgia" w:cs="Calibri"/>
              <w:spacing w:val="-1"/>
            </w:rPr>
          </w:rPrChange>
        </w:rPr>
        <w:t>n</w:t>
      </w:r>
      <w:r w:rsidRPr="00BE2272">
        <w:rPr>
          <w:rFonts w:ascii="Calibri Light" w:eastAsia="Calibri" w:hAnsi="Calibri Light" w:cs="Calibri Light"/>
          <w:rPrChange w:id="3641" w:author="EU" w:date="2019-01-20T14:06:00Z">
            <w:rPr>
              <w:rFonts w:ascii="Georgia" w:eastAsia="Calibri" w:hAnsi="Georgia" w:cs="Calibri"/>
            </w:rPr>
          </w:rPrChange>
        </w:rPr>
        <w:t xml:space="preserve">g </w:t>
      </w:r>
      <w:r w:rsidRPr="00BE2272">
        <w:rPr>
          <w:rFonts w:ascii="Calibri Light" w:eastAsia="Calibri" w:hAnsi="Calibri Light" w:cs="Calibri Light"/>
          <w:spacing w:val="-1"/>
          <w:rPrChange w:id="3642" w:author="EU" w:date="2019-01-20T14:06:00Z">
            <w:rPr>
              <w:rFonts w:ascii="Georgia" w:eastAsia="Calibri" w:hAnsi="Georgia" w:cs="Calibri"/>
              <w:spacing w:val="-1"/>
            </w:rPr>
          </w:rPrChange>
        </w:rPr>
        <w:t>p</w:t>
      </w:r>
      <w:r w:rsidRPr="00BE2272">
        <w:rPr>
          <w:rFonts w:ascii="Calibri Light" w:eastAsia="Calibri" w:hAnsi="Calibri Light" w:cs="Calibri Light"/>
          <w:spacing w:val="1"/>
          <w:rPrChange w:id="3643" w:author="EU" w:date="2019-01-20T14:06:00Z">
            <w:rPr>
              <w:rFonts w:ascii="Georgia" w:eastAsia="Calibri" w:hAnsi="Georgia" w:cs="Calibri"/>
              <w:spacing w:val="1"/>
            </w:rPr>
          </w:rPrChange>
        </w:rPr>
        <w:t>o</w:t>
      </w:r>
      <w:r w:rsidRPr="00BE2272">
        <w:rPr>
          <w:rFonts w:ascii="Calibri Light" w:eastAsia="Calibri" w:hAnsi="Calibri Light" w:cs="Calibri Light"/>
          <w:rPrChange w:id="3644" w:author="EU" w:date="2019-01-20T14:06:00Z">
            <w:rPr>
              <w:rFonts w:ascii="Georgia" w:eastAsia="Calibri" w:hAnsi="Georgia" w:cs="Calibri"/>
            </w:rPr>
          </w:rPrChange>
        </w:rPr>
        <w:t>ssi</w:t>
      </w:r>
      <w:r w:rsidRPr="00BE2272">
        <w:rPr>
          <w:rFonts w:ascii="Calibri Light" w:eastAsia="Calibri" w:hAnsi="Calibri Light" w:cs="Calibri Light"/>
          <w:spacing w:val="-1"/>
          <w:rPrChange w:id="3645" w:author="EU" w:date="2019-01-20T14:06:00Z">
            <w:rPr>
              <w:rFonts w:ascii="Georgia" w:eastAsia="Calibri" w:hAnsi="Georgia" w:cs="Calibri"/>
              <w:spacing w:val="-1"/>
            </w:rPr>
          </w:rPrChange>
        </w:rPr>
        <w:t>b</w:t>
      </w:r>
      <w:r w:rsidRPr="00BE2272">
        <w:rPr>
          <w:rFonts w:ascii="Calibri Light" w:eastAsia="Calibri" w:hAnsi="Calibri Light" w:cs="Calibri Light"/>
          <w:rPrChange w:id="3646" w:author="EU" w:date="2019-01-20T14:06:00Z">
            <w:rPr>
              <w:rFonts w:ascii="Georgia" w:eastAsia="Calibri" w:hAnsi="Georgia" w:cs="Calibri"/>
            </w:rPr>
          </w:rPrChange>
        </w:rPr>
        <w:t>le</w:t>
      </w:r>
      <w:r w:rsidRPr="00BE2272">
        <w:rPr>
          <w:rFonts w:ascii="Calibri Light" w:eastAsia="Calibri" w:hAnsi="Calibri Light" w:cs="Calibri Light"/>
          <w:spacing w:val="-2"/>
          <w:rPrChange w:id="3647" w:author="EU" w:date="2019-01-20T14:06:00Z">
            <w:rPr>
              <w:rFonts w:ascii="Georgia" w:eastAsia="Calibri" w:hAnsi="Georgia" w:cs="Calibri"/>
              <w:spacing w:val="-2"/>
            </w:rPr>
          </w:rPrChange>
        </w:rPr>
        <w:t xml:space="preserve"> </w:t>
      </w:r>
      <w:r w:rsidRPr="00BE2272">
        <w:rPr>
          <w:rFonts w:ascii="Calibri Light" w:eastAsia="Calibri" w:hAnsi="Calibri Light" w:cs="Calibri Light"/>
          <w:spacing w:val="1"/>
          <w:rPrChange w:id="3648" w:author="EU" w:date="2019-01-20T14:06:00Z">
            <w:rPr>
              <w:rFonts w:ascii="Georgia" w:eastAsia="Calibri" w:hAnsi="Georgia" w:cs="Calibri"/>
              <w:spacing w:val="1"/>
            </w:rPr>
          </w:rPrChange>
        </w:rPr>
        <w:t>m</w:t>
      </w:r>
      <w:r w:rsidRPr="00BE2272">
        <w:rPr>
          <w:rFonts w:ascii="Calibri Light" w:eastAsia="Calibri" w:hAnsi="Calibri Light" w:cs="Calibri Light"/>
          <w:rPrChange w:id="3649" w:author="EU" w:date="2019-01-20T14:06:00Z">
            <w:rPr>
              <w:rFonts w:ascii="Georgia" w:eastAsia="Calibri" w:hAnsi="Georgia" w:cs="Calibri"/>
            </w:rPr>
          </w:rPrChange>
        </w:rPr>
        <w:t>e</w:t>
      </w:r>
      <w:r w:rsidRPr="00BE2272">
        <w:rPr>
          <w:rFonts w:ascii="Calibri Light" w:eastAsia="Calibri" w:hAnsi="Calibri Light" w:cs="Calibri Light"/>
          <w:spacing w:val="-2"/>
          <w:rPrChange w:id="3650" w:author="EU" w:date="2019-01-20T14:06:00Z">
            <w:rPr>
              <w:rFonts w:ascii="Georgia" w:eastAsia="Calibri" w:hAnsi="Georgia" w:cs="Calibri"/>
              <w:spacing w:val="-2"/>
            </w:rPr>
          </w:rPrChange>
        </w:rPr>
        <w:t>a</w:t>
      </w:r>
      <w:r w:rsidRPr="00BE2272">
        <w:rPr>
          <w:rFonts w:ascii="Calibri Light" w:eastAsia="Calibri" w:hAnsi="Calibri Light" w:cs="Calibri Light"/>
          <w:rPrChange w:id="3651" w:author="EU" w:date="2019-01-20T14:06:00Z">
            <w:rPr>
              <w:rFonts w:ascii="Georgia" w:eastAsia="Calibri" w:hAnsi="Georgia" w:cs="Calibri"/>
            </w:rPr>
          </w:rPrChange>
        </w:rPr>
        <w:t>su</w:t>
      </w:r>
      <w:r w:rsidRPr="00BE2272">
        <w:rPr>
          <w:rFonts w:ascii="Calibri Light" w:eastAsia="Calibri" w:hAnsi="Calibri Light" w:cs="Calibri Light"/>
          <w:spacing w:val="-1"/>
          <w:rPrChange w:id="3652" w:author="EU" w:date="2019-01-20T14:06:00Z">
            <w:rPr>
              <w:rFonts w:ascii="Georgia" w:eastAsia="Calibri" w:hAnsi="Georgia" w:cs="Calibri"/>
              <w:spacing w:val="-1"/>
            </w:rPr>
          </w:rPrChange>
        </w:rPr>
        <w:t>r</w:t>
      </w:r>
      <w:r w:rsidRPr="00BE2272">
        <w:rPr>
          <w:rFonts w:ascii="Calibri Light" w:eastAsia="Calibri" w:hAnsi="Calibri Light" w:cs="Calibri Light"/>
          <w:rPrChange w:id="3653" w:author="EU" w:date="2019-01-20T14:06:00Z">
            <w:rPr>
              <w:rFonts w:ascii="Georgia" w:eastAsia="Calibri" w:hAnsi="Georgia" w:cs="Calibri"/>
            </w:rPr>
          </w:rPrChange>
        </w:rPr>
        <w:t>es</w:t>
      </w:r>
      <w:r w:rsidRPr="00BE2272">
        <w:rPr>
          <w:rFonts w:ascii="Calibri Light" w:eastAsia="Calibri" w:hAnsi="Calibri Light" w:cs="Calibri Light"/>
          <w:spacing w:val="-1"/>
          <w:rPrChange w:id="3654" w:author="EU" w:date="2019-01-20T14:06:00Z">
            <w:rPr>
              <w:rFonts w:ascii="Georgia" w:eastAsia="Calibri" w:hAnsi="Georgia" w:cs="Calibri"/>
              <w:spacing w:val="-1"/>
            </w:rPr>
          </w:rPrChange>
        </w:rPr>
        <w:t xml:space="preserve"> </w:t>
      </w:r>
      <w:r w:rsidRPr="00BE2272">
        <w:rPr>
          <w:rFonts w:ascii="Calibri Light" w:eastAsia="Calibri" w:hAnsi="Calibri Light" w:cs="Calibri Light"/>
          <w:rPrChange w:id="3655" w:author="EU" w:date="2019-01-20T14:06:00Z">
            <w:rPr>
              <w:rFonts w:ascii="Georgia" w:eastAsia="Calibri" w:hAnsi="Georgia" w:cs="Calibri"/>
            </w:rPr>
          </w:rPrChange>
        </w:rPr>
        <w:t xml:space="preserve">that </w:t>
      </w:r>
      <w:r w:rsidRPr="00BE2272">
        <w:rPr>
          <w:rFonts w:ascii="Calibri Light" w:eastAsia="Calibri" w:hAnsi="Calibri Light" w:cs="Calibri Light"/>
          <w:spacing w:val="-2"/>
          <w:rPrChange w:id="3656" w:author="EU" w:date="2019-01-20T14:06:00Z">
            <w:rPr>
              <w:rFonts w:ascii="Georgia" w:eastAsia="Calibri" w:hAnsi="Georgia" w:cs="Calibri"/>
              <w:spacing w:val="-2"/>
            </w:rPr>
          </w:rPrChange>
        </w:rPr>
        <w:t>c</w:t>
      </w:r>
      <w:r w:rsidRPr="00BE2272">
        <w:rPr>
          <w:rFonts w:ascii="Calibri Light" w:eastAsia="Calibri" w:hAnsi="Calibri Light" w:cs="Calibri Light"/>
          <w:spacing w:val="1"/>
          <w:rPrChange w:id="3657" w:author="EU" w:date="2019-01-20T14:06:00Z">
            <w:rPr>
              <w:rFonts w:ascii="Georgia" w:eastAsia="Calibri" w:hAnsi="Georgia" w:cs="Calibri"/>
              <w:spacing w:val="1"/>
            </w:rPr>
          </w:rPrChange>
        </w:rPr>
        <w:t>o</w:t>
      </w:r>
      <w:r w:rsidRPr="00BE2272">
        <w:rPr>
          <w:rFonts w:ascii="Calibri Light" w:eastAsia="Calibri" w:hAnsi="Calibri Light" w:cs="Calibri Light"/>
          <w:spacing w:val="-3"/>
          <w:rPrChange w:id="3658" w:author="EU" w:date="2019-01-20T14:06:00Z">
            <w:rPr>
              <w:rFonts w:ascii="Georgia" w:eastAsia="Calibri" w:hAnsi="Georgia" w:cs="Calibri"/>
              <w:spacing w:val="-3"/>
            </w:rPr>
          </w:rPrChange>
        </w:rPr>
        <w:t>u</w:t>
      </w:r>
      <w:r w:rsidRPr="00BE2272">
        <w:rPr>
          <w:rFonts w:ascii="Calibri Light" w:eastAsia="Calibri" w:hAnsi="Calibri Light" w:cs="Calibri Light"/>
          <w:rPrChange w:id="3659" w:author="EU" w:date="2019-01-20T14:06:00Z">
            <w:rPr>
              <w:rFonts w:ascii="Georgia" w:eastAsia="Calibri" w:hAnsi="Georgia" w:cs="Calibri"/>
            </w:rPr>
          </w:rPrChange>
        </w:rPr>
        <w:t>ld</w:t>
      </w:r>
      <w:r w:rsidRPr="00BE2272">
        <w:rPr>
          <w:rFonts w:ascii="Calibri Light" w:eastAsia="Calibri" w:hAnsi="Calibri Light" w:cs="Calibri Light"/>
          <w:spacing w:val="-1"/>
          <w:rPrChange w:id="3660" w:author="EU" w:date="2019-01-20T14:06:00Z">
            <w:rPr>
              <w:rFonts w:ascii="Georgia" w:eastAsia="Calibri" w:hAnsi="Georgia" w:cs="Calibri"/>
              <w:spacing w:val="-1"/>
            </w:rPr>
          </w:rPrChange>
        </w:rPr>
        <w:t xml:space="preserve"> </w:t>
      </w:r>
      <w:r w:rsidRPr="00BE2272">
        <w:rPr>
          <w:rFonts w:ascii="Calibri Light" w:eastAsia="Calibri" w:hAnsi="Calibri Light" w:cs="Calibri Light"/>
          <w:rPrChange w:id="3661" w:author="EU" w:date="2019-01-20T14:06:00Z">
            <w:rPr>
              <w:rFonts w:ascii="Georgia" w:eastAsia="Calibri" w:hAnsi="Georgia" w:cs="Calibri"/>
            </w:rPr>
          </w:rPrChange>
        </w:rPr>
        <w:t>be</w:t>
      </w:r>
      <w:r w:rsidRPr="00BE2272">
        <w:rPr>
          <w:rFonts w:ascii="Calibri Light" w:eastAsia="Calibri" w:hAnsi="Calibri Light" w:cs="Calibri Light"/>
          <w:spacing w:val="1"/>
          <w:rPrChange w:id="3662" w:author="EU" w:date="2019-01-20T14:06:00Z">
            <w:rPr>
              <w:rFonts w:ascii="Georgia" w:eastAsia="Calibri" w:hAnsi="Georgia" w:cs="Calibri"/>
              <w:spacing w:val="1"/>
            </w:rPr>
          </w:rPrChange>
        </w:rPr>
        <w:t xml:space="preserve"> </w:t>
      </w:r>
      <w:r w:rsidRPr="00BE2272">
        <w:rPr>
          <w:rFonts w:ascii="Calibri Light" w:eastAsia="Calibri" w:hAnsi="Calibri Light" w:cs="Calibri Light"/>
          <w:rPrChange w:id="3663" w:author="EU" w:date="2019-01-20T14:06:00Z">
            <w:rPr>
              <w:rFonts w:ascii="Georgia" w:eastAsia="Calibri" w:hAnsi="Georgia" w:cs="Calibri"/>
            </w:rPr>
          </w:rPrChange>
        </w:rPr>
        <w:t>ta</w:t>
      </w:r>
      <w:r w:rsidRPr="00BE2272">
        <w:rPr>
          <w:rFonts w:ascii="Calibri Light" w:eastAsia="Calibri" w:hAnsi="Calibri Light" w:cs="Calibri Light"/>
          <w:spacing w:val="-2"/>
          <w:rPrChange w:id="3664" w:author="EU" w:date="2019-01-20T14:06:00Z">
            <w:rPr>
              <w:rFonts w:ascii="Georgia" w:eastAsia="Calibri" w:hAnsi="Georgia" w:cs="Calibri"/>
              <w:spacing w:val="-2"/>
            </w:rPr>
          </w:rPrChange>
        </w:rPr>
        <w:t>k</w:t>
      </w:r>
      <w:r w:rsidRPr="00BE2272">
        <w:rPr>
          <w:rFonts w:ascii="Calibri Light" w:eastAsia="Calibri" w:hAnsi="Calibri Light" w:cs="Calibri Light"/>
          <w:rPrChange w:id="3665" w:author="EU" w:date="2019-01-20T14:06:00Z">
            <w:rPr>
              <w:rFonts w:ascii="Georgia" w:eastAsia="Calibri" w:hAnsi="Georgia" w:cs="Calibri"/>
            </w:rPr>
          </w:rPrChange>
        </w:rPr>
        <w:t xml:space="preserve">en, </w:t>
      </w:r>
      <w:r w:rsidRPr="00BE2272">
        <w:rPr>
          <w:rFonts w:ascii="Calibri Light" w:eastAsia="Calibri" w:hAnsi="Calibri Light" w:cs="Calibri Light"/>
          <w:spacing w:val="-2"/>
          <w:rPrChange w:id="3666" w:author="EU" w:date="2019-01-20T14:06:00Z">
            <w:rPr>
              <w:rFonts w:ascii="Georgia" w:eastAsia="Calibri" w:hAnsi="Georgia" w:cs="Calibri"/>
              <w:spacing w:val="-2"/>
            </w:rPr>
          </w:rPrChange>
        </w:rPr>
        <w:t>t</w:t>
      </w:r>
      <w:r w:rsidRPr="00BE2272">
        <w:rPr>
          <w:rFonts w:ascii="Calibri Light" w:eastAsia="Calibri" w:hAnsi="Calibri Light" w:cs="Calibri Light"/>
          <w:rPrChange w:id="3667" w:author="EU" w:date="2019-01-20T14:06:00Z">
            <w:rPr>
              <w:rFonts w:ascii="Georgia" w:eastAsia="Calibri" w:hAnsi="Georgia" w:cs="Calibri"/>
            </w:rPr>
          </w:rPrChange>
        </w:rPr>
        <w:t>o</w:t>
      </w:r>
      <w:r w:rsidRPr="00BE2272">
        <w:rPr>
          <w:rFonts w:ascii="Calibri Light" w:eastAsia="Calibri" w:hAnsi="Calibri Light" w:cs="Calibri Light"/>
          <w:spacing w:val="1"/>
          <w:rPrChange w:id="3668" w:author="EU" w:date="2019-01-20T14:06:00Z">
            <w:rPr>
              <w:rFonts w:ascii="Georgia" w:eastAsia="Calibri" w:hAnsi="Georgia" w:cs="Calibri"/>
              <w:spacing w:val="1"/>
            </w:rPr>
          </w:rPrChange>
        </w:rPr>
        <w:t xml:space="preserve"> </w:t>
      </w:r>
      <w:r w:rsidRPr="00BE2272">
        <w:rPr>
          <w:rFonts w:ascii="Calibri Light" w:eastAsia="Calibri" w:hAnsi="Calibri Light" w:cs="Calibri Light"/>
          <w:rPrChange w:id="3669" w:author="EU" w:date="2019-01-20T14:06:00Z">
            <w:rPr>
              <w:rFonts w:ascii="Georgia" w:eastAsia="Calibri" w:hAnsi="Georgia" w:cs="Calibri"/>
            </w:rPr>
          </w:rPrChange>
        </w:rPr>
        <w:t>be</w:t>
      </w:r>
      <w:r w:rsidRPr="00BE2272">
        <w:rPr>
          <w:rFonts w:ascii="Calibri Light" w:eastAsia="Calibri" w:hAnsi="Calibri Light" w:cs="Calibri Light"/>
          <w:spacing w:val="-2"/>
          <w:rPrChange w:id="3670" w:author="EU" w:date="2019-01-20T14:06:00Z">
            <w:rPr>
              <w:rFonts w:ascii="Georgia" w:eastAsia="Calibri" w:hAnsi="Georgia" w:cs="Calibri"/>
              <w:spacing w:val="-2"/>
            </w:rPr>
          </w:rPrChange>
        </w:rPr>
        <w:t xml:space="preserve"> </w:t>
      </w:r>
      <w:r w:rsidRPr="00BE2272">
        <w:rPr>
          <w:rFonts w:ascii="Calibri Light" w:eastAsia="Calibri" w:hAnsi="Calibri Light" w:cs="Calibri Light"/>
          <w:rPrChange w:id="3671" w:author="EU" w:date="2019-01-20T14:06:00Z">
            <w:rPr>
              <w:rFonts w:ascii="Georgia" w:eastAsia="Calibri" w:hAnsi="Georgia" w:cs="Calibri"/>
            </w:rPr>
          </w:rPrChange>
        </w:rPr>
        <w:t>sig</w:t>
      </w:r>
      <w:r w:rsidRPr="00BE2272">
        <w:rPr>
          <w:rFonts w:ascii="Calibri Light" w:eastAsia="Calibri" w:hAnsi="Calibri Light" w:cs="Calibri Light"/>
          <w:spacing w:val="-1"/>
          <w:rPrChange w:id="3672" w:author="EU" w:date="2019-01-20T14:06:00Z">
            <w:rPr>
              <w:rFonts w:ascii="Georgia" w:eastAsia="Calibri" w:hAnsi="Georgia" w:cs="Calibri"/>
              <w:spacing w:val="-1"/>
            </w:rPr>
          </w:rPrChange>
        </w:rPr>
        <w:t>n</w:t>
      </w:r>
      <w:r w:rsidRPr="00BE2272">
        <w:rPr>
          <w:rFonts w:ascii="Calibri Light" w:eastAsia="Calibri" w:hAnsi="Calibri Light" w:cs="Calibri Light"/>
          <w:rPrChange w:id="3673" w:author="EU" w:date="2019-01-20T14:06:00Z">
            <w:rPr>
              <w:rFonts w:ascii="Georgia" w:eastAsia="Calibri" w:hAnsi="Georgia" w:cs="Calibri"/>
            </w:rPr>
          </w:rPrChange>
        </w:rPr>
        <w:t xml:space="preserve">ed </w:t>
      </w:r>
      <w:r w:rsidRPr="00BE2272">
        <w:rPr>
          <w:rFonts w:ascii="Calibri Light" w:eastAsia="Calibri" w:hAnsi="Calibri Light" w:cs="Calibri Light"/>
          <w:spacing w:val="-3"/>
          <w:rPrChange w:id="3674" w:author="EU" w:date="2019-01-20T14:06:00Z">
            <w:rPr>
              <w:rFonts w:ascii="Georgia" w:eastAsia="Calibri" w:hAnsi="Georgia" w:cs="Calibri"/>
              <w:spacing w:val="-3"/>
            </w:rPr>
          </w:rPrChange>
        </w:rPr>
        <w:t>b</w:t>
      </w:r>
      <w:r w:rsidRPr="00BE2272">
        <w:rPr>
          <w:rFonts w:ascii="Calibri Light" w:eastAsia="Calibri" w:hAnsi="Calibri Light" w:cs="Calibri Light"/>
          <w:rPrChange w:id="3675" w:author="EU" w:date="2019-01-20T14:06:00Z">
            <w:rPr>
              <w:rFonts w:ascii="Georgia" w:eastAsia="Calibri" w:hAnsi="Georgia" w:cs="Calibri"/>
            </w:rPr>
          </w:rPrChange>
        </w:rPr>
        <w:t>y</w:t>
      </w:r>
      <w:r w:rsidRPr="00BE2272">
        <w:rPr>
          <w:rFonts w:ascii="Calibri Light" w:eastAsia="Calibri" w:hAnsi="Calibri Light" w:cs="Calibri Light"/>
          <w:spacing w:val="1"/>
          <w:rPrChange w:id="3676" w:author="EU" w:date="2019-01-20T14:06:00Z">
            <w:rPr>
              <w:rFonts w:ascii="Georgia" w:eastAsia="Calibri" w:hAnsi="Georgia" w:cs="Calibri"/>
              <w:spacing w:val="1"/>
            </w:rPr>
          </w:rPrChange>
        </w:rPr>
        <w:t xml:space="preserve"> t</w:t>
      </w:r>
      <w:r w:rsidRPr="00BE2272">
        <w:rPr>
          <w:rFonts w:ascii="Calibri Light" w:eastAsia="Calibri" w:hAnsi="Calibri Light" w:cs="Calibri Light"/>
          <w:spacing w:val="-1"/>
          <w:rPrChange w:id="3677" w:author="EU" w:date="2019-01-20T14:06:00Z">
            <w:rPr>
              <w:rFonts w:ascii="Georgia" w:eastAsia="Calibri" w:hAnsi="Georgia" w:cs="Calibri"/>
              <w:spacing w:val="-1"/>
            </w:rPr>
          </w:rPrChange>
        </w:rPr>
        <w:t>h</w:t>
      </w:r>
      <w:r w:rsidRPr="00BE2272">
        <w:rPr>
          <w:rFonts w:ascii="Calibri Light" w:eastAsia="Calibri" w:hAnsi="Calibri Light" w:cs="Calibri Light"/>
          <w:rPrChange w:id="3678" w:author="EU" w:date="2019-01-20T14:06:00Z">
            <w:rPr>
              <w:rFonts w:ascii="Georgia" w:eastAsia="Calibri" w:hAnsi="Georgia" w:cs="Calibri"/>
            </w:rPr>
          </w:rPrChange>
        </w:rPr>
        <w:t>e</w:t>
      </w:r>
      <w:r w:rsidRPr="00BE2272">
        <w:rPr>
          <w:rFonts w:ascii="Calibri Light" w:eastAsia="Calibri" w:hAnsi="Calibri Light" w:cs="Calibri Light"/>
          <w:spacing w:val="-2"/>
          <w:rPrChange w:id="3679" w:author="EU" w:date="2019-01-20T14:06:00Z">
            <w:rPr>
              <w:rFonts w:ascii="Georgia" w:eastAsia="Calibri" w:hAnsi="Georgia" w:cs="Calibri"/>
              <w:spacing w:val="-2"/>
            </w:rPr>
          </w:rPrChange>
        </w:rPr>
        <w:t xml:space="preserve"> </w:t>
      </w:r>
      <w:r w:rsidRPr="00BE2272">
        <w:rPr>
          <w:rFonts w:ascii="Calibri Light" w:eastAsia="Calibri" w:hAnsi="Calibri Light" w:cs="Calibri Light"/>
          <w:rPrChange w:id="3680" w:author="EU" w:date="2019-01-20T14:06:00Z">
            <w:rPr>
              <w:rFonts w:ascii="Georgia" w:eastAsia="Calibri" w:hAnsi="Georgia" w:cs="Calibri"/>
            </w:rPr>
          </w:rPrChange>
        </w:rPr>
        <w:t>ins</w:t>
      </w:r>
      <w:r w:rsidRPr="00BE2272">
        <w:rPr>
          <w:rFonts w:ascii="Calibri Light" w:eastAsia="Calibri" w:hAnsi="Calibri Light" w:cs="Calibri Light"/>
          <w:spacing w:val="-1"/>
          <w:rPrChange w:id="3681" w:author="EU" w:date="2019-01-20T14:06:00Z">
            <w:rPr>
              <w:rFonts w:ascii="Georgia" w:eastAsia="Calibri" w:hAnsi="Georgia" w:cs="Calibri"/>
              <w:spacing w:val="-1"/>
            </w:rPr>
          </w:rPrChange>
        </w:rPr>
        <w:t>p</w:t>
      </w:r>
      <w:r w:rsidRPr="00BE2272">
        <w:rPr>
          <w:rFonts w:ascii="Calibri Light" w:eastAsia="Calibri" w:hAnsi="Calibri Light" w:cs="Calibri Light"/>
          <w:rPrChange w:id="3682" w:author="EU" w:date="2019-01-20T14:06:00Z">
            <w:rPr>
              <w:rFonts w:ascii="Georgia" w:eastAsia="Calibri" w:hAnsi="Georgia" w:cs="Calibri"/>
            </w:rPr>
          </w:rPrChange>
        </w:rPr>
        <w:t>ec</w:t>
      </w:r>
      <w:r w:rsidRPr="00BE2272">
        <w:rPr>
          <w:rFonts w:ascii="Calibri Light" w:eastAsia="Calibri" w:hAnsi="Calibri Light" w:cs="Calibri Light"/>
          <w:spacing w:val="-1"/>
          <w:rPrChange w:id="3683" w:author="EU" w:date="2019-01-20T14:06:00Z">
            <w:rPr>
              <w:rFonts w:ascii="Georgia" w:eastAsia="Calibri" w:hAnsi="Georgia" w:cs="Calibri"/>
              <w:spacing w:val="-1"/>
            </w:rPr>
          </w:rPrChange>
        </w:rPr>
        <w:t>t</w:t>
      </w:r>
      <w:r w:rsidRPr="00BE2272">
        <w:rPr>
          <w:rFonts w:ascii="Calibri Light" w:eastAsia="Calibri" w:hAnsi="Calibri Light" w:cs="Calibri Light"/>
          <w:spacing w:val="1"/>
          <w:rPrChange w:id="3684" w:author="EU" w:date="2019-01-20T14:06:00Z">
            <w:rPr>
              <w:rFonts w:ascii="Georgia" w:eastAsia="Calibri" w:hAnsi="Georgia" w:cs="Calibri"/>
              <w:spacing w:val="1"/>
            </w:rPr>
          </w:rPrChange>
        </w:rPr>
        <w:t>o</w:t>
      </w:r>
      <w:r w:rsidRPr="00BE2272">
        <w:rPr>
          <w:rFonts w:ascii="Calibri Light" w:eastAsia="Calibri" w:hAnsi="Calibri Light" w:cs="Calibri Light"/>
          <w:rPrChange w:id="3685" w:author="EU" w:date="2019-01-20T14:06:00Z">
            <w:rPr>
              <w:rFonts w:ascii="Georgia" w:eastAsia="Calibri" w:hAnsi="Georgia" w:cs="Calibri"/>
            </w:rPr>
          </w:rPrChange>
        </w:rPr>
        <w:t>r and</w:t>
      </w:r>
      <w:r w:rsidRPr="00BE2272">
        <w:rPr>
          <w:rFonts w:ascii="Calibri Light" w:eastAsia="Calibri" w:hAnsi="Calibri Light" w:cs="Calibri Light"/>
          <w:spacing w:val="-3"/>
          <w:rPrChange w:id="3686" w:author="EU" w:date="2019-01-20T14:06:00Z">
            <w:rPr>
              <w:rFonts w:ascii="Georgia" w:eastAsia="Calibri" w:hAnsi="Georgia" w:cs="Calibri"/>
              <w:spacing w:val="-3"/>
            </w:rPr>
          </w:rPrChange>
        </w:rPr>
        <w:t xml:space="preserve"> </w:t>
      </w:r>
      <w:r w:rsidRPr="00BE2272">
        <w:rPr>
          <w:rFonts w:ascii="Calibri Light" w:eastAsia="Calibri" w:hAnsi="Calibri Light" w:cs="Calibri Light"/>
          <w:rPrChange w:id="3687" w:author="EU" w:date="2019-01-20T14:06:00Z">
            <w:rPr>
              <w:rFonts w:ascii="Georgia" w:eastAsia="Calibri" w:hAnsi="Georgia" w:cs="Calibri"/>
            </w:rPr>
          </w:rPrChange>
        </w:rPr>
        <w:t>the</w:t>
      </w:r>
      <w:r w:rsidRPr="00BE2272">
        <w:rPr>
          <w:rFonts w:ascii="Calibri Light" w:eastAsia="Calibri" w:hAnsi="Calibri Light" w:cs="Calibri Light"/>
          <w:spacing w:val="-2"/>
          <w:rPrChange w:id="3688" w:author="EU" w:date="2019-01-20T14:06:00Z">
            <w:rPr>
              <w:rFonts w:ascii="Georgia" w:eastAsia="Calibri" w:hAnsi="Georgia" w:cs="Calibri"/>
              <w:spacing w:val="-2"/>
            </w:rPr>
          </w:rPrChange>
        </w:rPr>
        <w:t xml:space="preserve"> </w:t>
      </w:r>
      <w:r w:rsidRPr="00BE2272">
        <w:rPr>
          <w:rFonts w:ascii="Calibri Light" w:eastAsia="Calibri" w:hAnsi="Calibri Light" w:cs="Calibri Light"/>
          <w:spacing w:val="1"/>
          <w:rPrChange w:id="3689" w:author="EU" w:date="2019-01-20T14:06:00Z">
            <w:rPr>
              <w:rFonts w:ascii="Georgia" w:eastAsia="Calibri" w:hAnsi="Georgia" w:cs="Calibri"/>
              <w:spacing w:val="1"/>
            </w:rPr>
          </w:rPrChange>
        </w:rPr>
        <w:t>m</w:t>
      </w:r>
      <w:r w:rsidRPr="00BE2272">
        <w:rPr>
          <w:rFonts w:ascii="Calibri Light" w:eastAsia="Calibri" w:hAnsi="Calibri Light" w:cs="Calibri Light"/>
          <w:spacing w:val="-3"/>
          <w:rPrChange w:id="3690" w:author="EU" w:date="2019-01-20T14:06:00Z">
            <w:rPr>
              <w:rFonts w:ascii="Georgia" w:eastAsia="Calibri" w:hAnsi="Georgia" w:cs="Calibri"/>
              <w:spacing w:val="-3"/>
            </w:rPr>
          </w:rPrChange>
        </w:rPr>
        <w:t>a</w:t>
      </w:r>
      <w:r w:rsidRPr="00BE2272">
        <w:rPr>
          <w:rFonts w:ascii="Calibri Light" w:eastAsia="Calibri" w:hAnsi="Calibri Light" w:cs="Calibri Light"/>
          <w:rPrChange w:id="3691" w:author="EU" w:date="2019-01-20T14:06:00Z">
            <w:rPr>
              <w:rFonts w:ascii="Georgia" w:eastAsia="Calibri" w:hAnsi="Georgia" w:cs="Calibri"/>
            </w:rPr>
          </w:rPrChange>
        </w:rPr>
        <w:t>st</w:t>
      </w:r>
      <w:r w:rsidRPr="00BE2272">
        <w:rPr>
          <w:rFonts w:ascii="Calibri Light" w:eastAsia="Calibri" w:hAnsi="Calibri Light" w:cs="Calibri Light"/>
          <w:spacing w:val="1"/>
          <w:rPrChange w:id="3692" w:author="EU" w:date="2019-01-20T14:06:00Z">
            <w:rPr>
              <w:rFonts w:ascii="Georgia" w:eastAsia="Calibri" w:hAnsi="Georgia" w:cs="Calibri"/>
              <w:spacing w:val="1"/>
            </w:rPr>
          </w:rPrChange>
        </w:rPr>
        <w:t>e</w:t>
      </w:r>
      <w:r w:rsidRPr="00BE2272">
        <w:rPr>
          <w:rFonts w:ascii="Calibri Light" w:eastAsia="Calibri" w:hAnsi="Calibri Light" w:cs="Calibri Light"/>
          <w:rPrChange w:id="3693" w:author="EU" w:date="2019-01-20T14:06:00Z">
            <w:rPr>
              <w:rFonts w:ascii="Georgia" w:eastAsia="Calibri" w:hAnsi="Georgia" w:cs="Calibri"/>
            </w:rPr>
          </w:rPrChange>
        </w:rPr>
        <w:t xml:space="preserve">r. </w:t>
      </w:r>
      <w:r w:rsidRPr="00BE2272">
        <w:rPr>
          <w:rFonts w:ascii="Calibri Light" w:eastAsia="Calibri" w:hAnsi="Calibri Light" w:cs="Calibri Light"/>
          <w:spacing w:val="1"/>
          <w:rPrChange w:id="3694" w:author="EU" w:date="2019-01-20T14:06:00Z">
            <w:rPr>
              <w:rFonts w:ascii="Georgia" w:eastAsia="Calibri" w:hAnsi="Georgia" w:cs="Calibri"/>
              <w:spacing w:val="1"/>
            </w:rPr>
          </w:rPrChange>
        </w:rPr>
        <w:t>T</w:t>
      </w:r>
      <w:r w:rsidRPr="00BE2272">
        <w:rPr>
          <w:rFonts w:ascii="Calibri Light" w:eastAsia="Calibri" w:hAnsi="Calibri Light" w:cs="Calibri Light"/>
          <w:spacing w:val="-3"/>
          <w:rPrChange w:id="3695" w:author="EU" w:date="2019-01-20T14:06:00Z">
            <w:rPr>
              <w:rFonts w:ascii="Georgia" w:eastAsia="Calibri" w:hAnsi="Georgia" w:cs="Calibri"/>
              <w:spacing w:val="-3"/>
            </w:rPr>
          </w:rPrChange>
        </w:rPr>
        <w:t>h</w:t>
      </w:r>
      <w:r w:rsidRPr="00BE2272">
        <w:rPr>
          <w:rFonts w:ascii="Calibri Light" w:eastAsia="Calibri" w:hAnsi="Calibri Light" w:cs="Calibri Light"/>
          <w:rPrChange w:id="3696" w:author="EU" w:date="2019-01-20T14:06:00Z">
            <w:rPr>
              <w:rFonts w:ascii="Georgia" w:eastAsia="Calibri" w:hAnsi="Georgia" w:cs="Calibri"/>
            </w:rPr>
          </w:rPrChange>
        </w:rPr>
        <w:t>e</w:t>
      </w:r>
      <w:r w:rsidRPr="00BE2272">
        <w:rPr>
          <w:rFonts w:ascii="Calibri Light" w:eastAsia="Calibri" w:hAnsi="Calibri Light" w:cs="Calibri Light"/>
          <w:spacing w:val="-1"/>
          <w:rPrChange w:id="3697" w:author="EU" w:date="2019-01-20T14:06:00Z">
            <w:rPr>
              <w:rFonts w:ascii="Georgia" w:eastAsia="Calibri" w:hAnsi="Georgia" w:cs="Calibri"/>
              <w:spacing w:val="-1"/>
            </w:rPr>
          </w:rPrChange>
        </w:rPr>
        <w:t xml:space="preserve"> </w:t>
      </w:r>
      <w:r w:rsidRPr="00BE2272">
        <w:rPr>
          <w:rFonts w:ascii="Calibri Light" w:eastAsia="Calibri" w:hAnsi="Calibri Light" w:cs="Calibri Light"/>
          <w:spacing w:val="1"/>
          <w:rPrChange w:id="3698" w:author="EU" w:date="2019-01-20T14:06:00Z">
            <w:rPr>
              <w:rFonts w:ascii="Georgia" w:eastAsia="Calibri" w:hAnsi="Georgia" w:cs="Calibri"/>
              <w:spacing w:val="1"/>
            </w:rPr>
          </w:rPrChange>
        </w:rPr>
        <w:t>m</w:t>
      </w:r>
      <w:r w:rsidRPr="00BE2272">
        <w:rPr>
          <w:rFonts w:ascii="Calibri Light" w:eastAsia="Calibri" w:hAnsi="Calibri Light" w:cs="Calibri Light"/>
          <w:rPrChange w:id="3699" w:author="EU" w:date="2019-01-20T14:06:00Z">
            <w:rPr>
              <w:rFonts w:ascii="Georgia" w:eastAsia="Calibri" w:hAnsi="Georgia" w:cs="Calibri"/>
            </w:rPr>
          </w:rPrChange>
        </w:rPr>
        <w:t>as</w:t>
      </w:r>
      <w:r w:rsidRPr="00BE2272">
        <w:rPr>
          <w:rFonts w:ascii="Calibri Light" w:eastAsia="Calibri" w:hAnsi="Calibri Light" w:cs="Calibri Light"/>
          <w:spacing w:val="-2"/>
          <w:rPrChange w:id="3700" w:author="EU" w:date="2019-01-20T14:06:00Z">
            <w:rPr>
              <w:rFonts w:ascii="Georgia" w:eastAsia="Calibri" w:hAnsi="Georgia" w:cs="Calibri"/>
              <w:spacing w:val="-2"/>
            </w:rPr>
          </w:rPrChange>
        </w:rPr>
        <w:t>t</w:t>
      </w:r>
      <w:r w:rsidRPr="00BE2272">
        <w:rPr>
          <w:rFonts w:ascii="Calibri Light" w:eastAsia="Calibri" w:hAnsi="Calibri Light" w:cs="Calibri Light"/>
          <w:rPrChange w:id="3701" w:author="EU" w:date="2019-01-20T14:06:00Z">
            <w:rPr>
              <w:rFonts w:ascii="Georgia" w:eastAsia="Calibri" w:hAnsi="Georgia" w:cs="Calibri"/>
            </w:rPr>
          </w:rPrChange>
        </w:rPr>
        <w:t>er’s si</w:t>
      </w:r>
      <w:r w:rsidRPr="00BE2272">
        <w:rPr>
          <w:rFonts w:ascii="Calibri Light" w:eastAsia="Calibri" w:hAnsi="Calibri Light" w:cs="Calibri Light"/>
          <w:spacing w:val="-1"/>
          <w:rPrChange w:id="3702" w:author="EU" w:date="2019-01-20T14:06:00Z">
            <w:rPr>
              <w:rFonts w:ascii="Georgia" w:eastAsia="Calibri" w:hAnsi="Georgia" w:cs="Calibri"/>
              <w:spacing w:val="-1"/>
            </w:rPr>
          </w:rPrChange>
        </w:rPr>
        <w:t>gn</w:t>
      </w:r>
      <w:r w:rsidRPr="00BE2272">
        <w:rPr>
          <w:rFonts w:ascii="Calibri Light" w:eastAsia="Calibri" w:hAnsi="Calibri Light" w:cs="Calibri Light"/>
          <w:rPrChange w:id="3703" w:author="EU" w:date="2019-01-20T14:06:00Z">
            <w:rPr>
              <w:rFonts w:ascii="Georgia" w:eastAsia="Calibri" w:hAnsi="Georgia" w:cs="Calibri"/>
            </w:rPr>
          </w:rPrChange>
        </w:rPr>
        <w:t>atu</w:t>
      </w:r>
      <w:r w:rsidRPr="00BE2272">
        <w:rPr>
          <w:rFonts w:ascii="Calibri Light" w:eastAsia="Calibri" w:hAnsi="Calibri Light" w:cs="Calibri Light"/>
          <w:spacing w:val="-1"/>
          <w:rPrChange w:id="3704" w:author="EU" w:date="2019-01-20T14:06:00Z">
            <w:rPr>
              <w:rFonts w:ascii="Georgia" w:eastAsia="Calibri" w:hAnsi="Georgia" w:cs="Calibri"/>
              <w:spacing w:val="-1"/>
            </w:rPr>
          </w:rPrChange>
        </w:rPr>
        <w:t>r</w:t>
      </w:r>
      <w:r w:rsidRPr="00BE2272">
        <w:rPr>
          <w:rFonts w:ascii="Calibri Light" w:eastAsia="Calibri" w:hAnsi="Calibri Light" w:cs="Calibri Light"/>
          <w:rPrChange w:id="3705" w:author="EU" w:date="2019-01-20T14:06:00Z">
            <w:rPr>
              <w:rFonts w:ascii="Georgia" w:eastAsia="Calibri" w:hAnsi="Georgia" w:cs="Calibri"/>
            </w:rPr>
          </w:rPrChange>
        </w:rPr>
        <w:t>e</w:t>
      </w:r>
      <w:r w:rsidRPr="00BE2272">
        <w:rPr>
          <w:rFonts w:ascii="Calibri Light" w:eastAsia="Calibri" w:hAnsi="Calibri Light" w:cs="Calibri Light"/>
          <w:spacing w:val="1"/>
          <w:rPrChange w:id="3706" w:author="EU" w:date="2019-01-20T14:06:00Z">
            <w:rPr>
              <w:rFonts w:ascii="Georgia" w:eastAsia="Calibri" w:hAnsi="Georgia" w:cs="Calibri"/>
              <w:spacing w:val="1"/>
            </w:rPr>
          </w:rPrChange>
        </w:rPr>
        <w:t xml:space="preserve"> o</w:t>
      </w:r>
      <w:r w:rsidRPr="00BE2272">
        <w:rPr>
          <w:rFonts w:ascii="Calibri Light" w:eastAsia="Calibri" w:hAnsi="Calibri Light" w:cs="Calibri Light"/>
          <w:rPrChange w:id="3707" w:author="EU" w:date="2019-01-20T14:06:00Z">
            <w:rPr>
              <w:rFonts w:ascii="Georgia" w:eastAsia="Calibri" w:hAnsi="Georgia" w:cs="Calibri"/>
            </w:rPr>
          </w:rPrChange>
        </w:rPr>
        <w:t>n</w:t>
      </w:r>
      <w:r w:rsidRPr="00BE2272">
        <w:rPr>
          <w:rFonts w:ascii="Calibri Light" w:eastAsia="Calibri" w:hAnsi="Calibri Light" w:cs="Calibri Light"/>
          <w:spacing w:val="-3"/>
          <w:rPrChange w:id="3708" w:author="EU" w:date="2019-01-20T14:06:00Z">
            <w:rPr>
              <w:rFonts w:ascii="Georgia" w:eastAsia="Calibri" w:hAnsi="Georgia" w:cs="Calibri"/>
              <w:spacing w:val="-3"/>
            </w:rPr>
          </w:rPrChange>
        </w:rPr>
        <w:t xml:space="preserve"> </w:t>
      </w:r>
      <w:r w:rsidRPr="00BE2272">
        <w:rPr>
          <w:rFonts w:ascii="Calibri Light" w:eastAsia="Calibri" w:hAnsi="Calibri Light" w:cs="Calibri Light"/>
          <w:rPrChange w:id="3709" w:author="EU" w:date="2019-01-20T14:06:00Z">
            <w:rPr>
              <w:rFonts w:ascii="Georgia" w:eastAsia="Calibri" w:hAnsi="Georgia" w:cs="Calibri"/>
            </w:rPr>
          </w:rPrChange>
        </w:rPr>
        <w:t xml:space="preserve">the </w:t>
      </w:r>
      <w:r w:rsidRPr="00BE2272">
        <w:rPr>
          <w:rFonts w:ascii="Calibri Light" w:eastAsia="Calibri" w:hAnsi="Calibri Light" w:cs="Calibri Light"/>
          <w:spacing w:val="-2"/>
          <w:rPrChange w:id="3710" w:author="EU" w:date="2019-01-20T14:06:00Z">
            <w:rPr>
              <w:rFonts w:ascii="Georgia" w:eastAsia="Calibri" w:hAnsi="Georgia" w:cs="Calibri"/>
              <w:spacing w:val="-2"/>
            </w:rPr>
          </w:rPrChange>
        </w:rPr>
        <w:t>r</w:t>
      </w:r>
      <w:r w:rsidRPr="00BE2272">
        <w:rPr>
          <w:rFonts w:ascii="Calibri Light" w:eastAsia="Calibri" w:hAnsi="Calibri Light" w:cs="Calibri Light"/>
          <w:rPrChange w:id="3711" w:author="EU" w:date="2019-01-20T14:06:00Z">
            <w:rPr>
              <w:rFonts w:ascii="Georgia" w:eastAsia="Calibri" w:hAnsi="Georgia" w:cs="Calibri"/>
            </w:rPr>
          </w:rPrChange>
        </w:rPr>
        <w:t>ep</w:t>
      </w:r>
      <w:r w:rsidRPr="00BE2272">
        <w:rPr>
          <w:rFonts w:ascii="Calibri Light" w:eastAsia="Calibri" w:hAnsi="Calibri Light" w:cs="Calibri Light"/>
          <w:spacing w:val="1"/>
          <w:rPrChange w:id="3712" w:author="EU" w:date="2019-01-20T14:06:00Z">
            <w:rPr>
              <w:rFonts w:ascii="Georgia" w:eastAsia="Calibri" w:hAnsi="Georgia" w:cs="Calibri"/>
              <w:spacing w:val="1"/>
            </w:rPr>
          </w:rPrChange>
        </w:rPr>
        <w:t>o</w:t>
      </w:r>
      <w:r w:rsidRPr="00BE2272">
        <w:rPr>
          <w:rFonts w:ascii="Calibri Light" w:eastAsia="Calibri" w:hAnsi="Calibri Light" w:cs="Calibri Light"/>
          <w:spacing w:val="-3"/>
          <w:rPrChange w:id="3713" w:author="EU" w:date="2019-01-20T14:06:00Z">
            <w:rPr>
              <w:rFonts w:ascii="Georgia" w:eastAsia="Calibri" w:hAnsi="Georgia" w:cs="Calibri"/>
              <w:spacing w:val="-3"/>
            </w:rPr>
          </w:rPrChange>
        </w:rPr>
        <w:t>r</w:t>
      </w:r>
      <w:r w:rsidRPr="00BE2272">
        <w:rPr>
          <w:rFonts w:ascii="Calibri Light" w:eastAsia="Calibri" w:hAnsi="Calibri Light" w:cs="Calibri Light"/>
          <w:rPrChange w:id="3714" w:author="EU" w:date="2019-01-20T14:06:00Z">
            <w:rPr>
              <w:rFonts w:ascii="Georgia" w:eastAsia="Calibri" w:hAnsi="Georgia" w:cs="Calibri"/>
            </w:rPr>
          </w:rPrChange>
        </w:rPr>
        <w:t>t</w:t>
      </w:r>
      <w:r w:rsidRPr="00BE2272">
        <w:rPr>
          <w:rFonts w:ascii="Calibri Light" w:eastAsia="Calibri" w:hAnsi="Calibri Light" w:cs="Calibri Light"/>
          <w:spacing w:val="1"/>
          <w:rPrChange w:id="3715" w:author="EU" w:date="2019-01-20T14:06:00Z">
            <w:rPr>
              <w:rFonts w:ascii="Georgia" w:eastAsia="Calibri" w:hAnsi="Georgia" w:cs="Calibri"/>
              <w:spacing w:val="1"/>
            </w:rPr>
          </w:rPrChange>
        </w:rPr>
        <w:t xml:space="preserve"> </w:t>
      </w:r>
      <w:r w:rsidRPr="00BE2272">
        <w:rPr>
          <w:rFonts w:ascii="Calibri Light" w:eastAsia="Calibri" w:hAnsi="Calibri Light" w:cs="Calibri Light"/>
          <w:rPrChange w:id="3716" w:author="EU" w:date="2019-01-20T14:06:00Z">
            <w:rPr>
              <w:rFonts w:ascii="Georgia" w:eastAsia="Calibri" w:hAnsi="Georgia" w:cs="Calibri"/>
            </w:rPr>
          </w:rPrChange>
        </w:rPr>
        <w:t>sh</w:t>
      </w:r>
      <w:r w:rsidRPr="00BE2272">
        <w:rPr>
          <w:rFonts w:ascii="Calibri Light" w:eastAsia="Calibri" w:hAnsi="Calibri Light" w:cs="Calibri Light"/>
          <w:spacing w:val="-3"/>
          <w:rPrChange w:id="3717" w:author="EU" w:date="2019-01-20T14:06:00Z">
            <w:rPr>
              <w:rFonts w:ascii="Georgia" w:eastAsia="Calibri" w:hAnsi="Georgia" w:cs="Calibri"/>
              <w:spacing w:val="-3"/>
            </w:rPr>
          </w:rPrChange>
        </w:rPr>
        <w:t>a</w:t>
      </w:r>
      <w:r w:rsidRPr="00BE2272">
        <w:rPr>
          <w:rFonts w:ascii="Calibri Light" w:eastAsia="Calibri" w:hAnsi="Calibri Light" w:cs="Calibri Light"/>
          <w:rPrChange w:id="3718" w:author="EU" w:date="2019-01-20T14:06:00Z">
            <w:rPr>
              <w:rFonts w:ascii="Georgia" w:eastAsia="Calibri" w:hAnsi="Georgia" w:cs="Calibri"/>
            </w:rPr>
          </w:rPrChange>
        </w:rPr>
        <w:t>ll s</w:t>
      </w:r>
      <w:r w:rsidRPr="00BE2272">
        <w:rPr>
          <w:rFonts w:ascii="Calibri Light" w:eastAsia="Calibri" w:hAnsi="Calibri Light" w:cs="Calibri Light"/>
          <w:spacing w:val="1"/>
          <w:rPrChange w:id="3719" w:author="EU" w:date="2019-01-20T14:06:00Z">
            <w:rPr>
              <w:rFonts w:ascii="Georgia" w:eastAsia="Calibri" w:hAnsi="Georgia" w:cs="Calibri"/>
              <w:spacing w:val="1"/>
            </w:rPr>
          </w:rPrChange>
        </w:rPr>
        <w:t>e</w:t>
      </w:r>
      <w:r w:rsidRPr="00BE2272">
        <w:rPr>
          <w:rFonts w:ascii="Calibri Light" w:eastAsia="Calibri" w:hAnsi="Calibri Light" w:cs="Calibri Light"/>
          <w:rPrChange w:id="3720" w:author="EU" w:date="2019-01-20T14:06:00Z">
            <w:rPr>
              <w:rFonts w:ascii="Georgia" w:eastAsia="Calibri" w:hAnsi="Georgia" w:cs="Calibri"/>
            </w:rPr>
          </w:rPrChange>
        </w:rPr>
        <w:t>r</w:t>
      </w:r>
      <w:r w:rsidRPr="00BE2272">
        <w:rPr>
          <w:rFonts w:ascii="Calibri Light" w:eastAsia="Calibri" w:hAnsi="Calibri Light" w:cs="Calibri Light"/>
          <w:spacing w:val="-2"/>
          <w:rPrChange w:id="3721" w:author="EU" w:date="2019-01-20T14:06:00Z">
            <w:rPr>
              <w:rFonts w:ascii="Georgia" w:eastAsia="Calibri" w:hAnsi="Georgia" w:cs="Calibri"/>
              <w:spacing w:val="-2"/>
            </w:rPr>
          </w:rPrChange>
        </w:rPr>
        <w:t>v</w:t>
      </w:r>
      <w:r w:rsidRPr="00BE2272">
        <w:rPr>
          <w:rFonts w:ascii="Calibri Light" w:eastAsia="Calibri" w:hAnsi="Calibri Light" w:cs="Calibri Light"/>
          <w:rPrChange w:id="3722" w:author="EU" w:date="2019-01-20T14:06:00Z">
            <w:rPr>
              <w:rFonts w:ascii="Georgia" w:eastAsia="Calibri" w:hAnsi="Georgia" w:cs="Calibri"/>
            </w:rPr>
          </w:rPrChange>
        </w:rPr>
        <w:t>e</w:t>
      </w:r>
      <w:r w:rsidRPr="00BE2272">
        <w:rPr>
          <w:rFonts w:ascii="Calibri Light" w:eastAsia="Calibri" w:hAnsi="Calibri Light" w:cs="Calibri Light"/>
          <w:spacing w:val="-1"/>
          <w:rPrChange w:id="3723" w:author="EU" w:date="2019-01-20T14:06:00Z">
            <w:rPr>
              <w:rFonts w:ascii="Georgia" w:eastAsia="Calibri" w:hAnsi="Georgia" w:cs="Calibri"/>
              <w:spacing w:val="-1"/>
            </w:rPr>
          </w:rPrChange>
        </w:rPr>
        <w:t xml:space="preserve"> </w:t>
      </w:r>
      <w:r w:rsidRPr="00BE2272">
        <w:rPr>
          <w:rFonts w:ascii="Calibri Light" w:eastAsia="Calibri" w:hAnsi="Calibri Light" w:cs="Calibri Light"/>
          <w:spacing w:val="1"/>
          <w:rPrChange w:id="3724" w:author="EU" w:date="2019-01-20T14:06:00Z">
            <w:rPr>
              <w:rFonts w:ascii="Georgia" w:eastAsia="Calibri" w:hAnsi="Georgia" w:cs="Calibri"/>
              <w:spacing w:val="1"/>
            </w:rPr>
          </w:rPrChange>
        </w:rPr>
        <w:t>o</w:t>
      </w:r>
      <w:r w:rsidRPr="00BE2272">
        <w:rPr>
          <w:rFonts w:ascii="Calibri Light" w:eastAsia="Calibri" w:hAnsi="Calibri Light" w:cs="Calibri Light"/>
          <w:spacing w:val="-1"/>
          <w:rPrChange w:id="3725" w:author="EU" w:date="2019-01-20T14:06:00Z">
            <w:rPr>
              <w:rFonts w:ascii="Georgia" w:eastAsia="Calibri" w:hAnsi="Georgia" w:cs="Calibri"/>
              <w:spacing w:val="-1"/>
            </w:rPr>
          </w:rPrChange>
        </w:rPr>
        <w:t>n</w:t>
      </w:r>
      <w:r w:rsidRPr="00BE2272">
        <w:rPr>
          <w:rFonts w:ascii="Calibri Light" w:eastAsia="Calibri" w:hAnsi="Calibri Light" w:cs="Calibri Light"/>
          <w:rPrChange w:id="3726" w:author="EU" w:date="2019-01-20T14:06:00Z">
            <w:rPr>
              <w:rFonts w:ascii="Georgia" w:eastAsia="Calibri" w:hAnsi="Georgia" w:cs="Calibri"/>
            </w:rPr>
          </w:rPrChange>
        </w:rPr>
        <w:t>ly</w:t>
      </w:r>
      <w:r w:rsidRPr="00BE2272">
        <w:rPr>
          <w:rFonts w:ascii="Calibri Light" w:eastAsia="Calibri" w:hAnsi="Calibri Light" w:cs="Calibri Light"/>
          <w:spacing w:val="1"/>
          <w:rPrChange w:id="3727" w:author="EU" w:date="2019-01-20T14:06:00Z">
            <w:rPr>
              <w:rFonts w:ascii="Georgia" w:eastAsia="Calibri" w:hAnsi="Georgia" w:cs="Calibri"/>
              <w:spacing w:val="1"/>
            </w:rPr>
          </w:rPrChange>
        </w:rPr>
        <w:t xml:space="preserve"> </w:t>
      </w:r>
      <w:r w:rsidRPr="00BE2272">
        <w:rPr>
          <w:rFonts w:ascii="Calibri Light" w:eastAsia="Calibri" w:hAnsi="Calibri Light" w:cs="Calibri Light"/>
          <w:rPrChange w:id="3728" w:author="EU" w:date="2019-01-20T14:06:00Z">
            <w:rPr>
              <w:rFonts w:ascii="Georgia" w:eastAsia="Calibri" w:hAnsi="Georgia" w:cs="Calibri"/>
            </w:rPr>
          </w:rPrChange>
        </w:rPr>
        <w:t>as</w:t>
      </w:r>
      <w:r w:rsidRPr="00BE2272">
        <w:rPr>
          <w:rFonts w:ascii="Calibri Light" w:eastAsia="Calibri" w:hAnsi="Calibri Light" w:cs="Calibri Light"/>
          <w:spacing w:val="-2"/>
          <w:rPrChange w:id="3729" w:author="EU" w:date="2019-01-20T14:06:00Z">
            <w:rPr>
              <w:rFonts w:ascii="Georgia" w:eastAsia="Calibri" w:hAnsi="Georgia" w:cs="Calibri"/>
              <w:spacing w:val="-2"/>
            </w:rPr>
          </w:rPrChange>
        </w:rPr>
        <w:t xml:space="preserve"> </w:t>
      </w:r>
      <w:r w:rsidRPr="00BE2272">
        <w:rPr>
          <w:rFonts w:ascii="Calibri Light" w:eastAsia="Calibri" w:hAnsi="Calibri Light" w:cs="Calibri Light"/>
          <w:rPrChange w:id="3730" w:author="EU" w:date="2019-01-20T14:06:00Z">
            <w:rPr>
              <w:rFonts w:ascii="Georgia" w:eastAsia="Calibri" w:hAnsi="Georgia" w:cs="Calibri"/>
            </w:rPr>
          </w:rPrChange>
        </w:rPr>
        <w:t>ac</w:t>
      </w:r>
      <w:r w:rsidRPr="00BE2272">
        <w:rPr>
          <w:rFonts w:ascii="Calibri Light" w:eastAsia="Calibri" w:hAnsi="Calibri Light" w:cs="Calibri Light"/>
          <w:spacing w:val="1"/>
          <w:rPrChange w:id="3731" w:author="EU" w:date="2019-01-20T14:06:00Z">
            <w:rPr>
              <w:rFonts w:ascii="Georgia" w:eastAsia="Calibri" w:hAnsi="Georgia" w:cs="Calibri"/>
              <w:spacing w:val="1"/>
            </w:rPr>
          </w:rPrChange>
        </w:rPr>
        <w:t>k</w:t>
      </w:r>
      <w:r w:rsidRPr="00BE2272">
        <w:rPr>
          <w:rFonts w:ascii="Calibri Light" w:eastAsia="Calibri" w:hAnsi="Calibri Light" w:cs="Calibri Light"/>
          <w:spacing w:val="-3"/>
          <w:rPrChange w:id="3732" w:author="EU" w:date="2019-01-20T14:06:00Z">
            <w:rPr>
              <w:rFonts w:ascii="Georgia" w:eastAsia="Calibri" w:hAnsi="Georgia" w:cs="Calibri"/>
              <w:spacing w:val="-3"/>
            </w:rPr>
          </w:rPrChange>
        </w:rPr>
        <w:t>n</w:t>
      </w:r>
      <w:r w:rsidRPr="00BE2272">
        <w:rPr>
          <w:rFonts w:ascii="Calibri Light" w:eastAsia="Calibri" w:hAnsi="Calibri Light" w:cs="Calibri Light"/>
          <w:spacing w:val="1"/>
          <w:rPrChange w:id="3733" w:author="EU" w:date="2019-01-20T14:06:00Z">
            <w:rPr>
              <w:rFonts w:ascii="Georgia" w:eastAsia="Calibri" w:hAnsi="Georgia" w:cs="Calibri"/>
              <w:spacing w:val="1"/>
            </w:rPr>
          </w:rPrChange>
        </w:rPr>
        <w:t>o</w:t>
      </w:r>
      <w:r w:rsidRPr="00BE2272">
        <w:rPr>
          <w:rFonts w:ascii="Calibri Light" w:eastAsia="Calibri" w:hAnsi="Calibri Light" w:cs="Calibri Light"/>
          <w:rPrChange w:id="3734" w:author="EU" w:date="2019-01-20T14:06:00Z">
            <w:rPr>
              <w:rFonts w:ascii="Georgia" w:eastAsia="Calibri" w:hAnsi="Georgia" w:cs="Calibri"/>
            </w:rPr>
          </w:rPrChange>
        </w:rPr>
        <w:t>w</w:t>
      </w:r>
      <w:r w:rsidRPr="00BE2272">
        <w:rPr>
          <w:rFonts w:ascii="Calibri Light" w:eastAsia="Calibri" w:hAnsi="Calibri Light" w:cs="Calibri Light"/>
          <w:spacing w:val="-2"/>
          <w:rPrChange w:id="3735" w:author="EU" w:date="2019-01-20T14:06:00Z">
            <w:rPr>
              <w:rFonts w:ascii="Georgia" w:eastAsia="Calibri" w:hAnsi="Georgia" w:cs="Calibri"/>
              <w:spacing w:val="-2"/>
            </w:rPr>
          </w:rPrChange>
        </w:rPr>
        <w:t>l</w:t>
      </w:r>
      <w:r w:rsidRPr="00BE2272">
        <w:rPr>
          <w:rFonts w:ascii="Calibri Light" w:eastAsia="Calibri" w:hAnsi="Calibri Light" w:cs="Calibri Light"/>
          <w:rPrChange w:id="3736" w:author="EU" w:date="2019-01-20T14:06:00Z">
            <w:rPr>
              <w:rFonts w:ascii="Georgia" w:eastAsia="Calibri" w:hAnsi="Georgia" w:cs="Calibri"/>
            </w:rPr>
          </w:rPrChange>
        </w:rPr>
        <w:t>ed</w:t>
      </w:r>
      <w:r w:rsidRPr="00BE2272">
        <w:rPr>
          <w:rFonts w:ascii="Calibri Light" w:eastAsia="Calibri" w:hAnsi="Calibri Light" w:cs="Calibri Light"/>
          <w:spacing w:val="-1"/>
          <w:rPrChange w:id="3737" w:author="EU" w:date="2019-01-20T14:06:00Z">
            <w:rPr>
              <w:rFonts w:ascii="Georgia" w:eastAsia="Calibri" w:hAnsi="Georgia" w:cs="Calibri"/>
              <w:spacing w:val="-1"/>
            </w:rPr>
          </w:rPrChange>
        </w:rPr>
        <w:t>g</w:t>
      </w:r>
      <w:r w:rsidRPr="00BE2272">
        <w:rPr>
          <w:rFonts w:ascii="Calibri Light" w:eastAsia="Calibri" w:hAnsi="Calibri Light" w:cs="Calibri Light"/>
          <w:spacing w:val="1"/>
          <w:rPrChange w:id="3738" w:author="EU" w:date="2019-01-20T14:06:00Z">
            <w:rPr>
              <w:rFonts w:ascii="Georgia" w:eastAsia="Calibri" w:hAnsi="Georgia" w:cs="Calibri"/>
              <w:spacing w:val="1"/>
            </w:rPr>
          </w:rPrChange>
        </w:rPr>
        <w:t>m</w:t>
      </w:r>
      <w:r w:rsidRPr="00BE2272">
        <w:rPr>
          <w:rFonts w:ascii="Calibri Light" w:eastAsia="Calibri" w:hAnsi="Calibri Light" w:cs="Calibri Light"/>
          <w:rPrChange w:id="3739" w:author="EU" w:date="2019-01-20T14:06:00Z">
            <w:rPr>
              <w:rFonts w:ascii="Georgia" w:eastAsia="Calibri" w:hAnsi="Georgia" w:cs="Calibri"/>
            </w:rPr>
          </w:rPrChange>
        </w:rPr>
        <w:t>ent</w:t>
      </w:r>
      <w:r w:rsidRPr="00BE2272">
        <w:rPr>
          <w:rFonts w:ascii="Calibri Light" w:eastAsia="Calibri" w:hAnsi="Calibri Light" w:cs="Calibri Light"/>
          <w:spacing w:val="-2"/>
          <w:rPrChange w:id="3740" w:author="EU" w:date="2019-01-20T14:06:00Z">
            <w:rPr>
              <w:rFonts w:ascii="Georgia" w:eastAsia="Calibri" w:hAnsi="Georgia" w:cs="Calibri"/>
              <w:spacing w:val="-2"/>
            </w:rPr>
          </w:rPrChange>
        </w:rPr>
        <w:t xml:space="preserve"> </w:t>
      </w:r>
      <w:r w:rsidRPr="00BE2272">
        <w:rPr>
          <w:rFonts w:ascii="Calibri Light" w:eastAsia="Calibri" w:hAnsi="Calibri Light" w:cs="Calibri Light"/>
          <w:spacing w:val="1"/>
          <w:rPrChange w:id="3741" w:author="EU" w:date="2019-01-20T14:06:00Z">
            <w:rPr>
              <w:rFonts w:ascii="Georgia" w:eastAsia="Calibri" w:hAnsi="Georgia" w:cs="Calibri"/>
              <w:spacing w:val="1"/>
            </w:rPr>
          </w:rPrChange>
        </w:rPr>
        <w:t>o</w:t>
      </w:r>
      <w:r w:rsidRPr="00BE2272">
        <w:rPr>
          <w:rFonts w:ascii="Calibri Light" w:eastAsia="Calibri" w:hAnsi="Calibri Light" w:cs="Calibri Light"/>
          <w:rPrChange w:id="3742" w:author="EU" w:date="2019-01-20T14:06:00Z">
            <w:rPr>
              <w:rFonts w:ascii="Georgia" w:eastAsia="Calibri" w:hAnsi="Georgia" w:cs="Calibri"/>
            </w:rPr>
          </w:rPrChange>
        </w:rPr>
        <w:t>f</w:t>
      </w:r>
      <w:r w:rsidRPr="00BE2272">
        <w:rPr>
          <w:rFonts w:ascii="Calibri Light" w:eastAsia="Calibri" w:hAnsi="Calibri Light" w:cs="Calibri Light"/>
          <w:spacing w:val="-3"/>
          <w:rPrChange w:id="3743" w:author="EU" w:date="2019-01-20T14:06:00Z">
            <w:rPr>
              <w:rFonts w:ascii="Georgia" w:eastAsia="Calibri" w:hAnsi="Georgia" w:cs="Calibri"/>
              <w:spacing w:val="-3"/>
            </w:rPr>
          </w:rPrChange>
        </w:rPr>
        <w:t xml:space="preserve"> </w:t>
      </w:r>
      <w:r w:rsidRPr="00BE2272">
        <w:rPr>
          <w:rFonts w:ascii="Calibri Light" w:eastAsia="Calibri" w:hAnsi="Calibri Light" w:cs="Calibri Light"/>
          <w:spacing w:val="1"/>
          <w:rPrChange w:id="3744" w:author="EU" w:date="2019-01-20T14:06:00Z">
            <w:rPr>
              <w:rFonts w:ascii="Georgia" w:eastAsia="Calibri" w:hAnsi="Georgia" w:cs="Calibri"/>
              <w:spacing w:val="1"/>
            </w:rPr>
          </w:rPrChange>
        </w:rPr>
        <w:t>t</w:t>
      </w:r>
      <w:r w:rsidRPr="00BE2272">
        <w:rPr>
          <w:rFonts w:ascii="Calibri Light" w:eastAsia="Calibri" w:hAnsi="Calibri Light" w:cs="Calibri Light"/>
          <w:spacing w:val="-1"/>
          <w:rPrChange w:id="3745" w:author="EU" w:date="2019-01-20T14:06:00Z">
            <w:rPr>
              <w:rFonts w:ascii="Georgia" w:eastAsia="Calibri" w:hAnsi="Georgia" w:cs="Calibri"/>
              <w:spacing w:val="-1"/>
            </w:rPr>
          </w:rPrChange>
        </w:rPr>
        <w:t>h</w:t>
      </w:r>
      <w:r w:rsidRPr="00BE2272">
        <w:rPr>
          <w:rFonts w:ascii="Calibri Light" w:eastAsia="Calibri" w:hAnsi="Calibri Light" w:cs="Calibri Light"/>
          <w:rPrChange w:id="3746" w:author="EU" w:date="2019-01-20T14:06:00Z">
            <w:rPr>
              <w:rFonts w:ascii="Georgia" w:eastAsia="Calibri" w:hAnsi="Georgia" w:cs="Calibri"/>
            </w:rPr>
          </w:rPrChange>
        </w:rPr>
        <w:t>e</w:t>
      </w:r>
      <w:r w:rsidRPr="00BE2272">
        <w:rPr>
          <w:rFonts w:ascii="Calibri Light" w:eastAsia="Calibri" w:hAnsi="Calibri Light" w:cs="Calibri Light"/>
          <w:spacing w:val="1"/>
          <w:rPrChange w:id="3747" w:author="EU" w:date="2019-01-20T14:06:00Z">
            <w:rPr>
              <w:rFonts w:ascii="Georgia" w:eastAsia="Calibri" w:hAnsi="Georgia" w:cs="Calibri"/>
              <w:spacing w:val="1"/>
            </w:rPr>
          </w:rPrChange>
        </w:rPr>
        <w:t xml:space="preserve"> </w:t>
      </w:r>
      <w:r w:rsidRPr="00BE2272">
        <w:rPr>
          <w:rFonts w:ascii="Calibri Light" w:eastAsia="Calibri" w:hAnsi="Calibri Light" w:cs="Calibri Light"/>
          <w:spacing w:val="-3"/>
          <w:rPrChange w:id="3748" w:author="EU" w:date="2019-01-20T14:06:00Z">
            <w:rPr>
              <w:rFonts w:ascii="Georgia" w:eastAsia="Calibri" w:hAnsi="Georgia" w:cs="Calibri"/>
              <w:spacing w:val="-3"/>
            </w:rPr>
          </w:rPrChange>
        </w:rPr>
        <w:t>r</w:t>
      </w:r>
      <w:r w:rsidRPr="00BE2272">
        <w:rPr>
          <w:rFonts w:ascii="Calibri Light" w:eastAsia="Calibri" w:hAnsi="Calibri Light" w:cs="Calibri Light"/>
          <w:rPrChange w:id="3749" w:author="EU" w:date="2019-01-20T14:06:00Z">
            <w:rPr>
              <w:rFonts w:ascii="Georgia" w:eastAsia="Calibri" w:hAnsi="Georgia" w:cs="Calibri"/>
            </w:rPr>
          </w:rPrChange>
        </w:rPr>
        <w:t>ec</w:t>
      </w:r>
      <w:r w:rsidRPr="00BE2272">
        <w:rPr>
          <w:rFonts w:ascii="Calibri Light" w:eastAsia="Calibri" w:hAnsi="Calibri Light" w:cs="Calibri Light"/>
          <w:spacing w:val="1"/>
          <w:rPrChange w:id="3750" w:author="EU" w:date="2019-01-20T14:06:00Z">
            <w:rPr>
              <w:rFonts w:ascii="Georgia" w:eastAsia="Calibri" w:hAnsi="Georgia" w:cs="Calibri"/>
              <w:spacing w:val="1"/>
            </w:rPr>
          </w:rPrChange>
        </w:rPr>
        <w:t>e</w:t>
      </w:r>
      <w:r w:rsidRPr="00BE2272">
        <w:rPr>
          <w:rFonts w:ascii="Calibri Light" w:eastAsia="Calibri" w:hAnsi="Calibri Light" w:cs="Calibri Light"/>
          <w:rPrChange w:id="3751" w:author="EU" w:date="2019-01-20T14:06:00Z">
            <w:rPr>
              <w:rFonts w:ascii="Georgia" w:eastAsia="Calibri" w:hAnsi="Georgia" w:cs="Calibri"/>
            </w:rPr>
          </w:rPrChange>
        </w:rPr>
        <w:t>i</w:t>
      </w:r>
      <w:r w:rsidRPr="00BE2272">
        <w:rPr>
          <w:rFonts w:ascii="Calibri Light" w:eastAsia="Calibri" w:hAnsi="Calibri Light" w:cs="Calibri Light"/>
          <w:spacing w:val="-1"/>
          <w:rPrChange w:id="3752" w:author="EU" w:date="2019-01-20T14:06:00Z">
            <w:rPr>
              <w:rFonts w:ascii="Georgia" w:eastAsia="Calibri" w:hAnsi="Georgia" w:cs="Calibri"/>
              <w:spacing w:val="-1"/>
            </w:rPr>
          </w:rPrChange>
        </w:rPr>
        <w:t>p</w:t>
      </w:r>
      <w:r w:rsidRPr="00BE2272">
        <w:rPr>
          <w:rFonts w:ascii="Calibri Light" w:eastAsia="Calibri" w:hAnsi="Calibri Light" w:cs="Calibri Light"/>
          <w:rPrChange w:id="3753" w:author="EU" w:date="2019-01-20T14:06:00Z">
            <w:rPr>
              <w:rFonts w:ascii="Georgia" w:eastAsia="Calibri" w:hAnsi="Georgia" w:cs="Calibri"/>
            </w:rPr>
          </w:rPrChange>
        </w:rPr>
        <w:t>t</w:t>
      </w:r>
      <w:r w:rsidRPr="00BE2272">
        <w:rPr>
          <w:rFonts w:ascii="Calibri Light" w:eastAsia="Calibri" w:hAnsi="Calibri Light" w:cs="Calibri Light"/>
          <w:spacing w:val="-2"/>
          <w:rPrChange w:id="3754" w:author="EU" w:date="2019-01-20T14:06:00Z">
            <w:rPr>
              <w:rFonts w:ascii="Georgia" w:eastAsia="Calibri" w:hAnsi="Georgia" w:cs="Calibri"/>
              <w:spacing w:val="-2"/>
            </w:rPr>
          </w:rPrChange>
        </w:rPr>
        <w:t xml:space="preserve"> </w:t>
      </w:r>
      <w:r w:rsidRPr="00BE2272">
        <w:rPr>
          <w:rFonts w:ascii="Calibri Light" w:eastAsia="Calibri" w:hAnsi="Calibri Light" w:cs="Calibri Light"/>
          <w:spacing w:val="1"/>
          <w:rPrChange w:id="3755" w:author="EU" w:date="2019-01-20T14:06:00Z">
            <w:rPr>
              <w:rFonts w:ascii="Georgia" w:eastAsia="Calibri" w:hAnsi="Georgia" w:cs="Calibri"/>
              <w:spacing w:val="1"/>
            </w:rPr>
          </w:rPrChange>
        </w:rPr>
        <w:t>o</w:t>
      </w:r>
      <w:r w:rsidRPr="00BE2272">
        <w:rPr>
          <w:rFonts w:ascii="Calibri Light" w:eastAsia="Calibri" w:hAnsi="Calibri Light" w:cs="Calibri Light"/>
          <w:rPrChange w:id="3756" w:author="EU" w:date="2019-01-20T14:06:00Z">
            <w:rPr>
              <w:rFonts w:ascii="Georgia" w:eastAsia="Calibri" w:hAnsi="Georgia" w:cs="Calibri"/>
            </w:rPr>
          </w:rPrChange>
        </w:rPr>
        <w:t>f</w:t>
      </w:r>
      <w:r w:rsidRPr="00BE2272">
        <w:rPr>
          <w:rFonts w:ascii="Calibri Light" w:eastAsia="Calibri" w:hAnsi="Calibri Light" w:cs="Calibri Light"/>
          <w:spacing w:val="-3"/>
          <w:rPrChange w:id="3757" w:author="EU" w:date="2019-01-20T14:06:00Z">
            <w:rPr>
              <w:rFonts w:ascii="Georgia" w:eastAsia="Calibri" w:hAnsi="Georgia" w:cs="Calibri"/>
              <w:spacing w:val="-3"/>
            </w:rPr>
          </w:rPrChange>
        </w:rPr>
        <w:t xml:space="preserve"> </w:t>
      </w:r>
      <w:r w:rsidRPr="00BE2272">
        <w:rPr>
          <w:rFonts w:ascii="Calibri Light" w:eastAsia="Calibri" w:hAnsi="Calibri Light" w:cs="Calibri Light"/>
          <w:rPrChange w:id="3758" w:author="EU" w:date="2019-01-20T14:06:00Z">
            <w:rPr>
              <w:rFonts w:ascii="Georgia" w:eastAsia="Calibri" w:hAnsi="Georgia" w:cs="Calibri"/>
            </w:rPr>
          </w:rPrChange>
        </w:rPr>
        <w:t>a</w:t>
      </w:r>
      <w:r w:rsidRPr="00BE2272">
        <w:rPr>
          <w:rFonts w:ascii="Calibri Light" w:eastAsia="Calibri" w:hAnsi="Calibri Light" w:cs="Calibri Light"/>
          <w:spacing w:val="1"/>
          <w:rPrChange w:id="3759" w:author="EU" w:date="2019-01-20T14:06:00Z">
            <w:rPr>
              <w:rFonts w:ascii="Georgia" w:eastAsia="Calibri" w:hAnsi="Georgia" w:cs="Calibri"/>
              <w:spacing w:val="1"/>
            </w:rPr>
          </w:rPrChange>
        </w:rPr>
        <w:t xml:space="preserve"> </w:t>
      </w:r>
      <w:r w:rsidRPr="00BE2272">
        <w:rPr>
          <w:rFonts w:ascii="Calibri Light" w:eastAsia="Calibri" w:hAnsi="Calibri Light" w:cs="Calibri Light"/>
          <w:spacing w:val="-2"/>
          <w:rPrChange w:id="3760" w:author="EU" w:date="2019-01-20T14:06:00Z">
            <w:rPr>
              <w:rFonts w:ascii="Georgia" w:eastAsia="Calibri" w:hAnsi="Georgia" w:cs="Calibri"/>
              <w:spacing w:val="-2"/>
            </w:rPr>
          </w:rPrChange>
        </w:rPr>
        <w:t>c</w:t>
      </w:r>
      <w:r w:rsidRPr="00BE2272">
        <w:rPr>
          <w:rFonts w:ascii="Calibri Light" w:eastAsia="Calibri" w:hAnsi="Calibri Light" w:cs="Calibri Light"/>
          <w:spacing w:val="-1"/>
          <w:rPrChange w:id="3761" w:author="EU" w:date="2019-01-20T14:06:00Z">
            <w:rPr>
              <w:rFonts w:ascii="Georgia" w:eastAsia="Calibri" w:hAnsi="Georgia" w:cs="Calibri"/>
              <w:spacing w:val="-1"/>
            </w:rPr>
          </w:rPrChange>
        </w:rPr>
        <w:t>op</w:t>
      </w:r>
      <w:r w:rsidRPr="00BE2272">
        <w:rPr>
          <w:rFonts w:ascii="Calibri Light" w:eastAsia="Calibri" w:hAnsi="Calibri Light" w:cs="Calibri Light"/>
          <w:rPrChange w:id="3762" w:author="EU" w:date="2019-01-20T14:06:00Z">
            <w:rPr>
              <w:rFonts w:ascii="Georgia" w:eastAsia="Calibri" w:hAnsi="Georgia" w:cs="Calibri"/>
            </w:rPr>
          </w:rPrChange>
        </w:rPr>
        <w:t>y</w:t>
      </w:r>
      <w:r w:rsidRPr="00BE2272">
        <w:rPr>
          <w:rFonts w:ascii="Calibri Light" w:eastAsia="Calibri" w:hAnsi="Calibri Light" w:cs="Calibri Light"/>
          <w:spacing w:val="1"/>
          <w:rPrChange w:id="3763" w:author="EU" w:date="2019-01-20T14:06:00Z">
            <w:rPr>
              <w:rFonts w:ascii="Georgia" w:eastAsia="Calibri" w:hAnsi="Georgia" w:cs="Calibri"/>
              <w:spacing w:val="1"/>
            </w:rPr>
          </w:rPrChange>
        </w:rPr>
        <w:t xml:space="preserve"> o</w:t>
      </w:r>
      <w:r w:rsidRPr="00BE2272">
        <w:rPr>
          <w:rFonts w:ascii="Calibri Light" w:eastAsia="Calibri" w:hAnsi="Calibri Light" w:cs="Calibri Light"/>
          <w:rPrChange w:id="3764" w:author="EU" w:date="2019-01-20T14:06:00Z">
            <w:rPr>
              <w:rFonts w:ascii="Georgia" w:eastAsia="Calibri" w:hAnsi="Georgia" w:cs="Calibri"/>
            </w:rPr>
          </w:rPrChange>
        </w:rPr>
        <w:t>f</w:t>
      </w:r>
      <w:r w:rsidRPr="00BE2272">
        <w:rPr>
          <w:rFonts w:ascii="Calibri Light" w:eastAsia="Calibri" w:hAnsi="Calibri Light" w:cs="Calibri Light"/>
          <w:spacing w:val="-3"/>
          <w:rPrChange w:id="3765" w:author="EU" w:date="2019-01-20T14:06:00Z">
            <w:rPr>
              <w:rFonts w:ascii="Georgia" w:eastAsia="Calibri" w:hAnsi="Georgia" w:cs="Calibri"/>
              <w:spacing w:val="-3"/>
            </w:rPr>
          </w:rPrChange>
        </w:rPr>
        <w:t xml:space="preserve"> </w:t>
      </w:r>
      <w:r w:rsidRPr="00BE2272">
        <w:rPr>
          <w:rFonts w:ascii="Calibri Light" w:eastAsia="Calibri" w:hAnsi="Calibri Light" w:cs="Calibri Light"/>
          <w:spacing w:val="1"/>
          <w:rPrChange w:id="3766" w:author="EU" w:date="2019-01-20T14:06:00Z">
            <w:rPr>
              <w:rFonts w:ascii="Georgia" w:eastAsia="Calibri" w:hAnsi="Georgia" w:cs="Calibri"/>
              <w:spacing w:val="1"/>
            </w:rPr>
          </w:rPrChange>
        </w:rPr>
        <w:t>t</w:t>
      </w:r>
      <w:r w:rsidRPr="00BE2272">
        <w:rPr>
          <w:rFonts w:ascii="Calibri Light" w:eastAsia="Calibri" w:hAnsi="Calibri Light" w:cs="Calibri Light"/>
          <w:spacing w:val="-1"/>
          <w:rPrChange w:id="3767" w:author="EU" w:date="2019-01-20T14:06:00Z">
            <w:rPr>
              <w:rFonts w:ascii="Georgia" w:eastAsia="Calibri" w:hAnsi="Georgia" w:cs="Calibri"/>
              <w:spacing w:val="-1"/>
            </w:rPr>
          </w:rPrChange>
        </w:rPr>
        <w:t>h</w:t>
      </w:r>
      <w:r w:rsidRPr="00BE2272">
        <w:rPr>
          <w:rFonts w:ascii="Calibri Light" w:eastAsia="Calibri" w:hAnsi="Calibri Light" w:cs="Calibri Light"/>
          <w:rPrChange w:id="3768" w:author="EU" w:date="2019-01-20T14:06:00Z">
            <w:rPr>
              <w:rFonts w:ascii="Georgia" w:eastAsia="Calibri" w:hAnsi="Georgia" w:cs="Calibri"/>
            </w:rPr>
          </w:rPrChange>
        </w:rPr>
        <w:t>e</w:t>
      </w:r>
      <w:r w:rsidRPr="00BE2272">
        <w:rPr>
          <w:rFonts w:ascii="Calibri Light" w:eastAsia="Calibri" w:hAnsi="Calibri Light" w:cs="Calibri Light"/>
          <w:spacing w:val="1"/>
          <w:rPrChange w:id="3769" w:author="EU" w:date="2019-01-20T14:06:00Z">
            <w:rPr>
              <w:rFonts w:ascii="Georgia" w:eastAsia="Calibri" w:hAnsi="Georgia" w:cs="Calibri"/>
              <w:spacing w:val="1"/>
            </w:rPr>
          </w:rPrChange>
        </w:rPr>
        <w:t xml:space="preserve"> </w:t>
      </w:r>
      <w:r w:rsidRPr="00BE2272">
        <w:rPr>
          <w:rFonts w:ascii="Calibri Light" w:eastAsia="Calibri" w:hAnsi="Calibri Light" w:cs="Calibri Light"/>
          <w:spacing w:val="-3"/>
          <w:rPrChange w:id="3770" w:author="EU" w:date="2019-01-20T14:06:00Z">
            <w:rPr>
              <w:rFonts w:ascii="Georgia" w:eastAsia="Calibri" w:hAnsi="Georgia" w:cs="Calibri"/>
              <w:spacing w:val="-3"/>
            </w:rPr>
          </w:rPrChange>
        </w:rPr>
        <w:t>r</w:t>
      </w:r>
      <w:r w:rsidRPr="00BE2272">
        <w:rPr>
          <w:rFonts w:ascii="Calibri Light" w:eastAsia="Calibri" w:hAnsi="Calibri Light" w:cs="Calibri Light"/>
          <w:rPrChange w:id="3771" w:author="EU" w:date="2019-01-20T14:06:00Z">
            <w:rPr>
              <w:rFonts w:ascii="Georgia" w:eastAsia="Calibri" w:hAnsi="Georgia" w:cs="Calibri"/>
            </w:rPr>
          </w:rPrChange>
        </w:rPr>
        <w:t>ep</w:t>
      </w:r>
      <w:r w:rsidRPr="00BE2272">
        <w:rPr>
          <w:rFonts w:ascii="Calibri Light" w:eastAsia="Calibri" w:hAnsi="Calibri Light" w:cs="Calibri Light"/>
          <w:spacing w:val="1"/>
          <w:rPrChange w:id="3772" w:author="EU" w:date="2019-01-20T14:06:00Z">
            <w:rPr>
              <w:rFonts w:ascii="Georgia" w:eastAsia="Calibri" w:hAnsi="Georgia" w:cs="Calibri"/>
              <w:spacing w:val="1"/>
            </w:rPr>
          </w:rPrChange>
        </w:rPr>
        <w:t>o</w:t>
      </w:r>
      <w:r w:rsidRPr="00BE2272">
        <w:rPr>
          <w:rFonts w:ascii="Calibri Light" w:eastAsia="Calibri" w:hAnsi="Calibri Light" w:cs="Calibri Light"/>
          <w:spacing w:val="-3"/>
          <w:rPrChange w:id="3773" w:author="EU" w:date="2019-01-20T14:06:00Z">
            <w:rPr>
              <w:rFonts w:ascii="Georgia" w:eastAsia="Calibri" w:hAnsi="Georgia" w:cs="Calibri"/>
              <w:spacing w:val="-3"/>
            </w:rPr>
          </w:rPrChange>
        </w:rPr>
        <w:t>r</w:t>
      </w:r>
      <w:r w:rsidRPr="00BE2272">
        <w:rPr>
          <w:rFonts w:ascii="Calibri Light" w:eastAsia="Calibri" w:hAnsi="Calibri Light" w:cs="Calibri Light"/>
          <w:rPrChange w:id="3774" w:author="EU" w:date="2019-01-20T14:06:00Z">
            <w:rPr>
              <w:rFonts w:ascii="Georgia" w:eastAsia="Calibri" w:hAnsi="Georgia" w:cs="Calibri"/>
            </w:rPr>
          </w:rPrChange>
        </w:rPr>
        <w:t>t. The</w:t>
      </w:r>
      <w:r w:rsidRPr="00BE2272">
        <w:rPr>
          <w:rFonts w:ascii="Calibri Light" w:eastAsia="Calibri" w:hAnsi="Calibri Light" w:cs="Calibri Light"/>
          <w:spacing w:val="-2"/>
          <w:rPrChange w:id="3775" w:author="EU" w:date="2019-01-20T14:06:00Z">
            <w:rPr>
              <w:rFonts w:ascii="Georgia" w:eastAsia="Calibri" w:hAnsi="Georgia" w:cs="Calibri"/>
              <w:spacing w:val="-2"/>
            </w:rPr>
          </w:rPrChange>
        </w:rPr>
        <w:t xml:space="preserve"> </w:t>
      </w:r>
      <w:r w:rsidRPr="00BE2272">
        <w:rPr>
          <w:rFonts w:ascii="Calibri Light" w:eastAsia="Calibri" w:hAnsi="Calibri Light" w:cs="Calibri Light"/>
          <w:spacing w:val="1"/>
          <w:rPrChange w:id="3776" w:author="EU" w:date="2019-01-20T14:06:00Z">
            <w:rPr>
              <w:rFonts w:ascii="Georgia" w:eastAsia="Calibri" w:hAnsi="Georgia" w:cs="Calibri"/>
              <w:spacing w:val="1"/>
            </w:rPr>
          </w:rPrChange>
        </w:rPr>
        <w:t>m</w:t>
      </w:r>
      <w:r w:rsidRPr="00BE2272">
        <w:rPr>
          <w:rFonts w:ascii="Calibri Light" w:eastAsia="Calibri" w:hAnsi="Calibri Light" w:cs="Calibri Light"/>
          <w:rPrChange w:id="3777" w:author="EU" w:date="2019-01-20T14:06:00Z">
            <w:rPr>
              <w:rFonts w:ascii="Georgia" w:eastAsia="Calibri" w:hAnsi="Georgia" w:cs="Calibri"/>
            </w:rPr>
          </w:rPrChange>
        </w:rPr>
        <w:t>as</w:t>
      </w:r>
      <w:r w:rsidRPr="00BE2272">
        <w:rPr>
          <w:rFonts w:ascii="Calibri Light" w:eastAsia="Calibri" w:hAnsi="Calibri Light" w:cs="Calibri Light"/>
          <w:spacing w:val="-2"/>
          <w:rPrChange w:id="3778" w:author="EU" w:date="2019-01-20T14:06:00Z">
            <w:rPr>
              <w:rFonts w:ascii="Georgia" w:eastAsia="Calibri" w:hAnsi="Georgia" w:cs="Calibri"/>
              <w:spacing w:val="-2"/>
            </w:rPr>
          </w:rPrChange>
        </w:rPr>
        <w:t>t</w:t>
      </w:r>
      <w:r w:rsidRPr="00BE2272">
        <w:rPr>
          <w:rFonts w:ascii="Calibri Light" w:eastAsia="Calibri" w:hAnsi="Calibri Light" w:cs="Calibri Light"/>
          <w:rPrChange w:id="3779" w:author="EU" w:date="2019-01-20T14:06:00Z">
            <w:rPr>
              <w:rFonts w:ascii="Georgia" w:eastAsia="Calibri" w:hAnsi="Georgia" w:cs="Calibri"/>
            </w:rPr>
          </w:rPrChange>
        </w:rPr>
        <w:t>er</w:t>
      </w:r>
      <w:r w:rsidRPr="00BE2272">
        <w:rPr>
          <w:rFonts w:ascii="Calibri Light" w:eastAsia="Calibri" w:hAnsi="Calibri Light" w:cs="Calibri Light"/>
          <w:spacing w:val="1"/>
          <w:rPrChange w:id="3780" w:author="EU" w:date="2019-01-20T14:06:00Z">
            <w:rPr>
              <w:rFonts w:ascii="Georgia" w:eastAsia="Calibri" w:hAnsi="Georgia" w:cs="Calibri"/>
              <w:spacing w:val="1"/>
            </w:rPr>
          </w:rPrChange>
        </w:rPr>
        <w:t xml:space="preserve"> </w:t>
      </w:r>
      <w:r w:rsidRPr="00BE2272">
        <w:rPr>
          <w:rFonts w:ascii="Calibri Light" w:eastAsia="Calibri" w:hAnsi="Calibri Light" w:cs="Calibri Light"/>
          <w:rPrChange w:id="3781" w:author="EU" w:date="2019-01-20T14:06:00Z">
            <w:rPr>
              <w:rFonts w:ascii="Georgia" w:eastAsia="Calibri" w:hAnsi="Georgia" w:cs="Calibri"/>
            </w:rPr>
          </w:rPrChange>
        </w:rPr>
        <w:t>sh</w:t>
      </w:r>
      <w:r w:rsidRPr="00BE2272">
        <w:rPr>
          <w:rFonts w:ascii="Calibri Light" w:eastAsia="Calibri" w:hAnsi="Calibri Light" w:cs="Calibri Light"/>
          <w:spacing w:val="-1"/>
          <w:rPrChange w:id="3782" w:author="EU" w:date="2019-01-20T14:06:00Z">
            <w:rPr>
              <w:rFonts w:ascii="Georgia" w:eastAsia="Calibri" w:hAnsi="Georgia" w:cs="Calibri"/>
              <w:spacing w:val="-1"/>
            </w:rPr>
          </w:rPrChange>
        </w:rPr>
        <w:t>a</w:t>
      </w:r>
      <w:r w:rsidRPr="00BE2272">
        <w:rPr>
          <w:rFonts w:ascii="Calibri Light" w:eastAsia="Calibri" w:hAnsi="Calibri Light" w:cs="Calibri Light"/>
          <w:rPrChange w:id="3783" w:author="EU" w:date="2019-01-20T14:06:00Z">
            <w:rPr>
              <w:rFonts w:ascii="Georgia" w:eastAsia="Calibri" w:hAnsi="Georgia" w:cs="Calibri"/>
            </w:rPr>
          </w:rPrChange>
        </w:rPr>
        <w:t>ll be</w:t>
      </w:r>
      <w:r w:rsidRPr="00BE2272">
        <w:rPr>
          <w:rFonts w:ascii="Calibri Light" w:eastAsia="Calibri" w:hAnsi="Calibri Light" w:cs="Calibri Light"/>
          <w:spacing w:val="-2"/>
          <w:rPrChange w:id="3784" w:author="EU" w:date="2019-01-20T14:06:00Z">
            <w:rPr>
              <w:rFonts w:ascii="Georgia" w:eastAsia="Calibri" w:hAnsi="Georgia" w:cs="Calibri"/>
              <w:spacing w:val="-2"/>
            </w:rPr>
          </w:rPrChange>
        </w:rPr>
        <w:t xml:space="preserve"> </w:t>
      </w:r>
      <w:r w:rsidRPr="00BE2272">
        <w:rPr>
          <w:rFonts w:ascii="Calibri Light" w:eastAsia="Calibri" w:hAnsi="Calibri Light" w:cs="Calibri Light"/>
          <w:rPrChange w:id="3785" w:author="EU" w:date="2019-01-20T14:06:00Z">
            <w:rPr>
              <w:rFonts w:ascii="Georgia" w:eastAsia="Calibri" w:hAnsi="Georgia" w:cs="Calibri"/>
            </w:rPr>
          </w:rPrChange>
        </w:rPr>
        <w:t>gi</w:t>
      </w:r>
      <w:r w:rsidRPr="00BE2272">
        <w:rPr>
          <w:rFonts w:ascii="Calibri Light" w:eastAsia="Calibri" w:hAnsi="Calibri Light" w:cs="Calibri Light"/>
          <w:spacing w:val="1"/>
          <w:rPrChange w:id="3786" w:author="EU" w:date="2019-01-20T14:06:00Z">
            <w:rPr>
              <w:rFonts w:ascii="Georgia" w:eastAsia="Calibri" w:hAnsi="Georgia" w:cs="Calibri"/>
              <w:spacing w:val="1"/>
            </w:rPr>
          </w:rPrChange>
        </w:rPr>
        <w:t>v</w:t>
      </w:r>
      <w:r w:rsidRPr="00BE2272">
        <w:rPr>
          <w:rFonts w:ascii="Calibri Light" w:eastAsia="Calibri" w:hAnsi="Calibri Light" w:cs="Calibri Light"/>
          <w:rPrChange w:id="3787" w:author="EU" w:date="2019-01-20T14:06:00Z">
            <w:rPr>
              <w:rFonts w:ascii="Georgia" w:eastAsia="Calibri" w:hAnsi="Georgia" w:cs="Calibri"/>
            </w:rPr>
          </w:rPrChange>
        </w:rPr>
        <w:t>en</w:t>
      </w:r>
      <w:r w:rsidRPr="00BE2272">
        <w:rPr>
          <w:rFonts w:ascii="Calibri Light" w:eastAsia="Calibri" w:hAnsi="Calibri Light" w:cs="Calibri Light"/>
          <w:spacing w:val="-2"/>
          <w:rPrChange w:id="3788" w:author="EU" w:date="2019-01-20T14:06:00Z">
            <w:rPr>
              <w:rFonts w:ascii="Georgia" w:eastAsia="Calibri" w:hAnsi="Georgia" w:cs="Calibri"/>
              <w:spacing w:val="-2"/>
            </w:rPr>
          </w:rPrChange>
        </w:rPr>
        <w:t xml:space="preserve"> t</w:t>
      </w:r>
      <w:r w:rsidRPr="00BE2272">
        <w:rPr>
          <w:rFonts w:ascii="Calibri Light" w:eastAsia="Calibri" w:hAnsi="Calibri Light" w:cs="Calibri Light"/>
          <w:spacing w:val="-1"/>
          <w:rPrChange w:id="3789" w:author="EU" w:date="2019-01-20T14:06:00Z">
            <w:rPr>
              <w:rFonts w:ascii="Georgia" w:eastAsia="Calibri" w:hAnsi="Georgia" w:cs="Calibri"/>
              <w:spacing w:val="-1"/>
            </w:rPr>
          </w:rPrChange>
        </w:rPr>
        <w:t>h</w:t>
      </w:r>
      <w:r w:rsidRPr="00BE2272">
        <w:rPr>
          <w:rFonts w:ascii="Calibri Light" w:eastAsia="Calibri" w:hAnsi="Calibri Light" w:cs="Calibri Light"/>
          <w:rPrChange w:id="3790" w:author="EU" w:date="2019-01-20T14:06:00Z">
            <w:rPr>
              <w:rFonts w:ascii="Georgia" w:eastAsia="Calibri" w:hAnsi="Georgia" w:cs="Calibri"/>
            </w:rPr>
          </w:rPrChange>
        </w:rPr>
        <w:t>e</w:t>
      </w:r>
      <w:r w:rsidRPr="00BE2272">
        <w:rPr>
          <w:rFonts w:ascii="Calibri Light" w:eastAsia="Calibri" w:hAnsi="Calibri Light" w:cs="Calibri Light"/>
          <w:spacing w:val="1"/>
          <w:rPrChange w:id="3791" w:author="EU" w:date="2019-01-20T14:06:00Z">
            <w:rPr>
              <w:rFonts w:ascii="Georgia" w:eastAsia="Calibri" w:hAnsi="Georgia" w:cs="Calibri"/>
              <w:spacing w:val="1"/>
            </w:rPr>
          </w:rPrChange>
        </w:rPr>
        <w:t xml:space="preserve"> o</w:t>
      </w:r>
      <w:r w:rsidRPr="00BE2272">
        <w:rPr>
          <w:rFonts w:ascii="Calibri Light" w:eastAsia="Calibri" w:hAnsi="Calibri Light" w:cs="Calibri Light"/>
          <w:spacing w:val="-1"/>
          <w:rPrChange w:id="3792" w:author="EU" w:date="2019-01-20T14:06:00Z">
            <w:rPr>
              <w:rFonts w:ascii="Georgia" w:eastAsia="Calibri" w:hAnsi="Georgia" w:cs="Calibri"/>
              <w:spacing w:val="-1"/>
            </w:rPr>
          </w:rPrChange>
        </w:rPr>
        <w:t>ppo</w:t>
      </w:r>
      <w:r w:rsidRPr="00BE2272">
        <w:rPr>
          <w:rFonts w:ascii="Calibri Light" w:eastAsia="Calibri" w:hAnsi="Calibri Light" w:cs="Calibri Light"/>
          <w:rPrChange w:id="3793" w:author="EU" w:date="2019-01-20T14:06:00Z">
            <w:rPr>
              <w:rFonts w:ascii="Georgia" w:eastAsia="Calibri" w:hAnsi="Georgia" w:cs="Calibri"/>
            </w:rPr>
          </w:rPrChange>
        </w:rPr>
        <w:t>rtu</w:t>
      </w:r>
      <w:r w:rsidRPr="00BE2272">
        <w:rPr>
          <w:rFonts w:ascii="Calibri Light" w:eastAsia="Calibri" w:hAnsi="Calibri Light" w:cs="Calibri Light"/>
          <w:spacing w:val="-1"/>
          <w:rPrChange w:id="3794" w:author="EU" w:date="2019-01-20T14:06:00Z">
            <w:rPr>
              <w:rFonts w:ascii="Georgia" w:eastAsia="Calibri" w:hAnsi="Georgia" w:cs="Calibri"/>
              <w:spacing w:val="-1"/>
            </w:rPr>
          </w:rPrChange>
        </w:rPr>
        <w:t>n</w:t>
      </w:r>
      <w:r w:rsidRPr="00BE2272">
        <w:rPr>
          <w:rFonts w:ascii="Calibri Light" w:eastAsia="Calibri" w:hAnsi="Calibri Light" w:cs="Calibri Light"/>
          <w:rPrChange w:id="3795" w:author="EU" w:date="2019-01-20T14:06:00Z">
            <w:rPr>
              <w:rFonts w:ascii="Georgia" w:eastAsia="Calibri" w:hAnsi="Georgia" w:cs="Calibri"/>
            </w:rPr>
          </w:rPrChange>
        </w:rPr>
        <w:t>ity</w:t>
      </w:r>
      <w:r w:rsidRPr="00BE2272">
        <w:rPr>
          <w:rFonts w:ascii="Calibri Light" w:eastAsia="Calibri" w:hAnsi="Calibri Light" w:cs="Calibri Light"/>
          <w:spacing w:val="-1"/>
          <w:rPrChange w:id="3796" w:author="EU" w:date="2019-01-20T14:06:00Z">
            <w:rPr>
              <w:rFonts w:ascii="Georgia" w:eastAsia="Calibri" w:hAnsi="Georgia" w:cs="Calibri"/>
              <w:spacing w:val="-1"/>
            </w:rPr>
          </w:rPrChange>
        </w:rPr>
        <w:t xml:space="preserve"> </w:t>
      </w:r>
      <w:r w:rsidRPr="00BE2272">
        <w:rPr>
          <w:rFonts w:ascii="Calibri Light" w:eastAsia="Calibri" w:hAnsi="Calibri Light" w:cs="Calibri Light"/>
          <w:spacing w:val="1"/>
          <w:rPrChange w:id="3797" w:author="EU" w:date="2019-01-20T14:06:00Z">
            <w:rPr>
              <w:rFonts w:ascii="Georgia" w:eastAsia="Calibri" w:hAnsi="Georgia" w:cs="Calibri"/>
              <w:spacing w:val="1"/>
            </w:rPr>
          </w:rPrChange>
        </w:rPr>
        <w:t>t</w:t>
      </w:r>
      <w:r w:rsidRPr="00BE2272">
        <w:rPr>
          <w:rFonts w:ascii="Calibri Light" w:eastAsia="Calibri" w:hAnsi="Calibri Light" w:cs="Calibri Light"/>
          <w:rPrChange w:id="3798" w:author="EU" w:date="2019-01-20T14:06:00Z">
            <w:rPr>
              <w:rFonts w:ascii="Georgia" w:eastAsia="Calibri" w:hAnsi="Georgia" w:cs="Calibri"/>
            </w:rPr>
          </w:rPrChange>
        </w:rPr>
        <w:t>o</w:t>
      </w:r>
      <w:r w:rsidRPr="00BE2272">
        <w:rPr>
          <w:rFonts w:ascii="Calibri Light" w:eastAsia="Calibri" w:hAnsi="Calibri Light" w:cs="Calibri Light"/>
          <w:spacing w:val="-1"/>
          <w:rPrChange w:id="3799" w:author="EU" w:date="2019-01-20T14:06:00Z">
            <w:rPr>
              <w:rFonts w:ascii="Georgia" w:eastAsia="Calibri" w:hAnsi="Georgia" w:cs="Calibri"/>
              <w:spacing w:val="-1"/>
            </w:rPr>
          </w:rPrChange>
        </w:rPr>
        <w:t xml:space="preserve"> </w:t>
      </w:r>
      <w:r w:rsidRPr="00BE2272">
        <w:rPr>
          <w:rFonts w:ascii="Calibri Light" w:eastAsia="Calibri" w:hAnsi="Calibri Light" w:cs="Calibri Light"/>
          <w:rPrChange w:id="3800" w:author="EU" w:date="2019-01-20T14:06:00Z">
            <w:rPr>
              <w:rFonts w:ascii="Georgia" w:eastAsia="Calibri" w:hAnsi="Georgia" w:cs="Calibri"/>
            </w:rPr>
          </w:rPrChange>
        </w:rPr>
        <w:t>add</w:t>
      </w:r>
      <w:r w:rsidRPr="00BE2272">
        <w:rPr>
          <w:rFonts w:ascii="Calibri Light" w:eastAsia="Calibri" w:hAnsi="Calibri Light" w:cs="Calibri Light"/>
          <w:spacing w:val="-1"/>
          <w:rPrChange w:id="3801" w:author="EU" w:date="2019-01-20T14:06:00Z">
            <w:rPr>
              <w:rFonts w:ascii="Georgia" w:eastAsia="Calibri" w:hAnsi="Georgia" w:cs="Calibri"/>
              <w:spacing w:val="-1"/>
            </w:rPr>
          </w:rPrChange>
        </w:rPr>
        <w:t xml:space="preserve"> </w:t>
      </w:r>
      <w:r w:rsidRPr="00BE2272">
        <w:rPr>
          <w:rFonts w:ascii="Calibri Light" w:eastAsia="Calibri" w:hAnsi="Calibri Light" w:cs="Calibri Light"/>
          <w:rPrChange w:id="3802" w:author="EU" w:date="2019-01-20T14:06:00Z">
            <w:rPr>
              <w:rFonts w:ascii="Georgia" w:eastAsia="Calibri" w:hAnsi="Georgia" w:cs="Calibri"/>
            </w:rPr>
          </w:rPrChange>
        </w:rPr>
        <w:t>any</w:t>
      </w:r>
      <w:r w:rsidRPr="00BE2272">
        <w:rPr>
          <w:rFonts w:ascii="Calibri Light" w:eastAsia="Calibri" w:hAnsi="Calibri Light" w:cs="Calibri Light"/>
          <w:spacing w:val="-1"/>
          <w:rPrChange w:id="3803" w:author="EU" w:date="2019-01-20T14:06:00Z">
            <w:rPr>
              <w:rFonts w:ascii="Georgia" w:eastAsia="Calibri" w:hAnsi="Georgia" w:cs="Calibri"/>
              <w:spacing w:val="-1"/>
            </w:rPr>
          </w:rPrChange>
        </w:rPr>
        <w:t xml:space="preserve"> </w:t>
      </w:r>
      <w:r w:rsidRPr="00BE2272">
        <w:rPr>
          <w:rFonts w:ascii="Calibri Light" w:eastAsia="Calibri" w:hAnsi="Calibri Light" w:cs="Calibri Light"/>
          <w:rPrChange w:id="3804" w:author="EU" w:date="2019-01-20T14:06:00Z">
            <w:rPr>
              <w:rFonts w:ascii="Georgia" w:eastAsia="Calibri" w:hAnsi="Georgia" w:cs="Calibri"/>
            </w:rPr>
          </w:rPrChange>
        </w:rPr>
        <w:t>c</w:t>
      </w:r>
      <w:r w:rsidRPr="00BE2272">
        <w:rPr>
          <w:rFonts w:ascii="Calibri Light" w:eastAsia="Calibri" w:hAnsi="Calibri Light" w:cs="Calibri Light"/>
          <w:spacing w:val="-1"/>
          <w:rPrChange w:id="3805" w:author="EU" w:date="2019-01-20T14:06:00Z">
            <w:rPr>
              <w:rFonts w:ascii="Georgia" w:eastAsia="Calibri" w:hAnsi="Georgia" w:cs="Calibri"/>
              <w:spacing w:val="-1"/>
            </w:rPr>
          </w:rPrChange>
        </w:rPr>
        <w:t>o</w:t>
      </w:r>
      <w:r w:rsidRPr="00BE2272">
        <w:rPr>
          <w:rFonts w:ascii="Calibri Light" w:eastAsia="Calibri" w:hAnsi="Calibri Light" w:cs="Calibri Light"/>
          <w:spacing w:val="1"/>
          <w:rPrChange w:id="3806" w:author="EU" w:date="2019-01-20T14:06:00Z">
            <w:rPr>
              <w:rFonts w:ascii="Georgia" w:eastAsia="Calibri" w:hAnsi="Georgia" w:cs="Calibri"/>
              <w:spacing w:val="1"/>
            </w:rPr>
          </w:rPrChange>
        </w:rPr>
        <w:t>m</w:t>
      </w:r>
      <w:r w:rsidRPr="00BE2272">
        <w:rPr>
          <w:rFonts w:ascii="Calibri Light" w:eastAsia="Calibri" w:hAnsi="Calibri Light" w:cs="Calibri Light"/>
          <w:spacing w:val="-1"/>
          <w:rPrChange w:id="3807" w:author="EU" w:date="2019-01-20T14:06:00Z">
            <w:rPr>
              <w:rFonts w:ascii="Georgia" w:eastAsia="Calibri" w:hAnsi="Georgia" w:cs="Calibri"/>
              <w:spacing w:val="-1"/>
            </w:rPr>
          </w:rPrChange>
        </w:rPr>
        <w:t>m</w:t>
      </w:r>
      <w:r w:rsidRPr="00BE2272">
        <w:rPr>
          <w:rFonts w:ascii="Calibri Light" w:eastAsia="Calibri" w:hAnsi="Calibri Light" w:cs="Calibri Light"/>
          <w:rPrChange w:id="3808" w:author="EU" w:date="2019-01-20T14:06:00Z">
            <w:rPr>
              <w:rFonts w:ascii="Georgia" w:eastAsia="Calibri" w:hAnsi="Georgia" w:cs="Calibri"/>
            </w:rPr>
          </w:rPrChange>
        </w:rPr>
        <w:t>ents</w:t>
      </w:r>
      <w:r w:rsidRPr="00BE2272">
        <w:rPr>
          <w:rFonts w:ascii="Calibri Light" w:eastAsia="Calibri" w:hAnsi="Calibri Light" w:cs="Calibri Light"/>
          <w:spacing w:val="-2"/>
          <w:rPrChange w:id="3809" w:author="EU" w:date="2019-01-20T14:06:00Z">
            <w:rPr>
              <w:rFonts w:ascii="Georgia" w:eastAsia="Calibri" w:hAnsi="Georgia" w:cs="Calibri"/>
              <w:spacing w:val="-2"/>
            </w:rPr>
          </w:rPrChange>
        </w:rPr>
        <w:t xml:space="preserve"> </w:t>
      </w:r>
      <w:r w:rsidRPr="00BE2272">
        <w:rPr>
          <w:rFonts w:ascii="Calibri Light" w:eastAsia="Calibri" w:hAnsi="Calibri Light" w:cs="Calibri Light"/>
          <w:spacing w:val="1"/>
          <w:rPrChange w:id="3810" w:author="EU" w:date="2019-01-20T14:06:00Z">
            <w:rPr>
              <w:rFonts w:ascii="Georgia" w:eastAsia="Calibri" w:hAnsi="Georgia" w:cs="Calibri"/>
              <w:spacing w:val="1"/>
            </w:rPr>
          </w:rPrChange>
        </w:rPr>
        <w:t>o</w:t>
      </w:r>
      <w:r w:rsidRPr="00BE2272">
        <w:rPr>
          <w:rFonts w:ascii="Calibri Light" w:eastAsia="Calibri" w:hAnsi="Calibri Light" w:cs="Calibri Light"/>
          <w:rPrChange w:id="3811" w:author="EU" w:date="2019-01-20T14:06:00Z">
            <w:rPr>
              <w:rFonts w:ascii="Georgia" w:eastAsia="Calibri" w:hAnsi="Georgia" w:cs="Calibri"/>
            </w:rPr>
          </w:rPrChange>
        </w:rPr>
        <w:t>r</w:t>
      </w:r>
      <w:r w:rsidRPr="00BE2272">
        <w:rPr>
          <w:rFonts w:ascii="Calibri Light" w:eastAsia="Calibri" w:hAnsi="Calibri Light" w:cs="Calibri Light"/>
          <w:spacing w:val="1"/>
          <w:rPrChange w:id="3812" w:author="EU" w:date="2019-01-20T14:06:00Z">
            <w:rPr>
              <w:rFonts w:ascii="Georgia" w:eastAsia="Calibri" w:hAnsi="Georgia" w:cs="Calibri"/>
              <w:spacing w:val="1"/>
            </w:rPr>
          </w:rPrChange>
        </w:rPr>
        <w:t xml:space="preserve"> o</w:t>
      </w:r>
      <w:r w:rsidRPr="00BE2272">
        <w:rPr>
          <w:rFonts w:ascii="Calibri Light" w:eastAsia="Calibri" w:hAnsi="Calibri Light" w:cs="Calibri Light"/>
          <w:spacing w:val="-1"/>
          <w:rPrChange w:id="3813" w:author="EU" w:date="2019-01-20T14:06:00Z">
            <w:rPr>
              <w:rFonts w:ascii="Georgia" w:eastAsia="Calibri" w:hAnsi="Georgia" w:cs="Calibri"/>
              <w:spacing w:val="-1"/>
            </w:rPr>
          </w:rPrChange>
        </w:rPr>
        <w:t>b</w:t>
      </w:r>
      <w:r w:rsidRPr="00BE2272">
        <w:rPr>
          <w:rFonts w:ascii="Calibri Light" w:eastAsia="Calibri" w:hAnsi="Calibri Light" w:cs="Calibri Light"/>
          <w:rPrChange w:id="3814" w:author="EU" w:date="2019-01-20T14:06:00Z">
            <w:rPr>
              <w:rFonts w:ascii="Georgia" w:eastAsia="Calibri" w:hAnsi="Georgia" w:cs="Calibri"/>
            </w:rPr>
          </w:rPrChange>
        </w:rPr>
        <w:t>j</w:t>
      </w:r>
      <w:r w:rsidRPr="00BE2272">
        <w:rPr>
          <w:rFonts w:ascii="Calibri Light" w:eastAsia="Calibri" w:hAnsi="Calibri Light" w:cs="Calibri Light"/>
          <w:spacing w:val="-2"/>
          <w:rPrChange w:id="3815" w:author="EU" w:date="2019-01-20T14:06:00Z">
            <w:rPr>
              <w:rFonts w:ascii="Georgia" w:eastAsia="Calibri" w:hAnsi="Georgia" w:cs="Calibri"/>
              <w:spacing w:val="-2"/>
            </w:rPr>
          </w:rPrChange>
        </w:rPr>
        <w:t>e</w:t>
      </w:r>
      <w:r w:rsidRPr="00BE2272">
        <w:rPr>
          <w:rFonts w:ascii="Calibri Light" w:eastAsia="Calibri" w:hAnsi="Calibri Light" w:cs="Calibri Light"/>
          <w:rPrChange w:id="3816" w:author="EU" w:date="2019-01-20T14:06:00Z">
            <w:rPr>
              <w:rFonts w:ascii="Georgia" w:eastAsia="Calibri" w:hAnsi="Georgia" w:cs="Calibri"/>
            </w:rPr>
          </w:rPrChange>
        </w:rPr>
        <w:t>cti</w:t>
      </w:r>
      <w:r w:rsidRPr="00BE2272">
        <w:rPr>
          <w:rFonts w:ascii="Calibri Light" w:eastAsia="Calibri" w:hAnsi="Calibri Light" w:cs="Calibri Light"/>
          <w:spacing w:val="1"/>
          <w:rPrChange w:id="3817" w:author="EU" w:date="2019-01-20T14:06:00Z">
            <w:rPr>
              <w:rFonts w:ascii="Georgia" w:eastAsia="Calibri" w:hAnsi="Georgia" w:cs="Calibri"/>
              <w:spacing w:val="1"/>
            </w:rPr>
          </w:rPrChange>
        </w:rPr>
        <w:t>o</w:t>
      </w:r>
      <w:r w:rsidRPr="00BE2272">
        <w:rPr>
          <w:rFonts w:ascii="Calibri Light" w:eastAsia="Calibri" w:hAnsi="Calibri Light" w:cs="Calibri Light"/>
          <w:rPrChange w:id="3818" w:author="EU" w:date="2019-01-20T14:06:00Z">
            <w:rPr>
              <w:rFonts w:ascii="Georgia" w:eastAsia="Calibri" w:hAnsi="Georgia" w:cs="Calibri"/>
            </w:rPr>
          </w:rPrChange>
        </w:rPr>
        <w:t>n</w:t>
      </w:r>
      <w:r w:rsidRPr="00BE2272">
        <w:rPr>
          <w:rFonts w:ascii="Calibri Light" w:eastAsia="Calibri" w:hAnsi="Calibri Light" w:cs="Calibri Light"/>
          <w:spacing w:val="-3"/>
          <w:rPrChange w:id="3819" w:author="EU" w:date="2019-01-20T14:06:00Z">
            <w:rPr>
              <w:rFonts w:ascii="Georgia" w:eastAsia="Calibri" w:hAnsi="Georgia" w:cs="Calibri"/>
              <w:spacing w:val="-3"/>
            </w:rPr>
          </w:rPrChange>
        </w:rPr>
        <w:t xml:space="preserve"> </w:t>
      </w:r>
      <w:r w:rsidRPr="00BE2272">
        <w:rPr>
          <w:rFonts w:ascii="Calibri Light" w:eastAsia="Calibri" w:hAnsi="Calibri Light" w:cs="Calibri Light"/>
          <w:spacing w:val="1"/>
          <w:rPrChange w:id="3820" w:author="EU" w:date="2019-01-20T14:06:00Z">
            <w:rPr>
              <w:rFonts w:ascii="Georgia" w:eastAsia="Calibri" w:hAnsi="Georgia" w:cs="Calibri"/>
              <w:spacing w:val="1"/>
            </w:rPr>
          </w:rPrChange>
        </w:rPr>
        <w:t>t</w:t>
      </w:r>
      <w:r w:rsidRPr="00BE2272">
        <w:rPr>
          <w:rFonts w:ascii="Calibri Light" w:eastAsia="Calibri" w:hAnsi="Calibri Light" w:cs="Calibri Light"/>
          <w:rPrChange w:id="3821" w:author="EU" w:date="2019-01-20T14:06:00Z">
            <w:rPr>
              <w:rFonts w:ascii="Georgia" w:eastAsia="Calibri" w:hAnsi="Georgia" w:cs="Calibri"/>
            </w:rPr>
          </w:rPrChange>
        </w:rPr>
        <w:t>o</w:t>
      </w:r>
      <w:r w:rsidRPr="00BE2272">
        <w:rPr>
          <w:rFonts w:ascii="Calibri Light" w:eastAsia="Calibri" w:hAnsi="Calibri Light" w:cs="Calibri Light"/>
          <w:spacing w:val="-1"/>
          <w:rPrChange w:id="3822" w:author="EU" w:date="2019-01-20T14:06:00Z">
            <w:rPr>
              <w:rFonts w:ascii="Georgia" w:eastAsia="Calibri" w:hAnsi="Georgia" w:cs="Calibri"/>
              <w:spacing w:val="-1"/>
            </w:rPr>
          </w:rPrChange>
        </w:rPr>
        <w:t xml:space="preserve"> </w:t>
      </w:r>
      <w:r w:rsidRPr="00BE2272">
        <w:rPr>
          <w:rFonts w:ascii="Calibri Light" w:eastAsia="Calibri" w:hAnsi="Calibri Light" w:cs="Calibri Light"/>
          <w:spacing w:val="-2"/>
          <w:rPrChange w:id="3823" w:author="EU" w:date="2019-01-20T14:06:00Z">
            <w:rPr>
              <w:rFonts w:ascii="Georgia" w:eastAsia="Calibri" w:hAnsi="Georgia" w:cs="Calibri"/>
              <w:spacing w:val="-2"/>
            </w:rPr>
          </w:rPrChange>
        </w:rPr>
        <w:t>t</w:t>
      </w:r>
      <w:r w:rsidRPr="00BE2272">
        <w:rPr>
          <w:rFonts w:ascii="Calibri Light" w:eastAsia="Calibri" w:hAnsi="Calibri Light" w:cs="Calibri Light"/>
          <w:spacing w:val="-1"/>
          <w:rPrChange w:id="3824" w:author="EU" w:date="2019-01-20T14:06:00Z">
            <w:rPr>
              <w:rFonts w:ascii="Georgia" w:eastAsia="Calibri" w:hAnsi="Georgia" w:cs="Calibri"/>
              <w:spacing w:val="-1"/>
            </w:rPr>
          </w:rPrChange>
        </w:rPr>
        <w:t>h</w:t>
      </w:r>
      <w:r w:rsidRPr="00BE2272">
        <w:rPr>
          <w:rFonts w:ascii="Calibri Light" w:eastAsia="Calibri" w:hAnsi="Calibri Light" w:cs="Calibri Light"/>
          <w:rPrChange w:id="3825" w:author="EU" w:date="2019-01-20T14:06:00Z">
            <w:rPr>
              <w:rFonts w:ascii="Georgia" w:eastAsia="Calibri" w:hAnsi="Georgia" w:cs="Calibri"/>
            </w:rPr>
          </w:rPrChange>
        </w:rPr>
        <w:t>e</w:t>
      </w:r>
      <w:r w:rsidRPr="00BE2272">
        <w:rPr>
          <w:rFonts w:ascii="Calibri Light" w:eastAsia="Calibri" w:hAnsi="Calibri Light" w:cs="Calibri Light"/>
          <w:spacing w:val="1"/>
          <w:rPrChange w:id="3826" w:author="EU" w:date="2019-01-20T14:06:00Z">
            <w:rPr>
              <w:rFonts w:ascii="Georgia" w:eastAsia="Calibri" w:hAnsi="Georgia" w:cs="Calibri"/>
              <w:spacing w:val="1"/>
            </w:rPr>
          </w:rPrChange>
        </w:rPr>
        <w:t xml:space="preserve"> </w:t>
      </w:r>
      <w:r w:rsidRPr="00BE2272">
        <w:rPr>
          <w:rFonts w:ascii="Calibri Light" w:eastAsia="Calibri" w:hAnsi="Calibri Light" w:cs="Calibri Light"/>
          <w:rPrChange w:id="3827" w:author="EU" w:date="2019-01-20T14:06:00Z">
            <w:rPr>
              <w:rFonts w:ascii="Georgia" w:eastAsia="Calibri" w:hAnsi="Georgia" w:cs="Calibri"/>
            </w:rPr>
          </w:rPrChange>
        </w:rPr>
        <w:t>repo</w:t>
      </w:r>
      <w:r w:rsidRPr="00BE2272">
        <w:rPr>
          <w:rFonts w:ascii="Calibri Light" w:eastAsia="Calibri" w:hAnsi="Calibri Light" w:cs="Calibri Light"/>
          <w:spacing w:val="-3"/>
          <w:rPrChange w:id="3828" w:author="EU" w:date="2019-01-20T14:06:00Z">
            <w:rPr>
              <w:rFonts w:ascii="Georgia" w:eastAsia="Calibri" w:hAnsi="Georgia" w:cs="Calibri"/>
              <w:spacing w:val="-3"/>
            </w:rPr>
          </w:rPrChange>
        </w:rPr>
        <w:t>r</w:t>
      </w:r>
      <w:r w:rsidRPr="00BE2272">
        <w:rPr>
          <w:rFonts w:ascii="Calibri Light" w:eastAsia="Calibri" w:hAnsi="Calibri Light" w:cs="Calibri Light"/>
          <w:rPrChange w:id="3829" w:author="EU" w:date="2019-01-20T14:06:00Z">
            <w:rPr>
              <w:rFonts w:ascii="Georgia" w:eastAsia="Calibri" w:hAnsi="Georgia" w:cs="Calibri"/>
            </w:rPr>
          </w:rPrChange>
        </w:rPr>
        <w:t>t,</w:t>
      </w:r>
      <w:r w:rsidRPr="00BE2272">
        <w:rPr>
          <w:rFonts w:ascii="Calibri Light" w:eastAsia="Calibri" w:hAnsi="Calibri Light" w:cs="Calibri Light"/>
          <w:spacing w:val="1"/>
          <w:rPrChange w:id="3830" w:author="EU" w:date="2019-01-20T14:06:00Z">
            <w:rPr>
              <w:rFonts w:ascii="Georgia" w:eastAsia="Calibri" w:hAnsi="Georgia" w:cs="Calibri"/>
              <w:spacing w:val="1"/>
            </w:rPr>
          </w:rPrChange>
        </w:rPr>
        <w:t xml:space="preserve"> </w:t>
      </w:r>
      <w:r w:rsidRPr="00BE2272">
        <w:rPr>
          <w:rFonts w:ascii="Calibri Light" w:eastAsia="Calibri" w:hAnsi="Calibri Light" w:cs="Calibri Light"/>
          <w:rPrChange w:id="3831" w:author="EU" w:date="2019-01-20T14:06:00Z">
            <w:rPr>
              <w:rFonts w:ascii="Georgia" w:eastAsia="Calibri" w:hAnsi="Georgia" w:cs="Calibri"/>
            </w:rPr>
          </w:rPrChange>
        </w:rPr>
        <w:t>a</w:t>
      </w:r>
      <w:r w:rsidRPr="00BE2272">
        <w:rPr>
          <w:rFonts w:ascii="Calibri Light" w:eastAsia="Calibri" w:hAnsi="Calibri Light" w:cs="Calibri Light"/>
          <w:spacing w:val="-1"/>
          <w:rPrChange w:id="3832" w:author="EU" w:date="2019-01-20T14:06:00Z">
            <w:rPr>
              <w:rFonts w:ascii="Georgia" w:eastAsia="Calibri" w:hAnsi="Georgia" w:cs="Calibri"/>
              <w:spacing w:val="-1"/>
            </w:rPr>
          </w:rPrChange>
        </w:rPr>
        <w:t>nd</w:t>
      </w:r>
      <w:r w:rsidRPr="00BE2272">
        <w:rPr>
          <w:rFonts w:ascii="Calibri Light" w:eastAsia="Calibri" w:hAnsi="Calibri Light" w:cs="Calibri Light"/>
          <w:rPrChange w:id="3833" w:author="EU" w:date="2019-01-20T14:06:00Z">
            <w:rPr>
              <w:rFonts w:ascii="Georgia" w:eastAsia="Calibri" w:hAnsi="Georgia" w:cs="Calibri"/>
            </w:rPr>
          </w:rPrChange>
        </w:rPr>
        <w:t xml:space="preserve">, </w:t>
      </w:r>
      <w:r w:rsidRPr="00BE2272">
        <w:rPr>
          <w:rFonts w:ascii="Calibri Light" w:eastAsia="Calibri" w:hAnsi="Calibri Light" w:cs="Calibri Light"/>
          <w:spacing w:val="-2"/>
          <w:rPrChange w:id="3834" w:author="EU" w:date="2019-01-20T14:06:00Z">
            <w:rPr>
              <w:rFonts w:ascii="Georgia" w:eastAsia="Calibri" w:hAnsi="Georgia" w:cs="Calibri"/>
              <w:spacing w:val="-2"/>
            </w:rPr>
          </w:rPrChange>
        </w:rPr>
        <w:t>a</w:t>
      </w:r>
      <w:r w:rsidRPr="00BE2272">
        <w:rPr>
          <w:rFonts w:ascii="Calibri Light" w:eastAsia="Calibri" w:hAnsi="Calibri Light" w:cs="Calibri Light"/>
          <w:rPrChange w:id="3835" w:author="EU" w:date="2019-01-20T14:06:00Z">
            <w:rPr>
              <w:rFonts w:ascii="Georgia" w:eastAsia="Calibri" w:hAnsi="Georgia" w:cs="Calibri"/>
            </w:rPr>
          </w:rPrChange>
        </w:rPr>
        <w:t>s a</w:t>
      </w:r>
      <w:r w:rsidRPr="00BE2272">
        <w:rPr>
          <w:rFonts w:ascii="Calibri Light" w:eastAsia="Calibri" w:hAnsi="Calibri Light" w:cs="Calibri Light"/>
          <w:spacing w:val="-1"/>
          <w:rPrChange w:id="3836" w:author="EU" w:date="2019-01-20T14:06:00Z">
            <w:rPr>
              <w:rFonts w:ascii="Georgia" w:eastAsia="Calibri" w:hAnsi="Georgia" w:cs="Calibri"/>
              <w:spacing w:val="-1"/>
            </w:rPr>
          </w:rPrChange>
        </w:rPr>
        <w:t>pp</w:t>
      </w:r>
      <w:r w:rsidRPr="00BE2272">
        <w:rPr>
          <w:rFonts w:ascii="Calibri Light" w:eastAsia="Calibri" w:hAnsi="Calibri Light" w:cs="Calibri Light"/>
          <w:rPrChange w:id="3837" w:author="EU" w:date="2019-01-20T14:06:00Z">
            <w:rPr>
              <w:rFonts w:ascii="Georgia" w:eastAsia="Calibri" w:hAnsi="Georgia" w:cs="Calibri"/>
            </w:rPr>
          </w:rPrChange>
        </w:rPr>
        <w:t>r</w:t>
      </w:r>
      <w:r w:rsidRPr="00BE2272">
        <w:rPr>
          <w:rFonts w:ascii="Calibri Light" w:eastAsia="Calibri" w:hAnsi="Calibri Light" w:cs="Calibri Light"/>
          <w:spacing w:val="1"/>
          <w:rPrChange w:id="3838" w:author="EU" w:date="2019-01-20T14:06:00Z">
            <w:rPr>
              <w:rFonts w:ascii="Georgia" w:eastAsia="Calibri" w:hAnsi="Georgia" w:cs="Calibri"/>
              <w:spacing w:val="1"/>
            </w:rPr>
          </w:rPrChange>
        </w:rPr>
        <w:t>o</w:t>
      </w:r>
      <w:r w:rsidRPr="00BE2272">
        <w:rPr>
          <w:rFonts w:ascii="Calibri Light" w:eastAsia="Calibri" w:hAnsi="Calibri Light" w:cs="Calibri Light"/>
          <w:spacing w:val="-1"/>
          <w:rPrChange w:id="3839" w:author="EU" w:date="2019-01-20T14:06:00Z">
            <w:rPr>
              <w:rFonts w:ascii="Georgia" w:eastAsia="Calibri" w:hAnsi="Georgia" w:cs="Calibri"/>
              <w:spacing w:val="-1"/>
            </w:rPr>
          </w:rPrChange>
        </w:rPr>
        <w:t>p</w:t>
      </w:r>
      <w:r w:rsidRPr="00BE2272">
        <w:rPr>
          <w:rFonts w:ascii="Calibri Light" w:eastAsia="Calibri" w:hAnsi="Calibri Light" w:cs="Calibri Light"/>
          <w:rPrChange w:id="3840" w:author="EU" w:date="2019-01-20T14:06:00Z">
            <w:rPr>
              <w:rFonts w:ascii="Georgia" w:eastAsia="Calibri" w:hAnsi="Georgia" w:cs="Calibri"/>
            </w:rPr>
          </w:rPrChange>
        </w:rPr>
        <w:t>ri</w:t>
      </w:r>
      <w:r w:rsidRPr="00BE2272">
        <w:rPr>
          <w:rFonts w:ascii="Calibri Light" w:eastAsia="Calibri" w:hAnsi="Calibri Light" w:cs="Calibri Light"/>
          <w:spacing w:val="-1"/>
          <w:rPrChange w:id="3841" w:author="EU" w:date="2019-01-20T14:06:00Z">
            <w:rPr>
              <w:rFonts w:ascii="Georgia" w:eastAsia="Calibri" w:hAnsi="Georgia" w:cs="Calibri"/>
              <w:spacing w:val="-1"/>
            </w:rPr>
          </w:rPrChange>
        </w:rPr>
        <w:t>a</w:t>
      </w:r>
      <w:r w:rsidRPr="00BE2272">
        <w:rPr>
          <w:rFonts w:ascii="Calibri Light" w:eastAsia="Calibri" w:hAnsi="Calibri Light" w:cs="Calibri Light"/>
          <w:rPrChange w:id="3842" w:author="EU" w:date="2019-01-20T14:06:00Z">
            <w:rPr>
              <w:rFonts w:ascii="Georgia" w:eastAsia="Calibri" w:hAnsi="Georgia" w:cs="Calibri"/>
            </w:rPr>
          </w:rPrChange>
        </w:rPr>
        <w:t>t</w:t>
      </w:r>
      <w:r w:rsidRPr="00BE2272">
        <w:rPr>
          <w:rFonts w:ascii="Calibri Light" w:eastAsia="Calibri" w:hAnsi="Calibri Light" w:cs="Calibri Light"/>
          <w:spacing w:val="1"/>
          <w:rPrChange w:id="3843" w:author="EU" w:date="2019-01-20T14:06:00Z">
            <w:rPr>
              <w:rFonts w:ascii="Georgia" w:eastAsia="Calibri" w:hAnsi="Georgia" w:cs="Calibri"/>
              <w:spacing w:val="1"/>
            </w:rPr>
          </w:rPrChange>
        </w:rPr>
        <w:t>e</w:t>
      </w:r>
      <w:r w:rsidRPr="00BE2272">
        <w:rPr>
          <w:rFonts w:ascii="Calibri Light" w:eastAsia="Calibri" w:hAnsi="Calibri Light" w:cs="Calibri Light"/>
          <w:rPrChange w:id="3844" w:author="EU" w:date="2019-01-20T14:06:00Z">
            <w:rPr>
              <w:rFonts w:ascii="Georgia" w:eastAsia="Calibri" w:hAnsi="Georgia" w:cs="Calibri"/>
            </w:rPr>
          </w:rPrChange>
        </w:rPr>
        <w:t>,</w:t>
      </w:r>
      <w:r w:rsidRPr="00BE2272">
        <w:rPr>
          <w:rFonts w:ascii="Calibri Light" w:eastAsia="Calibri" w:hAnsi="Calibri Light" w:cs="Calibri Light"/>
          <w:spacing w:val="-2"/>
          <w:rPrChange w:id="3845" w:author="EU" w:date="2019-01-20T14:06:00Z">
            <w:rPr>
              <w:rFonts w:ascii="Georgia" w:eastAsia="Calibri" w:hAnsi="Georgia" w:cs="Calibri"/>
              <w:spacing w:val="-2"/>
            </w:rPr>
          </w:rPrChange>
        </w:rPr>
        <w:t xml:space="preserve"> </w:t>
      </w:r>
      <w:r w:rsidRPr="00BE2272">
        <w:rPr>
          <w:rFonts w:ascii="Calibri Light" w:eastAsia="Calibri" w:hAnsi="Calibri Light" w:cs="Calibri Light"/>
          <w:rPrChange w:id="3846" w:author="EU" w:date="2019-01-20T14:06:00Z">
            <w:rPr>
              <w:rFonts w:ascii="Georgia" w:eastAsia="Calibri" w:hAnsi="Georgia" w:cs="Calibri"/>
            </w:rPr>
          </w:rPrChange>
        </w:rPr>
        <w:t>to</w:t>
      </w:r>
      <w:r w:rsidRPr="00BE2272">
        <w:rPr>
          <w:rFonts w:ascii="Calibri Light" w:eastAsia="Calibri" w:hAnsi="Calibri Light" w:cs="Calibri Light"/>
          <w:spacing w:val="-1"/>
          <w:rPrChange w:id="3847" w:author="EU" w:date="2019-01-20T14:06:00Z">
            <w:rPr>
              <w:rFonts w:ascii="Georgia" w:eastAsia="Calibri" w:hAnsi="Georgia" w:cs="Calibri"/>
              <w:spacing w:val="-1"/>
            </w:rPr>
          </w:rPrChange>
        </w:rPr>
        <w:t xml:space="preserve"> </w:t>
      </w:r>
      <w:r w:rsidRPr="00BE2272">
        <w:rPr>
          <w:rFonts w:ascii="Calibri Light" w:eastAsia="Calibri" w:hAnsi="Calibri Light" w:cs="Calibri Light"/>
          <w:spacing w:val="-2"/>
          <w:rPrChange w:id="3848" w:author="EU" w:date="2019-01-20T14:06:00Z">
            <w:rPr>
              <w:rFonts w:ascii="Georgia" w:eastAsia="Calibri" w:hAnsi="Georgia" w:cs="Calibri"/>
              <w:spacing w:val="-2"/>
            </w:rPr>
          </w:rPrChange>
        </w:rPr>
        <w:t>c</w:t>
      </w:r>
      <w:r w:rsidRPr="00BE2272">
        <w:rPr>
          <w:rFonts w:ascii="Calibri Light" w:eastAsia="Calibri" w:hAnsi="Calibri Light" w:cs="Calibri Light"/>
          <w:spacing w:val="1"/>
          <w:rPrChange w:id="3849" w:author="EU" w:date="2019-01-20T14:06:00Z">
            <w:rPr>
              <w:rFonts w:ascii="Georgia" w:eastAsia="Calibri" w:hAnsi="Georgia" w:cs="Calibri"/>
              <w:spacing w:val="1"/>
            </w:rPr>
          </w:rPrChange>
        </w:rPr>
        <w:t>o</w:t>
      </w:r>
      <w:r w:rsidRPr="00BE2272">
        <w:rPr>
          <w:rFonts w:ascii="Calibri Light" w:eastAsia="Calibri" w:hAnsi="Calibri Light" w:cs="Calibri Light"/>
          <w:spacing w:val="-1"/>
          <w:rPrChange w:id="3850" w:author="EU" w:date="2019-01-20T14:06:00Z">
            <w:rPr>
              <w:rFonts w:ascii="Georgia" w:eastAsia="Calibri" w:hAnsi="Georgia" w:cs="Calibri"/>
              <w:spacing w:val="-1"/>
            </w:rPr>
          </w:rPrChange>
        </w:rPr>
        <w:t>n</w:t>
      </w:r>
      <w:r w:rsidRPr="00BE2272">
        <w:rPr>
          <w:rFonts w:ascii="Calibri Light" w:eastAsia="Calibri" w:hAnsi="Calibri Light" w:cs="Calibri Light"/>
          <w:rPrChange w:id="3851" w:author="EU" w:date="2019-01-20T14:06:00Z">
            <w:rPr>
              <w:rFonts w:ascii="Georgia" w:eastAsia="Calibri" w:hAnsi="Georgia" w:cs="Calibri"/>
            </w:rPr>
          </w:rPrChange>
        </w:rPr>
        <w:t>tact</w:t>
      </w:r>
      <w:r w:rsidRPr="00BE2272">
        <w:rPr>
          <w:rFonts w:ascii="Calibri Light" w:eastAsia="Calibri" w:hAnsi="Calibri Light" w:cs="Calibri Light"/>
          <w:spacing w:val="-1"/>
          <w:rPrChange w:id="3852" w:author="EU" w:date="2019-01-20T14:06:00Z">
            <w:rPr>
              <w:rFonts w:ascii="Georgia" w:eastAsia="Calibri" w:hAnsi="Georgia" w:cs="Calibri"/>
              <w:spacing w:val="-1"/>
            </w:rPr>
          </w:rPrChange>
        </w:rPr>
        <w:t xml:space="preserve"> </w:t>
      </w:r>
      <w:r w:rsidRPr="00BE2272">
        <w:rPr>
          <w:rFonts w:ascii="Calibri Light" w:eastAsia="Calibri" w:hAnsi="Calibri Light" w:cs="Calibri Light"/>
          <w:spacing w:val="1"/>
          <w:rPrChange w:id="3853" w:author="EU" w:date="2019-01-20T14:06:00Z">
            <w:rPr>
              <w:rFonts w:ascii="Georgia" w:eastAsia="Calibri" w:hAnsi="Georgia" w:cs="Calibri"/>
              <w:spacing w:val="1"/>
            </w:rPr>
          </w:rPrChange>
        </w:rPr>
        <w:t>t</w:t>
      </w:r>
      <w:r w:rsidRPr="00BE2272">
        <w:rPr>
          <w:rFonts w:ascii="Calibri Light" w:eastAsia="Calibri" w:hAnsi="Calibri Light" w:cs="Calibri Light"/>
          <w:spacing w:val="-1"/>
          <w:rPrChange w:id="3854" w:author="EU" w:date="2019-01-20T14:06:00Z">
            <w:rPr>
              <w:rFonts w:ascii="Georgia" w:eastAsia="Calibri" w:hAnsi="Georgia" w:cs="Calibri"/>
              <w:spacing w:val="-1"/>
            </w:rPr>
          </w:rPrChange>
        </w:rPr>
        <w:t>h</w:t>
      </w:r>
      <w:r w:rsidRPr="00BE2272">
        <w:rPr>
          <w:rFonts w:ascii="Calibri Light" w:eastAsia="Calibri" w:hAnsi="Calibri Light" w:cs="Calibri Light"/>
          <w:rPrChange w:id="3855" w:author="EU" w:date="2019-01-20T14:06:00Z">
            <w:rPr>
              <w:rFonts w:ascii="Georgia" w:eastAsia="Calibri" w:hAnsi="Georgia" w:cs="Calibri"/>
            </w:rPr>
          </w:rPrChange>
        </w:rPr>
        <w:t>e</w:t>
      </w:r>
      <w:r w:rsidRPr="00BE2272">
        <w:rPr>
          <w:rFonts w:ascii="Calibri Light" w:eastAsia="Calibri" w:hAnsi="Calibri Light" w:cs="Calibri Light"/>
          <w:spacing w:val="-2"/>
          <w:rPrChange w:id="3856" w:author="EU" w:date="2019-01-20T14:06:00Z">
            <w:rPr>
              <w:rFonts w:ascii="Georgia" w:eastAsia="Calibri" w:hAnsi="Georgia" w:cs="Calibri"/>
              <w:spacing w:val="-2"/>
            </w:rPr>
          </w:rPrChange>
        </w:rPr>
        <w:t xml:space="preserve"> </w:t>
      </w:r>
      <w:r w:rsidRPr="00BE2272">
        <w:rPr>
          <w:rFonts w:ascii="Calibri Light" w:eastAsia="Calibri" w:hAnsi="Calibri Light" w:cs="Calibri Light"/>
          <w:rPrChange w:id="3857" w:author="EU" w:date="2019-01-20T14:06:00Z">
            <w:rPr>
              <w:rFonts w:ascii="Georgia" w:eastAsia="Calibri" w:hAnsi="Georgia" w:cs="Calibri"/>
            </w:rPr>
          </w:rPrChange>
        </w:rPr>
        <w:t>r</w:t>
      </w:r>
      <w:r w:rsidRPr="00BE2272">
        <w:rPr>
          <w:rFonts w:ascii="Calibri Light" w:eastAsia="Calibri" w:hAnsi="Calibri Light" w:cs="Calibri Light"/>
          <w:spacing w:val="1"/>
          <w:rPrChange w:id="3858" w:author="EU" w:date="2019-01-20T14:06:00Z">
            <w:rPr>
              <w:rFonts w:ascii="Georgia" w:eastAsia="Calibri" w:hAnsi="Georgia" w:cs="Calibri"/>
              <w:spacing w:val="1"/>
            </w:rPr>
          </w:rPrChange>
        </w:rPr>
        <w:t>e</w:t>
      </w:r>
      <w:r w:rsidRPr="00BE2272">
        <w:rPr>
          <w:rFonts w:ascii="Calibri Light" w:eastAsia="Calibri" w:hAnsi="Calibri Light" w:cs="Calibri Light"/>
          <w:rPrChange w:id="3859" w:author="EU" w:date="2019-01-20T14:06:00Z">
            <w:rPr>
              <w:rFonts w:ascii="Georgia" w:eastAsia="Calibri" w:hAnsi="Georgia" w:cs="Calibri"/>
            </w:rPr>
          </w:rPrChange>
        </w:rPr>
        <w:t>l</w:t>
      </w:r>
      <w:r w:rsidRPr="00BE2272">
        <w:rPr>
          <w:rFonts w:ascii="Calibri Light" w:eastAsia="Calibri" w:hAnsi="Calibri Light" w:cs="Calibri Light"/>
          <w:spacing w:val="-2"/>
          <w:rPrChange w:id="3860" w:author="EU" w:date="2019-01-20T14:06:00Z">
            <w:rPr>
              <w:rFonts w:ascii="Georgia" w:eastAsia="Calibri" w:hAnsi="Georgia" w:cs="Calibri"/>
              <w:spacing w:val="-2"/>
            </w:rPr>
          </w:rPrChange>
        </w:rPr>
        <w:t>e</w:t>
      </w:r>
      <w:r w:rsidRPr="00BE2272">
        <w:rPr>
          <w:rFonts w:ascii="Calibri Light" w:eastAsia="Calibri" w:hAnsi="Calibri Light" w:cs="Calibri Light"/>
          <w:spacing w:val="1"/>
          <w:rPrChange w:id="3861" w:author="EU" w:date="2019-01-20T14:06:00Z">
            <w:rPr>
              <w:rFonts w:ascii="Georgia" w:eastAsia="Calibri" w:hAnsi="Georgia" w:cs="Calibri"/>
              <w:spacing w:val="1"/>
            </w:rPr>
          </w:rPrChange>
        </w:rPr>
        <w:t>v</w:t>
      </w:r>
      <w:r w:rsidRPr="00BE2272">
        <w:rPr>
          <w:rFonts w:ascii="Calibri Light" w:eastAsia="Calibri" w:hAnsi="Calibri Light" w:cs="Calibri Light"/>
          <w:rPrChange w:id="3862" w:author="EU" w:date="2019-01-20T14:06:00Z">
            <w:rPr>
              <w:rFonts w:ascii="Georgia" w:eastAsia="Calibri" w:hAnsi="Georgia" w:cs="Calibri"/>
            </w:rPr>
          </w:rPrChange>
        </w:rPr>
        <w:t>a</w:t>
      </w:r>
      <w:r w:rsidRPr="00BE2272">
        <w:rPr>
          <w:rFonts w:ascii="Calibri Light" w:eastAsia="Calibri" w:hAnsi="Calibri Light" w:cs="Calibri Light"/>
          <w:spacing w:val="-1"/>
          <w:rPrChange w:id="3863" w:author="EU" w:date="2019-01-20T14:06:00Z">
            <w:rPr>
              <w:rFonts w:ascii="Georgia" w:eastAsia="Calibri" w:hAnsi="Georgia" w:cs="Calibri"/>
              <w:spacing w:val="-1"/>
            </w:rPr>
          </w:rPrChange>
        </w:rPr>
        <w:t>n</w:t>
      </w:r>
      <w:r w:rsidRPr="00BE2272">
        <w:rPr>
          <w:rFonts w:ascii="Calibri Light" w:eastAsia="Calibri" w:hAnsi="Calibri Light" w:cs="Calibri Light"/>
          <w:rPrChange w:id="3864" w:author="EU" w:date="2019-01-20T14:06:00Z">
            <w:rPr>
              <w:rFonts w:ascii="Georgia" w:eastAsia="Calibri" w:hAnsi="Georgia" w:cs="Calibri"/>
            </w:rPr>
          </w:rPrChange>
        </w:rPr>
        <w:t>t</w:t>
      </w:r>
      <w:r w:rsidRPr="00BE2272">
        <w:rPr>
          <w:rFonts w:ascii="Calibri Light" w:eastAsia="Calibri" w:hAnsi="Calibri Light" w:cs="Calibri Light"/>
          <w:spacing w:val="1"/>
          <w:rPrChange w:id="3865" w:author="EU" w:date="2019-01-20T14:06:00Z">
            <w:rPr>
              <w:rFonts w:ascii="Georgia" w:eastAsia="Calibri" w:hAnsi="Georgia" w:cs="Calibri"/>
              <w:spacing w:val="1"/>
            </w:rPr>
          </w:rPrChange>
        </w:rPr>
        <w:t xml:space="preserve"> </w:t>
      </w:r>
      <w:r w:rsidRPr="00BE2272">
        <w:rPr>
          <w:rFonts w:ascii="Calibri Light" w:eastAsia="Calibri" w:hAnsi="Calibri Light" w:cs="Calibri Light"/>
          <w:rPrChange w:id="3866" w:author="EU" w:date="2019-01-20T14:06:00Z">
            <w:rPr>
              <w:rFonts w:ascii="Georgia" w:eastAsia="Calibri" w:hAnsi="Georgia" w:cs="Calibri"/>
            </w:rPr>
          </w:rPrChange>
        </w:rPr>
        <w:t>a</w:t>
      </w:r>
      <w:r w:rsidRPr="00BE2272">
        <w:rPr>
          <w:rFonts w:ascii="Calibri Light" w:eastAsia="Calibri" w:hAnsi="Calibri Light" w:cs="Calibri Light"/>
          <w:spacing w:val="-1"/>
          <w:rPrChange w:id="3867" w:author="EU" w:date="2019-01-20T14:06:00Z">
            <w:rPr>
              <w:rFonts w:ascii="Georgia" w:eastAsia="Calibri" w:hAnsi="Georgia" w:cs="Calibri"/>
              <w:spacing w:val="-1"/>
            </w:rPr>
          </w:rPrChange>
        </w:rPr>
        <w:t>u</w:t>
      </w:r>
      <w:r w:rsidRPr="00BE2272">
        <w:rPr>
          <w:rFonts w:ascii="Calibri Light" w:eastAsia="Calibri" w:hAnsi="Calibri Light" w:cs="Calibri Light"/>
          <w:rPrChange w:id="3868" w:author="EU" w:date="2019-01-20T14:06:00Z">
            <w:rPr>
              <w:rFonts w:ascii="Georgia" w:eastAsia="Calibri" w:hAnsi="Georgia" w:cs="Calibri"/>
            </w:rPr>
          </w:rPrChange>
        </w:rPr>
        <w:t>t</w:t>
      </w:r>
      <w:r w:rsidRPr="00BE2272">
        <w:rPr>
          <w:rFonts w:ascii="Calibri Light" w:eastAsia="Calibri" w:hAnsi="Calibri Light" w:cs="Calibri Light"/>
          <w:spacing w:val="-3"/>
          <w:rPrChange w:id="3869" w:author="EU" w:date="2019-01-20T14:06:00Z">
            <w:rPr>
              <w:rFonts w:ascii="Georgia" w:eastAsia="Calibri" w:hAnsi="Georgia" w:cs="Calibri"/>
              <w:spacing w:val="-3"/>
            </w:rPr>
          </w:rPrChange>
        </w:rPr>
        <w:t>h</w:t>
      </w:r>
      <w:r w:rsidRPr="00BE2272">
        <w:rPr>
          <w:rFonts w:ascii="Calibri Light" w:eastAsia="Calibri" w:hAnsi="Calibri Light" w:cs="Calibri Light"/>
          <w:spacing w:val="1"/>
          <w:rPrChange w:id="3870" w:author="EU" w:date="2019-01-20T14:06:00Z">
            <w:rPr>
              <w:rFonts w:ascii="Georgia" w:eastAsia="Calibri" w:hAnsi="Georgia" w:cs="Calibri"/>
              <w:spacing w:val="1"/>
            </w:rPr>
          </w:rPrChange>
        </w:rPr>
        <w:t>o</w:t>
      </w:r>
      <w:r w:rsidRPr="00BE2272">
        <w:rPr>
          <w:rFonts w:ascii="Calibri Light" w:eastAsia="Calibri" w:hAnsi="Calibri Light" w:cs="Calibri Light"/>
          <w:rPrChange w:id="3871" w:author="EU" w:date="2019-01-20T14:06:00Z">
            <w:rPr>
              <w:rFonts w:ascii="Georgia" w:eastAsia="Calibri" w:hAnsi="Georgia" w:cs="Calibri"/>
            </w:rPr>
          </w:rPrChange>
        </w:rPr>
        <w:t>riti</w:t>
      </w:r>
      <w:r w:rsidRPr="00BE2272">
        <w:rPr>
          <w:rFonts w:ascii="Calibri Light" w:eastAsia="Calibri" w:hAnsi="Calibri Light" w:cs="Calibri Light"/>
          <w:spacing w:val="-2"/>
          <w:rPrChange w:id="3872" w:author="EU" w:date="2019-01-20T14:06:00Z">
            <w:rPr>
              <w:rFonts w:ascii="Georgia" w:eastAsia="Calibri" w:hAnsi="Georgia" w:cs="Calibri"/>
              <w:spacing w:val="-2"/>
            </w:rPr>
          </w:rPrChange>
        </w:rPr>
        <w:t>e</w:t>
      </w:r>
      <w:r w:rsidRPr="00BE2272">
        <w:rPr>
          <w:rFonts w:ascii="Calibri Light" w:eastAsia="Calibri" w:hAnsi="Calibri Light" w:cs="Calibri Light"/>
          <w:rPrChange w:id="3873" w:author="EU" w:date="2019-01-20T14:06:00Z">
            <w:rPr>
              <w:rFonts w:ascii="Georgia" w:eastAsia="Calibri" w:hAnsi="Georgia" w:cs="Calibri"/>
            </w:rPr>
          </w:rPrChange>
        </w:rPr>
        <w:t>s</w:t>
      </w:r>
      <w:r w:rsidRPr="00BE2272">
        <w:rPr>
          <w:rFonts w:ascii="Calibri Light" w:eastAsia="Calibri" w:hAnsi="Calibri Light" w:cs="Calibri Light"/>
          <w:spacing w:val="-2"/>
          <w:rPrChange w:id="3874" w:author="EU" w:date="2019-01-20T14:06:00Z">
            <w:rPr>
              <w:rFonts w:ascii="Georgia" w:eastAsia="Calibri" w:hAnsi="Georgia" w:cs="Calibri"/>
              <w:spacing w:val="-2"/>
            </w:rPr>
          </w:rPrChange>
        </w:rPr>
        <w:t xml:space="preserve"> </w:t>
      </w:r>
      <w:r w:rsidRPr="00BE2272">
        <w:rPr>
          <w:rFonts w:ascii="Calibri Light" w:eastAsia="Calibri" w:hAnsi="Calibri Light" w:cs="Calibri Light"/>
          <w:spacing w:val="1"/>
          <w:rPrChange w:id="3875" w:author="EU" w:date="2019-01-20T14:06:00Z">
            <w:rPr>
              <w:rFonts w:ascii="Georgia" w:eastAsia="Calibri" w:hAnsi="Georgia" w:cs="Calibri"/>
              <w:spacing w:val="1"/>
            </w:rPr>
          </w:rPrChange>
        </w:rPr>
        <w:t>o</w:t>
      </w:r>
      <w:r w:rsidRPr="00BE2272">
        <w:rPr>
          <w:rFonts w:ascii="Calibri Light" w:eastAsia="Calibri" w:hAnsi="Calibri Light" w:cs="Calibri Light"/>
          <w:rPrChange w:id="3876" w:author="EU" w:date="2019-01-20T14:06:00Z">
            <w:rPr>
              <w:rFonts w:ascii="Georgia" w:eastAsia="Calibri" w:hAnsi="Georgia" w:cs="Calibri"/>
            </w:rPr>
          </w:rPrChange>
        </w:rPr>
        <w:t xml:space="preserve">f </w:t>
      </w:r>
      <w:r w:rsidRPr="00BE2272">
        <w:rPr>
          <w:rFonts w:ascii="Calibri Light" w:eastAsia="Calibri" w:hAnsi="Calibri Light" w:cs="Calibri Light"/>
          <w:spacing w:val="1"/>
          <w:rPrChange w:id="3877" w:author="EU" w:date="2019-01-20T14:06:00Z">
            <w:rPr>
              <w:rFonts w:ascii="Georgia" w:eastAsia="Calibri" w:hAnsi="Georgia" w:cs="Calibri"/>
              <w:spacing w:val="1"/>
            </w:rPr>
          </w:rPrChange>
        </w:rPr>
        <w:t>t</w:t>
      </w:r>
      <w:r w:rsidRPr="00BE2272">
        <w:rPr>
          <w:rFonts w:ascii="Calibri Light" w:eastAsia="Calibri" w:hAnsi="Calibri Light" w:cs="Calibri Light"/>
          <w:spacing w:val="-1"/>
          <w:rPrChange w:id="3878" w:author="EU" w:date="2019-01-20T14:06:00Z">
            <w:rPr>
              <w:rFonts w:ascii="Georgia" w:eastAsia="Calibri" w:hAnsi="Georgia" w:cs="Calibri"/>
              <w:spacing w:val="-1"/>
            </w:rPr>
          </w:rPrChange>
        </w:rPr>
        <w:t>h</w:t>
      </w:r>
      <w:r w:rsidRPr="00BE2272">
        <w:rPr>
          <w:rFonts w:ascii="Calibri Light" w:eastAsia="Calibri" w:hAnsi="Calibri Light" w:cs="Calibri Light"/>
          <w:rPrChange w:id="3879" w:author="EU" w:date="2019-01-20T14:06:00Z">
            <w:rPr>
              <w:rFonts w:ascii="Georgia" w:eastAsia="Calibri" w:hAnsi="Georgia" w:cs="Calibri"/>
            </w:rPr>
          </w:rPrChange>
        </w:rPr>
        <w:t>e</w:t>
      </w:r>
      <w:r w:rsidRPr="00BE2272">
        <w:rPr>
          <w:rFonts w:ascii="Calibri Light" w:eastAsia="Calibri" w:hAnsi="Calibri Light" w:cs="Calibri Light"/>
          <w:spacing w:val="-4"/>
          <w:rPrChange w:id="3880" w:author="EU" w:date="2019-01-20T14:06:00Z">
            <w:rPr>
              <w:rFonts w:ascii="Georgia" w:eastAsia="Calibri" w:hAnsi="Georgia" w:cs="Calibri"/>
              <w:spacing w:val="-4"/>
            </w:rPr>
          </w:rPrChange>
        </w:rPr>
        <w:t xml:space="preserve"> </w:t>
      </w:r>
      <w:r w:rsidRPr="00BE2272">
        <w:rPr>
          <w:rFonts w:ascii="Calibri Light" w:eastAsia="Calibri" w:hAnsi="Calibri Light" w:cs="Calibri Light"/>
          <w:rPrChange w:id="3881" w:author="EU" w:date="2019-01-20T14:06:00Z">
            <w:rPr>
              <w:rFonts w:ascii="Georgia" w:eastAsia="Calibri" w:hAnsi="Georgia" w:cs="Calibri"/>
            </w:rPr>
          </w:rPrChange>
        </w:rPr>
        <w:t>fl</w:t>
      </w:r>
      <w:r w:rsidRPr="00BE2272">
        <w:rPr>
          <w:rFonts w:ascii="Calibri Light" w:eastAsia="Calibri" w:hAnsi="Calibri Light" w:cs="Calibri Light"/>
          <w:spacing w:val="-1"/>
          <w:rPrChange w:id="3882" w:author="EU" w:date="2019-01-20T14:06:00Z">
            <w:rPr>
              <w:rFonts w:ascii="Georgia" w:eastAsia="Calibri" w:hAnsi="Georgia" w:cs="Calibri"/>
              <w:spacing w:val="-1"/>
            </w:rPr>
          </w:rPrChange>
        </w:rPr>
        <w:t>a</w:t>
      </w:r>
      <w:r w:rsidRPr="00BE2272">
        <w:rPr>
          <w:rFonts w:ascii="Calibri Light" w:eastAsia="Calibri" w:hAnsi="Calibri Light" w:cs="Calibri Light"/>
          <w:rPrChange w:id="3883" w:author="EU" w:date="2019-01-20T14:06:00Z">
            <w:rPr>
              <w:rFonts w:ascii="Georgia" w:eastAsia="Calibri" w:hAnsi="Georgia" w:cs="Calibri"/>
            </w:rPr>
          </w:rPrChange>
        </w:rPr>
        <w:t>g</w:t>
      </w:r>
      <w:r w:rsidRPr="00BE2272">
        <w:rPr>
          <w:rFonts w:ascii="Calibri Light" w:eastAsia="Calibri" w:hAnsi="Calibri Light" w:cs="Calibri Light"/>
          <w:spacing w:val="-1"/>
          <w:rPrChange w:id="3884" w:author="EU" w:date="2019-01-20T14:06:00Z">
            <w:rPr>
              <w:rFonts w:ascii="Georgia" w:eastAsia="Calibri" w:hAnsi="Georgia" w:cs="Calibri"/>
              <w:spacing w:val="-1"/>
            </w:rPr>
          </w:rPrChange>
        </w:rPr>
        <w:t xml:space="preserve"> </w:t>
      </w:r>
      <w:r w:rsidRPr="00BE2272">
        <w:rPr>
          <w:rFonts w:ascii="Calibri Light" w:eastAsia="Calibri" w:hAnsi="Calibri Light" w:cs="Calibri Light"/>
          <w:rPrChange w:id="3885" w:author="EU" w:date="2019-01-20T14:06:00Z">
            <w:rPr>
              <w:rFonts w:ascii="Georgia" w:eastAsia="Calibri" w:hAnsi="Georgia" w:cs="Calibri"/>
            </w:rPr>
          </w:rPrChange>
        </w:rPr>
        <w:t>State</w:t>
      </w:r>
      <w:r w:rsidRPr="00BE2272">
        <w:rPr>
          <w:rFonts w:ascii="Calibri Light" w:eastAsia="Calibri" w:hAnsi="Calibri Light" w:cs="Calibri Light"/>
          <w:spacing w:val="1"/>
          <w:rPrChange w:id="3886" w:author="EU" w:date="2019-01-20T14:06:00Z">
            <w:rPr>
              <w:rFonts w:ascii="Georgia" w:eastAsia="Calibri" w:hAnsi="Georgia" w:cs="Calibri"/>
              <w:spacing w:val="1"/>
            </w:rPr>
          </w:rPrChange>
        </w:rPr>
        <w:t xml:space="preserve"> </w:t>
      </w:r>
      <w:r w:rsidRPr="00BE2272">
        <w:rPr>
          <w:rFonts w:ascii="Calibri Light" w:eastAsia="Calibri" w:hAnsi="Calibri Light" w:cs="Calibri Light"/>
          <w:rPrChange w:id="3887" w:author="EU" w:date="2019-01-20T14:06:00Z">
            <w:rPr>
              <w:rFonts w:ascii="Georgia" w:eastAsia="Calibri" w:hAnsi="Georgia" w:cs="Calibri"/>
            </w:rPr>
          </w:rPrChange>
        </w:rPr>
        <w:t xml:space="preserve">in </w:t>
      </w:r>
      <w:r w:rsidRPr="00BE2272">
        <w:rPr>
          <w:rFonts w:ascii="Calibri Light" w:eastAsia="Calibri" w:hAnsi="Calibri Light" w:cs="Calibri Light"/>
          <w:spacing w:val="-1"/>
          <w:rPrChange w:id="3888" w:author="EU" w:date="2019-01-20T14:06:00Z">
            <w:rPr>
              <w:rFonts w:ascii="Georgia" w:eastAsia="Calibri" w:hAnsi="Georgia" w:cs="Calibri"/>
              <w:spacing w:val="-1"/>
            </w:rPr>
          </w:rPrChange>
        </w:rPr>
        <w:t>p</w:t>
      </w:r>
      <w:r w:rsidRPr="00BE2272">
        <w:rPr>
          <w:rFonts w:ascii="Calibri Light" w:eastAsia="Calibri" w:hAnsi="Calibri Light" w:cs="Calibri Light"/>
          <w:rPrChange w:id="3889" w:author="EU" w:date="2019-01-20T14:06:00Z">
            <w:rPr>
              <w:rFonts w:ascii="Georgia" w:eastAsia="Calibri" w:hAnsi="Georgia" w:cs="Calibri"/>
            </w:rPr>
          </w:rPrChange>
        </w:rPr>
        <w:t>a</w:t>
      </w:r>
      <w:r w:rsidRPr="00BE2272">
        <w:rPr>
          <w:rFonts w:ascii="Calibri Light" w:eastAsia="Calibri" w:hAnsi="Calibri Light" w:cs="Calibri Light"/>
          <w:spacing w:val="-3"/>
          <w:rPrChange w:id="3890" w:author="EU" w:date="2019-01-20T14:06:00Z">
            <w:rPr>
              <w:rFonts w:ascii="Georgia" w:eastAsia="Calibri" w:hAnsi="Georgia" w:cs="Calibri"/>
              <w:spacing w:val="-3"/>
            </w:rPr>
          </w:rPrChange>
        </w:rPr>
        <w:t>r</w:t>
      </w:r>
      <w:r w:rsidRPr="00BE2272">
        <w:rPr>
          <w:rFonts w:ascii="Calibri Light" w:eastAsia="Calibri" w:hAnsi="Calibri Light" w:cs="Calibri Light"/>
          <w:rPrChange w:id="3891" w:author="EU" w:date="2019-01-20T14:06:00Z">
            <w:rPr>
              <w:rFonts w:ascii="Georgia" w:eastAsia="Calibri" w:hAnsi="Georgia" w:cs="Calibri"/>
            </w:rPr>
          </w:rPrChange>
        </w:rPr>
        <w:t>ticu</w:t>
      </w:r>
      <w:r w:rsidRPr="00BE2272">
        <w:rPr>
          <w:rFonts w:ascii="Calibri Light" w:eastAsia="Calibri" w:hAnsi="Calibri Light" w:cs="Calibri Light"/>
          <w:spacing w:val="-1"/>
          <w:rPrChange w:id="3892" w:author="EU" w:date="2019-01-20T14:06:00Z">
            <w:rPr>
              <w:rFonts w:ascii="Georgia" w:eastAsia="Calibri" w:hAnsi="Georgia" w:cs="Calibri"/>
              <w:spacing w:val="-1"/>
            </w:rPr>
          </w:rPrChange>
        </w:rPr>
        <w:t>l</w:t>
      </w:r>
      <w:r w:rsidRPr="00BE2272">
        <w:rPr>
          <w:rFonts w:ascii="Calibri Light" w:eastAsia="Calibri" w:hAnsi="Calibri Light" w:cs="Calibri Light"/>
          <w:rPrChange w:id="3893" w:author="EU" w:date="2019-01-20T14:06:00Z">
            <w:rPr>
              <w:rFonts w:ascii="Georgia" w:eastAsia="Calibri" w:hAnsi="Georgia" w:cs="Calibri"/>
            </w:rPr>
          </w:rPrChange>
        </w:rPr>
        <w:t>ar</w:t>
      </w:r>
      <w:r w:rsidRPr="00BE2272">
        <w:rPr>
          <w:rFonts w:ascii="Calibri Light" w:eastAsia="Calibri" w:hAnsi="Calibri Light" w:cs="Calibri Light"/>
          <w:spacing w:val="-2"/>
          <w:rPrChange w:id="3894" w:author="EU" w:date="2019-01-20T14:06:00Z">
            <w:rPr>
              <w:rFonts w:ascii="Georgia" w:eastAsia="Calibri" w:hAnsi="Georgia" w:cs="Calibri"/>
              <w:spacing w:val="-2"/>
            </w:rPr>
          </w:rPrChange>
        </w:rPr>
        <w:t xml:space="preserve"> </w:t>
      </w:r>
      <w:r w:rsidRPr="00BE2272">
        <w:rPr>
          <w:rFonts w:ascii="Calibri Light" w:eastAsia="Calibri" w:hAnsi="Calibri Light" w:cs="Calibri Light"/>
          <w:rPrChange w:id="3895" w:author="EU" w:date="2019-01-20T14:06:00Z">
            <w:rPr>
              <w:rFonts w:ascii="Georgia" w:eastAsia="Calibri" w:hAnsi="Georgia" w:cs="Calibri"/>
            </w:rPr>
          </w:rPrChange>
        </w:rPr>
        <w:t>wh</w:t>
      </w:r>
      <w:r w:rsidRPr="00BE2272">
        <w:rPr>
          <w:rFonts w:ascii="Calibri Light" w:eastAsia="Calibri" w:hAnsi="Calibri Light" w:cs="Calibri Light"/>
          <w:spacing w:val="-2"/>
          <w:rPrChange w:id="3896" w:author="EU" w:date="2019-01-20T14:06:00Z">
            <w:rPr>
              <w:rFonts w:ascii="Georgia" w:eastAsia="Calibri" w:hAnsi="Georgia" w:cs="Calibri"/>
              <w:spacing w:val="-2"/>
            </w:rPr>
          </w:rPrChange>
        </w:rPr>
        <w:t>e</w:t>
      </w:r>
      <w:r w:rsidRPr="00BE2272">
        <w:rPr>
          <w:rFonts w:ascii="Calibri Light" w:eastAsia="Calibri" w:hAnsi="Calibri Light" w:cs="Calibri Light"/>
          <w:rPrChange w:id="3897" w:author="EU" w:date="2019-01-20T14:06:00Z">
            <w:rPr>
              <w:rFonts w:ascii="Georgia" w:eastAsia="Calibri" w:hAnsi="Georgia" w:cs="Calibri"/>
            </w:rPr>
          </w:rPrChange>
        </w:rPr>
        <w:t>re</w:t>
      </w:r>
      <w:r w:rsidRPr="00BE2272">
        <w:rPr>
          <w:rFonts w:ascii="Calibri Light" w:eastAsia="Calibri" w:hAnsi="Calibri Light" w:cs="Calibri Light"/>
          <w:spacing w:val="1"/>
          <w:rPrChange w:id="3898" w:author="EU" w:date="2019-01-20T14:06:00Z">
            <w:rPr>
              <w:rFonts w:ascii="Georgia" w:eastAsia="Calibri" w:hAnsi="Georgia" w:cs="Calibri"/>
              <w:spacing w:val="1"/>
            </w:rPr>
          </w:rPrChange>
        </w:rPr>
        <w:t xml:space="preserve"> </w:t>
      </w:r>
      <w:r w:rsidRPr="00BE2272">
        <w:rPr>
          <w:rFonts w:ascii="Calibri Light" w:eastAsia="Calibri" w:hAnsi="Calibri Light" w:cs="Calibri Light"/>
          <w:rPrChange w:id="3899" w:author="EU" w:date="2019-01-20T14:06:00Z">
            <w:rPr>
              <w:rFonts w:ascii="Georgia" w:eastAsia="Calibri" w:hAnsi="Georgia" w:cs="Calibri"/>
            </w:rPr>
          </w:rPrChange>
        </w:rPr>
        <w:t>the</w:t>
      </w:r>
      <w:r w:rsidRPr="00BE2272">
        <w:rPr>
          <w:rFonts w:ascii="Calibri Light" w:eastAsia="Calibri" w:hAnsi="Calibri Light" w:cs="Calibri Light"/>
          <w:spacing w:val="-2"/>
          <w:rPrChange w:id="3900" w:author="EU" w:date="2019-01-20T14:06:00Z">
            <w:rPr>
              <w:rFonts w:ascii="Georgia" w:eastAsia="Calibri" w:hAnsi="Georgia" w:cs="Calibri"/>
              <w:spacing w:val="-2"/>
            </w:rPr>
          </w:rPrChange>
        </w:rPr>
        <w:t xml:space="preserve"> </w:t>
      </w:r>
      <w:r w:rsidRPr="00BE2272">
        <w:rPr>
          <w:rFonts w:ascii="Calibri Light" w:eastAsia="Calibri" w:hAnsi="Calibri Light" w:cs="Calibri Light"/>
          <w:spacing w:val="1"/>
          <w:rPrChange w:id="3901" w:author="EU" w:date="2019-01-20T14:06:00Z">
            <w:rPr>
              <w:rFonts w:ascii="Georgia" w:eastAsia="Calibri" w:hAnsi="Georgia" w:cs="Calibri"/>
              <w:spacing w:val="1"/>
            </w:rPr>
          </w:rPrChange>
        </w:rPr>
        <w:t>m</w:t>
      </w:r>
      <w:r w:rsidRPr="00BE2272">
        <w:rPr>
          <w:rFonts w:ascii="Calibri Light" w:eastAsia="Calibri" w:hAnsi="Calibri Light" w:cs="Calibri Light"/>
          <w:rPrChange w:id="3902" w:author="EU" w:date="2019-01-20T14:06:00Z">
            <w:rPr>
              <w:rFonts w:ascii="Georgia" w:eastAsia="Calibri" w:hAnsi="Georgia" w:cs="Calibri"/>
            </w:rPr>
          </w:rPrChange>
        </w:rPr>
        <w:t>a</w:t>
      </w:r>
      <w:r w:rsidRPr="00BE2272">
        <w:rPr>
          <w:rFonts w:ascii="Calibri Light" w:eastAsia="Calibri" w:hAnsi="Calibri Light" w:cs="Calibri Light"/>
          <w:spacing w:val="-2"/>
          <w:rPrChange w:id="3903" w:author="EU" w:date="2019-01-20T14:06:00Z">
            <w:rPr>
              <w:rFonts w:ascii="Georgia" w:eastAsia="Calibri" w:hAnsi="Georgia" w:cs="Calibri"/>
              <w:spacing w:val="-2"/>
            </w:rPr>
          </w:rPrChange>
        </w:rPr>
        <w:t>s</w:t>
      </w:r>
      <w:r w:rsidRPr="00BE2272">
        <w:rPr>
          <w:rFonts w:ascii="Calibri Light" w:eastAsia="Calibri" w:hAnsi="Calibri Light" w:cs="Calibri Light"/>
          <w:rPrChange w:id="3904" w:author="EU" w:date="2019-01-20T14:06:00Z">
            <w:rPr>
              <w:rFonts w:ascii="Georgia" w:eastAsia="Calibri" w:hAnsi="Georgia" w:cs="Calibri"/>
            </w:rPr>
          </w:rPrChange>
        </w:rPr>
        <w:t>t</w:t>
      </w:r>
      <w:r w:rsidRPr="00BE2272">
        <w:rPr>
          <w:rFonts w:ascii="Calibri Light" w:eastAsia="Calibri" w:hAnsi="Calibri Light" w:cs="Calibri Light"/>
          <w:spacing w:val="1"/>
          <w:rPrChange w:id="3905" w:author="EU" w:date="2019-01-20T14:06:00Z">
            <w:rPr>
              <w:rFonts w:ascii="Georgia" w:eastAsia="Calibri" w:hAnsi="Georgia" w:cs="Calibri"/>
              <w:spacing w:val="1"/>
            </w:rPr>
          </w:rPrChange>
        </w:rPr>
        <w:t>e</w:t>
      </w:r>
      <w:r w:rsidRPr="00BE2272">
        <w:rPr>
          <w:rFonts w:ascii="Calibri Light" w:eastAsia="Calibri" w:hAnsi="Calibri Light" w:cs="Calibri Light"/>
          <w:rPrChange w:id="3906" w:author="EU" w:date="2019-01-20T14:06:00Z">
            <w:rPr>
              <w:rFonts w:ascii="Georgia" w:eastAsia="Calibri" w:hAnsi="Georgia" w:cs="Calibri"/>
            </w:rPr>
          </w:rPrChange>
        </w:rPr>
        <w:t>r h</w:t>
      </w:r>
      <w:r w:rsidRPr="00BE2272">
        <w:rPr>
          <w:rFonts w:ascii="Calibri Light" w:eastAsia="Calibri" w:hAnsi="Calibri Light" w:cs="Calibri Light"/>
          <w:spacing w:val="-3"/>
          <w:rPrChange w:id="3907" w:author="EU" w:date="2019-01-20T14:06:00Z">
            <w:rPr>
              <w:rFonts w:ascii="Georgia" w:eastAsia="Calibri" w:hAnsi="Georgia" w:cs="Calibri"/>
              <w:spacing w:val="-3"/>
            </w:rPr>
          </w:rPrChange>
        </w:rPr>
        <w:t>a</w:t>
      </w:r>
      <w:r w:rsidRPr="00BE2272">
        <w:rPr>
          <w:rFonts w:ascii="Calibri Light" w:eastAsia="Calibri" w:hAnsi="Calibri Light" w:cs="Calibri Light"/>
          <w:rPrChange w:id="3908" w:author="EU" w:date="2019-01-20T14:06:00Z">
            <w:rPr>
              <w:rFonts w:ascii="Georgia" w:eastAsia="Calibri" w:hAnsi="Georgia" w:cs="Calibri"/>
            </w:rPr>
          </w:rPrChange>
        </w:rPr>
        <w:t>s seri</w:t>
      </w:r>
      <w:r w:rsidRPr="00BE2272">
        <w:rPr>
          <w:rFonts w:ascii="Calibri Light" w:eastAsia="Calibri" w:hAnsi="Calibri Light" w:cs="Calibri Light"/>
          <w:spacing w:val="1"/>
          <w:rPrChange w:id="3909" w:author="EU" w:date="2019-01-20T14:06:00Z">
            <w:rPr>
              <w:rFonts w:ascii="Georgia" w:eastAsia="Calibri" w:hAnsi="Georgia" w:cs="Calibri"/>
              <w:spacing w:val="1"/>
            </w:rPr>
          </w:rPrChange>
        </w:rPr>
        <w:t>o</w:t>
      </w:r>
      <w:r w:rsidRPr="00BE2272">
        <w:rPr>
          <w:rFonts w:ascii="Calibri Light" w:eastAsia="Calibri" w:hAnsi="Calibri Light" w:cs="Calibri Light"/>
          <w:spacing w:val="-1"/>
          <w:rPrChange w:id="3910" w:author="EU" w:date="2019-01-20T14:06:00Z">
            <w:rPr>
              <w:rFonts w:ascii="Georgia" w:eastAsia="Calibri" w:hAnsi="Georgia" w:cs="Calibri"/>
              <w:spacing w:val="-1"/>
            </w:rPr>
          </w:rPrChange>
        </w:rPr>
        <w:t>u</w:t>
      </w:r>
      <w:r w:rsidRPr="00BE2272">
        <w:rPr>
          <w:rFonts w:ascii="Calibri Light" w:eastAsia="Calibri" w:hAnsi="Calibri Light" w:cs="Calibri Light"/>
          <w:rPrChange w:id="3911" w:author="EU" w:date="2019-01-20T14:06:00Z">
            <w:rPr>
              <w:rFonts w:ascii="Georgia" w:eastAsia="Calibri" w:hAnsi="Georgia" w:cs="Calibri"/>
            </w:rPr>
          </w:rPrChange>
        </w:rPr>
        <w:t>s di</w:t>
      </w:r>
      <w:r w:rsidRPr="00BE2272">
        <w:rPr>
          <w:rFonts w:ascii="Calibri Light" w:eastAsia="Calibri" w:hAnsi="Calibri Light" w:cs="Calibri Light"/>
          <w:spacing w:val="-1"/>
          <w:rPrChange w:id="3912" w:author="EU" w:date="2019-01-20T14:06:00Z">
            <w:rPr>
              <w:rFonts w:ascii="Georgia" w:eastAsia="Calibri" w:hAnsi="Georgia" w:cs="Calibri"/>
              <w:spacing w:val="-1"/>
            </w:rPr>
          </w:rPrChange>
        </w:rPr>
        <w:t>f</w:t>
      </w:r>
      <w:r w:rsidRPr="00BE2272">
        <w:rPr>
          <w:rFonts w:ascii="Calibri Light" w:eastAsia="Calibri" w:hAnsi="Calibri Light" w:cs="Calibri Light"/>
          <w:rPrChange w:id="3913" w:author="EU" w:date="2019-01-20T14:06:00Z">
            <w:rPr>
              <w:rFonts w:ascii="Georgia" w:eastAsia="Calibri" w:hAnsi="Georgia" w:cs="Calibri"/>
            </w:rPr>
          </w:rPrChange>
        </w:rPr>
        <w:t>fic</w:t>
      </w:r>
      <w:r w:rsidRPr="00BE2272">
        <w:rPr>
          <w:rFonts w:ascii="Calibri Light" w:eastAsia="Calibri" w:hAnsi="Calibri Light" w:cs="Calibri Light"/>
          <w:spacing w:val="-1"/>
          <w:rPrChange w:id="3914" w:author="EU" w:date="2019-01-20T14:06:00Z">
            <w:rPr>
              <w:rFonts w:ascii="Georgia" w:eastAsia="Calibri" w:hAnsi="Georgia" w:cs="Calibri"/>
              <w:spacing w:val="-1"/>
            </w:rPr>
          </w:rPrChange>
        </w:rPr>
        <w:t>u</w:t>
      </w:r>
      <w:r w:rsidRPr="00BE2272">
        <w:rPr>
          <w:rFonts w:ascii="Calibri Light" w:eastAsia="Calibri" w:hAnsi="Calibri Light" w:cs="Calibri Light"/>
          <w:spacing w:val="-3"/>
          <w:rPrChange w:id="3915" w:author="EU" w:date="2019-01-20T14:06:00Z">
            <w:rPr>
              <w:rFonts w:ascii="Georgia" w:eastAsia="Calibri" w:hAnsi="Georgia" w:cs="Calibri"/>
              <w:spacing w:val="-3"/>
            </w:rPr>
          </w:rPrChange>
        </w:rPr>
        <w:t>l</w:t>
      </w:r>
      <w:r w:rsidRPr="00BE2272">
        <w:rPr>
          <w:rFonts w:ascii="Calibri Light" w:eastAsia="Calibri" w:hAnsi="Calibri Light" w:cs="Calibri Light"/>
          <w:rPrChange w:id="3916" w:author="EU" w:date="2019-01-20T14:06:00Z">
            <w:rPr>
              <w:rFonts w:ascii="Georgia" w:eastAsia="Calibri" w:hAnsi="Georgia" w:cs="Calibri"/>
            </w:rPr>
          </w:rPrChange>
        </w:rPr>
        <w:t>ties</w:t>
      </w:r>
      <w:r w:rsidRPr="00BE2272">
        <w:rPr>
          <w:rFonts w:ascii="Calibri Light" w:eastAsia="Calibri" w:hAnsi="Calibri Light" w:cs="Calibri Light"/>
          <w:spacing w:val="1"/>
          <w:rPrChange w:id="3917" w:author="EU" w:date="2019-01-20T14:06:00Z">
            <w:rPr>
              <w:rFonts w:ascii="Georgia" w:eastAsia="Calibri" w:hAnsi="Georgia" w:cs="Calibri"/>
              <w:spacing w:val="1"/>
            </w:rPr>
          </w:rPrChange>
        </w:rPr>
        <w:t xml:space="preserve"> </w:t>
      </w:r>
      <w:r w:rsidRPr="00BE2272">
        <w:rPr>
          <w:rFonts w:ascii="Calibri Light" w:eastAsia="Calibri" w:hAnsi="Calibri Light" w:cs="Calibri Light"/>
          <w:rPrChange w:id="3918" w:author="EU" w:date="2019-01-20T14:06:00Z">
            <w:rPr>
              <w:rFonts w:ascii="Georgia" w:eastAsia="Calibri" w:hAnsi="Georgia" w:cs="Calibri"/>
            </w:rPr>
          </w:rPrChange>
        </w:rPr>
        <w:t>in</w:t>
      </w:r>
      <w:r w:rsidRPr="00BE2272">
        <w:rPr>
          <w:rFonts w:ascii="Calibri Light" w:eastAsia="Calibri" w:hAnsi="Calibri Light" w:cs="Calibri Light"/>
          <w:spacing w:val="-1"/>
          <w:rPrChange w:id="3919" w:author="EU" w:date="2019-01-20T14:06:00Z">
            <w:rPr>
              <w:rFonts w:ascii="Georgia" w:eastAsia="Calibri" w:hAnsi="Georgia" w:cs="Calibri"/>
              <w:spacing w:val="-1"/>
            </w:rPr>
          </w:rPrChange>
        </w:rPr>
        <w:t xml:space="preserve"> </w:t>
      </w:r>
      <w:r w:rsidRPr="00BE2272">
        <w:rPr>
          <w:rFonts w:ascii="Calibri Light" w:eastAsia="Calibri" w:hAnsi="Calibri Light" w:cs="Calibri Light"/>
          <w:rPrChange w:id="3920" w:author="EU" w:date="2019-01-20T14:06:00Z">
            <w:rPr>
              <w:rFonts w:ascii="Georgia" w:eastAsia="Calibri" w:hAnsi="Georgia" w:cs="Calibri"/>
            </w:rPr>
          </w:rPrChange>
        </w:rPr>
        <w:t>u</w:t>
      </w:r>
      <w:r w:rsidRPr="00BE2272">
        <w:rPr>
          <w:rFonts w:ascii="Calibri Light" w:eastAsia="Calibri" w:hAnsi="Calibri Light" w:cs="Calibri Light"/>
          <w:spacing w:val="-1"/>
          <w:rPrChange w:id="3921" w:author="EU" w:date="2019-01-20T14:06:00Z">
            <w:rPr>
              <w:rFonts w:ascii="Georgia" w:eastAsia="Calibri" w:hAnsi="Georgia" w:cs="Calibri"/>
              <w:spacing w:val="-1"/>
            </w:rPr>
          </w:rPrChange>
        </w:rPr>
        <w:t>nd</w:t>
      </w:r>
      <w:r w:rsidRPr="00BE2272">
        <w:rPr>
          <w:rFonts w:ascii="Calibri Light" w:eastAsia="Calibri" w:hAnsi="Calibri Light" w:cs="Calibri Light"/>
          <w:rPrChange w:id="3922" w:author="EU" w:date="2019-01-20T14:06:00Z">
            <w:rPr>
              <w:rFonts w:ascii="Georgia" w:eastAsia="Calibri" w:hAnsi="Georgia" w:cs="Calibri"/>
            </w:rPr>
          </w:rPrChange>
        </w:rPr>
        <w:t>e</w:t>
      </w:r>
      <w:r w:rsidRPr="00BE2272">
        <w:rPr>
          <w:rFonts w:ascii="Calibri Light" w:eastAsia="Calibri" w:hAnsi="Calibri Light" w:cs="Calibri Light"/>
          <w:spacing w:val="-2"/>
          <w:rPrChange w:id="3923" w:author="EU" w:date="2019-01-20T14:06:00Z">
            <w:rPr>
              <w:rFonts w:ascii="Georgia" w:eastAsia="Calibri" w:hAnsi="Georgia" w:cs="Calibri"/>
              <w:spacing w:val="-2"/>
            </w:rPr>
          </w:rPrChange>
        </w:rPr>
        <w:t>r</w:t>
      </w:r>
      <w:r w:rsidRPr="00BE2272">
        <w:rPr>
          <w:rFonts w:ascii="Calibri Light" w:eastAsia="Calibri" w:hAnsi="Calibri Light" w:cs="Calibri Light"/>
          <w:rPrChange w:id="3924" w:author="EU" w:date="2019-01-20T14:06:00Z">
            <w:rPr>
              <w:rFonts w:ascii="Georgia" w:eastAsia="Calibri" w:hAnsi="Georgia" w:cs="Calibri"/>
            </w:rPr>
          </w:rPrChange>
        </w:rPr>
        <w:t>stan</w:t>
      </w:r>
      <w:r w:rsidRPr="00BE2272">
        <w:rPr>
          <w:rFonts w:ascii="Calibri Light" w:eastAsia="Calibri" w:hAnsi="Calibri Light" w:cs="Calibri Light"/>
          <w:spacing w:val="-1"/>
          <w:rPrChange w:id="3925" w:author="EU" w:date="2019-01-20T14:06:00Z">
            <w:rPr>
              <w:rFonts w:ascii="Georgia" w:eastAsia="Calibri" w:hAnsi="Georgia" w:cs="Calibri"/>
              <w:spacing w:val="-1"/>
            </w:rPr>
          </w:rPrChange>
        </w:rPr>
        <w:t>d</w:t>
      </w:r>
      <w:r w:rsidRPr="00BE2272">
        <w:rPr>
          <w:rFonts w:ascii="Calibri Light" w:eastAsia="Calibri" w:hAnsi="Calibri Light" w:cs="Calibri Light"/>
          <w:rPrChange w:id="3926" w:author="EU" w:date="2019-01-20T14:06:00Z">
            <w:rPr>
              <w:rFonts w:ascii="Georgia" w:eastAsia="Calibri" w:hAnsi="Georgia" w:cs="Calibri"/>
            </w:rPr>
          </w:rPrChange>
        </w:rPr>
        <w:t>i</w:t>
      </w:r>
      <w:r w:rsidRPr="00BE2272">
        <w:rPr>
          <w:rFonts w:ascii="Calibri Light" w:eastAsia="Calibri" w:hAnsi="Calibri Light" w:cs="Calibri Light"/>
          <w:spacing w:val="-1"/>
          <w:rPrChange w:id="3927" w:author="EU" w:date="2019-01-20T14:06:00Z">
            <w:rPr>
              <w:rFonts w:ascii="Georgia" w:eastAsia="Calibri" w:hAnsi="Georgia" w:cs="Calibri"/>
              <w:spacing w:val="-1"/>
            </w:rPr>
          </w:rPrChange>
        </w:rPr>
        <w:t>n</w:t>
      </w:r>
      <w:r w:rsidRPr="00BE2272">
        <w:rPr>
          <w:rFonts w:ascii="Calibri Light" w:eastAsia="Calibri" w:hAnsi="Calibri Light" w:cs="Calibri Light"/>
          <w:rPrChange w:id="3928" w:author="EU" w:date="2019-01-20T14:06:00Z">
            <w:rPr>
              <w:rFonts w:ascii="Georgia" w:eastAsia="Calibri" w:hAnsi="Georgia" w:cs="Calibri"/>
            </w:rPr>
          </w:rPrChange>
        </w:rPr>
        <w:t>g</w:t>
      </w:r>
      <w:r w:rsidRPr="00BE2272">
        <w:rPr>
          <w:rFonts w:ascii="Calibri Light" w:eastAsia="Calibri" w:hAnsi="Calibri Light" w:cs="Calibri Light"/>
          <w:spacing w:val="-1"/>
          <w:rPrChange w:id="3929" w:author="EU" w:date="2019-01-20T14:06:00Z">
            <w:rPr>
              <w:rFonts w:ascii="Georgia" w:eastAsia="Calibri" w:hAnsi="Georgia" w:cs="Calibri"/>
              <w:spacing w:val="-1"/>
            </w:rPr>
          </w:rPrChange>
        </w:rPr>
        <w:t xml:space="preserve"> </w:t>
      </w:r>
      <w:r w:rsidRPr="00BE2272">
        <w:rPr>
          <w:rFonts w:ascii="Calibri Light" w:eastAsia="Calibri" w:hAnsi="Calibri Light" w:cs="Calibri Light"/>
          <w:spacing w:val="1"/>
          <w:rPrChange w:id="3930" w:author="EU" w:date="2019-01-20T14:06:00Z">
            <w:rPr>
              <w:rFonts w:ascii="Georgia" w:eastAsia="Calibri" w:hAnsi="Georgia" w:cs="Calibri"/>
              <w:spacing w:val="1"/>
            </w:rPr>
          </w:rPrChange>
        </w:rPr>
        <w:t>t</w:t>
      </w:r>
      <w:r w:rsidRPr="00BE2272">
        <w:rPr>
          <w:rFonts w:ascii="Calibri Light" w:eastAsia="Calibri" w:hAnsi="Calibri Light" w:cs="Calibri Light"/>
          <w:spacing w:val="-1"/>
          <w:rPrChange w:id="3931" w:author="EU" w:date="2019-01-20T14:06:00Z">
            <w:rPr>
              <w:rFonts w:ascii="Georgia" w:eastAsia="Calibri" w:hAnsi="Georgia" w:cs="Calibri"/>
              <w:spacing w:val="-1"/>
            </w:rPr>
          </w:rPrChange>
        </w:rPr>
        <w:t>h</w:t>
      </w:r>
      <w:r w:rsidRPr="00BE2272">
        <w:rPr>
          <w:rFonts w:ascii="Calibri Light" w:eastAsia="Calibri" w:hAnsi="Calibri Light" w:cs="Calibri Light"/>
          <w:rPrChange w:id="3932" w:author="EU" w:date="2019-01-20T14:06:00Z">
            <w:rPr>
              <w:rFonts w:ascii="Georgia" w:eastAsia="Calibri" w:hAnsi="Georgia" w:cs="Calibri"/>
            </w:rPr>
          </w:rPrChange>
        </w:rPr>
        <w:t>e</w:t>
      </w:r>
      <w:r w:rsidRPr="00BE2272">
        <w:rPr>
          <w:rFonts w:ascii="Calibri Light" w:eastAsia="Calibri" w:hAnsi="Calibri Light" w:cs="Calibri Light"/>
          <w:spacing w:val="1"/>
          <w:rPrChange w:id="3933" w:author="EU" w:date="2019-01-20T14:06:00Z">
            <w:rPr>
              <w:rFonts w:ascii="Georgia" w:eastAsia="Calibri" w:hAnsi="Georgia" w:cs="Calibri"/>
              <w:spacing w:val="1"/>
            </w:rPr>
          </w:rPrChange>
        </w:rPr>
        <w:t xml:space="preserve"> </w:t>
      </w:r>
      <w:r w:rsidRPr="00BE2272">
        <w:rPr>
          <w:rFonts w:ascii="Calibri Light" w:eastAsia="Calibri" w:hAnsi="Calibri Light" w:cs="Calibri Light"/>
          <w:spacing w:val="-2"/>
          <w:rPrChange w:id="3934" w:author="EU" w:date="2019-01-20T14:06:00Z">
            <w:rPr>
              <w:rFonts w:ascii="Georgia" w:eastAsia="Calibri" w:hAnsi="Georgia" w:cs="Calibri"/>
              <w:spacing w:val="-2"/>
            </w:rPr>
          </w:rPrChange>
        </w:rPr>
        <w:t>c</w:t>
      </w:r>
      <w:r w:rsidRPr="00BE2272">
        <w:rPr>
          <w:rFonts w:ascii="Calibri Light" w:eastAsia="Calibri" w:hAnsi="Calibri Light" w:cs="Calibri Light"/>
          <w:spacing w:val="1"/>
          <w:rPrChange w:id="3935" w:author="EU" w:date="2019-01-20T14:06:00Z">
            <w:rPr>
              <w:rFonts w:ascii="Georgia" w:eastAsia="Calibri" w:hAnsi="Georgia" w:cs="Calibri"/>
              <w:spacing w:val="1"/>
            </w:rPr>
          </w:rPrChange>
        </w:rPr>
        <w:t>o</w:t>
      </w:r>
      <w:r w:rsidRPr="00BE2272">
        <w:rPr>
          <w:rFonts w:ascii="Calibri Light" w:eastAsia="Calibri" w:hAnsi="Calibri Light" w:cs="Calibri Light"/>
          <w:spacing w:val="-1"/>
          <w:rPrChange w:id="3936" w:author="EU" w:date="2019-01-20T14:06:00Z">
            <w:rPr>
              <w:rFonts w:ascii="Georgia" w:eastAsia="Calibri" w:hAnsi="Georgia" w:cs="Calibri"/>
              <w:spacing w:val="-1"/>
            </w:rPr>
          </w:rPrChange>
        </w:rPr>
        <w:t>n</w:t>
      </w:r>
      <w:r w:rsidRPr="00BE2272">
        <w:rPr>
          <w:rFonts w:ascii="Calibri Light" w:eastAsia="Calibri" w:hAnsi="Calibri Light" w:cs="Calibri Light"/>
          <w:rPrChange w:id="3937" w:author="EU" w:date="2019-01-20T14:06:00Z">
            <w:rPr>
              <w:rFonts w:ascii="Georgia" w:eastAsia="Calibri" w:hAnsi="Georgia" w:cs="Calibri"/>
            </w:rPr>
          </w:rPrChange>
        </w:rPr>
        <w:t>t</w:t>
      </w:r>
      <w:r w:rsidRPr="00BE2272">
        <w:rPr>
          <w:rFonts w:ascii="Calibri Light" w:eastAsia="Calibri" w:hAnsi="Calibri Light" w:cs="Calibri Light"/>
          <w:spacing w:val="1"/>
          <w:rPrChange w:id="3938" w:author="EU" w:date="2019-01-20T14:06:00Z">
            <w:rPr>
              <w:rFonts w:ascii="Georgia" w:eastAsia="Calibri" w:hAnsi="Georgia" w:cs="Calibri"/>
              <w:spacing w:val="1"/>
            </w:rPr>
          </w:rPrChange>
        </w:rPr>
        <w:t>e</w:t>
      </w:r>
      <w:r w:rsidRPr="00BE2272">
        <w:rPr>
          <w:rFonts w:ascii="Calibri Light" w:eastAsia="Calibri" w:hAnsi="Calibri Light" w:cs="Calibri Light"/>
          <w:spacing w:val="-1"/>
          <w:rPrChange w:id="3939" w:author="EU" w:date="2019-01-20T14:06:00Z">
            <w:rPr>
              <w:rFonts w:ascii="Georgia" w:eastAsia="Calibri" w:hAnsi="Georgia" w:cs="Calibri"/>
              <w:spacing w:val="-1"/>
            </w:rPr>
          </w:rPrChange>
        </w:rPr>
        <w:t>n</w:t>
      </w:r>
      <w:r w:rsidRPr="00BE2272">
        <w:rPr>
          <w:rFonts w:ascii="Calibri Light" w:eastAsia="Calibri" w:hAnsi="Calibri Light" w:cs="Calibri Light"/>
          <w:rPrChange w:id="3940" w:author="EU" w:date="2019-01-20T14:06:00Z">
            <w:rPr>
              <w:rFonts w:ascii="Georgia" w:eastAsia="Calibri" w:hAnsi="Georgia" w:cs="Calibri"/>
            </w:rPr>
          </w:rPrChange>
        </w:rPr>
        <w:t>t</w:t>
      </w:r>
      <w:r w:rsidRPr="00BE2272">
        <w:rPr>
          <w:rFonts w:ascii="Calibri Light" w:eastAsia="Calibri" w:hAnsi="Calibri Light" w:cs="Calibri Light"/>
          <w:spacing w:val="-2"/>
          <w:rPrChange w:id="3941" w:author="EU" w:date="2019-01-20T14:06:00Z">
            <w:rPr>
              <w:rFonts w:ascii="Georgia" w:eastAsia="Calibri" w:hAnsi="Georgia" w:cs="Calibri"/>
              <w:spacing w:val="-2"/>
            </w:rPr>
          </w:rPrChange>
        </w:rPr>
        <w:t xml:space="preserve"> </w:t>
      </w:r>
      <w:r w:rsidRPr="00BE2272">
        <w:rPr>
          <w:rFonts w:ascii="Calibri Light" w:eastAsia="Calibri" w:hAnsi="Calibri Light" w:cs="Calibri Light"/>
          <w:spacing w:val="1"/>
          <w:rPrChange w:id="3942" w:author="EU" w:date="2019-01-20T14:06:00Z">
            <w:rPr>
              <w:rFonts w:ascii="Georgia" w:eastAsia="Calibri" w:hAnsi="Georgia" w:cs="Calibri"/>
              <w:spacing w:val="1"/>
            </w:rPr>
          </w:rPrChange>
        </w:rPr>
        <w:t>o</w:t>
      </w:r>
      <w:r w:rsidRPr="00BE2272">
        <w:rPr>
          <w:rFonts w:ascii="Calibri Light" w:eastAsia="Calibri" w:hAnsi="Calibri Light" w:cs="Calibri Light"/>
          <w:rPrChange w:id="3943" w:author="EU" w:date="2019-01-20T14:06:00Z">
            <w:rPr>
              <w:rFonts w:ascii="Georgia" w:eastAsia="Calibri" w:hAnsi="Georgia" w:cs="Calibri"/>
            </w:rPr>
          </w:rPrChange>
        </w:rPr>
        <w:t>f</w:t>
      </w:r>
      <w:r w:rsidRPr="00BE2272">
        <w:rPr>
          <w:rFonts w:ascii="Calibri Light" w:eastAsia="Calibri" w:hAnsi="Calibri Light" w:cs="Calibri Light"/>
          <w:spacing w:val="-3"/>
          <w:rPrChange w:id="3944" w:author="EU" w:date="2019-01-20T14:06:00Z">
            <w:rPr>
              <w:rFonts w:ascii="Georgia" w:eastAsia="Calibri" w:hAnsi="Georgia" w:cs="Calibri"/>
              <w:spacing w:val="-3"/>
            </w:rPr>
          </w:rPrChange>
        </w:rPr>
        <w:t xml:space="preserve"> </w:t>
      </w:r>
      <w:r w:rsidRPr="00BE2272">
        <w:rPr>
          <w:rFonts w:ascii="Calibri Light" w:eastAsia="Calibri" w:hAnsi="Calibri Light" w:cs="Calibri Light"/>
          <w:spacing w:val="1"/>
          <w:rPrChange w:id="3945" w:author="EU" w:date="2019-01-20T14:06:00Z">
            <w:rPr>
              <w:rFonts w:ascii="Georgia" w:eastAsia="Calibri" w:hAnsi="Georgia" w:cs="Calibri"/>
              <w:spacing w:val="1"/>
            </w:rPr>
          </w:rPrChange>
        </w:rPr>
        <w:t>t</w:t>
      </w:r>
      <w:r w:rsidRPr="00BE2272">
        <w:rPr>
          <w:rFonts w:ascii="Calibri Light" w:eastAsia="Calibri" w:hAnsi="Calibri Light" w:cs="Calibri Light"/>
          <w:spacing w:val="-1"/>
          <w:rPrChange w:id="3946" w:author="EU" w:date="2019-01-20T14:06:00Z">
            <w:rPr>
              <w:rFonts w:ascii="Georgia" w:eastAsia="Calibri" w:hAnsi="Georgia" w:cs="Calibri"/>
              <w:spacing w:val="-1"/>
            </w:rPr>
          </w:rPrChange>
        </w:rPr>
        <w:t>h</w:t>
      </w:r>
      <w:r w:rsidRPr="00BE2272">
        <w:rPr>
          <w:rFonts w:ascii="Calibri Light" w:eastAsia="Calibri" w:hAnsi="Calibri Light" w:cs="Calibri Light"/>
          <w:rPrChange w:id="3947" w:author="EU" w:date="2019-01-20T14:06:00Z">
            <w:rPr>
              <w:rFonts w:ascii="Georgia" w:eastAsia="Calibri" w:hAnsi="Georgia" w:cs="Calibri"/>
            </w:rPr>
          </w:rPrChange>
        </w:rPr>
        <w:t>e</w:t>
      </w:r>
      <w:r w:rsidRPr="00BE2272">
        <w:rPr>
          <w:rFonts w:ascii="Calibri Light" w:eastAsia="Calibri" w:hAnsi="Calibri Light" w:cs="Calibri Light"/>
          <w:spacing w:val="-2"/>
          <w:rPrChange w:id="3948" w:author="EU" w:date="2019-01-20T14:06:00Z">
            <w:rPr>
              <w:rFonts w:ascii="Georgia" w:eastAsia="Calibri" w:hAnsi="Georgia" w:cs="Calibri"/>
              <w:spacing w:val="-2"/>
            </w:rPr>
          </w:rPrChange>
        </w:rPr>
        <w:t xml:space="preserve"> </w:t>
      </w:r>
      <w:r w:rsidRPr="00BE2272">
        <w:rPr>
          <w:rFonts w:ascii="Calibri Light" w:eastAsia="Calibri" w:hAnsi="Calibri Light" w:cs="Calibri Light"/>
          <w:rPrChange w:id="3949" w:author="EU" w:date="2019-01-20T14:06:00Z">
            <w:rPr>
              <w:rFonts w:ascii="Georgia" w:eastAsia="Calibri" w:hAnsi="Georgia" w:cs="Calibri"/>
            </w:rPr>
          </w:rPrChange>
        </w:rPr>
        <w:t>r</w:t>
      </w:r>
      <w:r w:rsidRPr="00BE2272">
        <w:rPr>
          <w:rFonts w:ascii="Calibri Light" w:eastAsia="Calibri" w:hAnsi="Calibri Light" w:cs="Calibri Light"/>
          <w:spacing w:val="1"/>
          <w:rPrChange w:id="3950" w:author="EU" w:date="2019-01-20T14:06:00Z">
            <w:rPr>
              <w:rFonts w:ascii="Georgia" w:eastAsia="Calibri" w:hAnsi="Georgia" w:cs="Calibri"/>
              <w:spacing w:val="1"/>
            </w:rPr>
          </w:rPrChange>
        </w:rPr>
        <w:t>e</w:t>
      </w:r>
      <w:r w:rsidRPr="00BE2272">
        <w:rPr>
          <w:rFonts w:ascii="Calibri Light" w:eastAsia="Calibri" w:hAnsi="Calibri Light" w:cs="Calibri Light"/>
          <w:spacing w:val="-1"/>
          <w:rPrChange w:id="3951" w:author="EU" w:date="2019-01-20T14:06:00Z">
            <w:rPr>
              <w:rFonts w:ascii="Georgia" w:eastAsia="Calibri" w:hAnsi="Georgia" w:cs="Calibri"/>
              <w:spacing w:val="-1"/>
            </w:rPr>
          </w:rPrChange>
        </w:rPr>
        <w:t>p</w:t>
      </w:r>
      <w:r w:rsidRPr="00BE2272">
        <w:rPr>
          <w:rFonts w:ascii="Calibri Light" w:eastAsia="Calibri" w:hAnsi="Calibri Light" w:cs="Calibri Light"/>
          <w:spacing w:val="1"/>
          <w:rPrChange w:id="3952" w:author="EU" w:date="2019-01-20T14:06:00Z">
            <w:rPr>
              <w:rFonts w:ascii="Georgia" w:eastAsia="Calibri" w:hAnsi="Georgia" w:cs="Calibri"/>
              <w:spacing w:val="1"/>
            </w:rPr>
          </w:rPrChange>
        </w:rPr>
        <w:t>o</w:t>
      </w:r>
      <w:r w:rsidRPr="00BE2272">
        <w:rPr>
          <w:rFonts w:ascii="Calibri Light" w:eastAsia="Calibri" w:hAnsi="Calibri Light" w:cs="Calibri Light"/>
          <w:spacing w:val="-3"/>
          <w:rPrChange w:id="3953" w:author="EU" w:date="2019-01-20T14:06:00Z">
            <w:rPr>
              <w:rFonts w:ascii="Georgia" w:eastAsia="Calibri" w:hAnsi="Georgia" w:cs="Calibri"/>
              <w:spacing w:val="-3"/>
            </w:rPr>
          </w:rPrChange>
        </w:rPr>
        <w:t>r</w:t>
      </w:r>
      <w:r w:rsidRPr="00BE2272">
        <w:rPr>
          <w:rFonts w:ascii="Calibri Light" w:eastAsia="Calibri" w:hAnsi="Calibri Light" w:cs="Calibri Light"/>
          <w:rPrChange w:id="3954" w:author="EU" w:date="2019-01-20T14:06:00Z">
            <w:rPr>
              <w:rFonts w:ascii="Georgia" w:eastAsia="Calibri" w:hAnsi="Georgia" w:cs="Calibri"/>
            </w:rPr>
          </w:rPrChange>
        </w:rPr>
        <w:t xml:space="preserve">t. A </w:t>
      </w:r>
      <w:r w:rsidRPr="00BE2272">
        <w:rPr>
          <w:rFonts w:ascii="Calibri Light" w:eastAsia="Calibri" w:hAnsi="Calibri Light" w:cs="Calibri Light"/>
          <w:spacing w:val="-2"/>
          <w:rPrChange w:id="3955" w:author="EU" w:date="2019-01-20T14:06:00Z">
            <w:rPr>
              <w:rFonts w:ascii="Georgia" w:eastAsia="Calibri" w:hAnsi="Georgia" w:cs="Calibri"/>
              <w:spacing w:val="-2"/>
            </w:rPr>
          </w:rPrChange>
        </w:rPr>
        <w:t>c</w:t>
      </w:r>
      <w:r w:rsidRPr="00BE2272">
        <w:rPr>
          <w:rFonts w:ascii="Calibri Light" w:eastAsia="Calibri" w:hAnsi="Calibri Light" w:cs="Calibri Light"/>
          <w:spacing w:val="1"/>
          <w:rPrChange w:id="3956" w:author="EU" w:date="2019-01-20T14:06:00Z">
            <w:rPr>
              <w:rFonts w:ascii="Georgia" w:eastAsia="Calibri" w:hAnsi="Georgia" w:cs="Calibri"/>
              <w:spacing w:val="1"/>
            </w:rPr>
          </w:rPrChange>
        </w:rPr>
        <w:t>o</w:t>
      </w:r>
      <w:r w:rsidRPr="00BE2272">
        <w:rPr>
          <w:rFonts w:ascii="Calibri Light" w:eastAsia="Calibri" w:hAnsi="Calibri Light" w:cs="Calibri Light"/>
          <w:spacing w:val="-1"/>
          <w:rPrChange w:id="3957" w:author="EU" w:date="2019-01-20T14:06:00Z">
            <w:rPr>
              <w:rFonts w:ascii="Georgia" w:eastAsia="Calibri" w:hAnsi="Georgia" w:cs="Calibri"/>
              <w:spacing w:val="-1"/>
            </w:rPr>
          </w:rPrChange>
        </w:rPr>
        <w:t>p</w:t>
      </w:r>
      <w:r w:rsidRPr="00BE2272">
        <w:rPr>
          <w:rFonts w:ascii="Calibri Light" w:eastAsia="Calibri" w:hAnsi="Calibri Light" w:cs="Calibri Light"/>
          <w:rPrChange w:id="3958" w:author="EU" w:date="2019-01-20T14:06:00Z">
            <w:rPr>
              <w:rFonts w:ascii="Georgia" w:eastAsia="Calibri" w:hAnsi="Georgia" w:cs="Calibri"/>
            </w:rPr>
          </w:rPrChange>
        </w:rPr>
        <w:t>y</w:t>
      </w:r>
      <w:r w:rsidRPr="00BE2272">
        <w:rPr>
          <w:rFonts w:ascii="Calibri Light" w:eastAsia="Calibri" w:hAnsi="Calibri Light" w:cs="Calibri Light"/>
          <w:spacing w:val="-1"/>
          <w:rPrChange w:id="3959" w:author="EU" w:date="2019-01-20T14:06:00Z">
            <w:rPr>
              <w:rFonts w:ascii="Georgia" w:eastAsia="Calibri" w:hAnsi="Georgia" w:cs="Calibri"/>
              <w:spacing w:val="-1"/>
            </w:rPr>
          </w:rPrChange>
        </w:rPr>
        <w:t xml:space="preserve"> </w:t>
      </w:r>
      <w:r w:rsidRPr="00BE2272">
        <w:rPr>
          <w:rFonts w:ascii="Calibri Light" w:eastAsia="Calibri" w:hAnsi="Calibri Light" w:cs="Calibri Light"/>
          <w:spacing w:val="1"/>
          <w:rPrChange w:id="3960" w:author="EU" w:date="2019-01-20T14:06:00Z">
            <w:rPr>
              <w:rFonts w:ascii="Georgia" w:eastAsia="Calibri" w:hAnsi="Georgia" w:cs="Calibri"/>
              <w:spacing w:val="1"/>
            </w:rPr>
          </w:rPrChange>
        </w:rPr>
        <w:t>o</w:t>
      </w:r>
      <w:r w:rsidRPr="00BE2272">
        <w:rPr>
          <w:rFonts w:ascii="Calibri Light" w:eastAsia="Calibri" w:hAnsi="Calibri Light" w:cs="Calibri Light"/>
          <w:rPrChange w:id="3961" w:author="EU" w:date="2019-01-20T14:06:00Z">
            <w:rPr>
              <w:rFonts w:ascii="Georgia" w:eastAsia="Calibri" w:hAnsi="Georgia" w:cs="Calibri"/>
            </w:rPr>
          </w:rPrChange>
        </w:rPr>
        <w:t>f</w:t>
      </w:r>
      <w:r w:rsidRPr="00BE2272">
        <w:rPr>
          <w:rFonts w:ascii="Calibri Light" w:eastAsia="Calibri" w:hAnsi="Calibri Light" w:cs="Calibri Light"/>
          <w:spacing w:val="-2"/>
          <w:rPrChange w:id="3962" w:author="EU" w:date="2019-01-20T14:06:00Z">
            <w:rPr>
              <w:rFonts w:ascii="Georgia" w:eastAsia="Calibri" w:hAnsi="Georgia" w:cs="Calibri"/>
              <w:spacing w:val="-2"/>
            </w:rPr>
          </w:rPrChange>
        </w:rPr>
        <w:t xml:space="preserve"> </w:t>
      </w:r>
      <w:r w:rsidRPr="00BE2272">
        <w:rPr>
          <w:rFonts w:ascii="Calibri Light" w:eastAsia="Calibri" w:hAnsi="Calibri Light" w:cs="Calibri Light"/>
          <w:rPrChange w:id="3963" w:author="EU" w:date="2019-01-20T14:06:00Z">
            <w:rPr>
              <w:rFonts w:ascii="Georgia" w:eastAsia="Calibri" w:hAnsi="Georgia" w:cs="Calibri"/>
            </w:rPr>
          </w:rPrChange>
        </w:rPr>
        <w:t xml:space="preserve">the </w:t>
      </w:r>
      <w:r w:rsidRPr="00BE2272">
        <w:rPr>
          <w:rFonts w:ascii="Calibri Light" w:eastAsia="Calibri" w:hAnsi="Calibri Light" w:cs="Calibri Light"/>
          <w:spacing w:val="-2"/>
          <w:rPrChange w:id="3964" w:author="EU" w:date="2019-01-20T14:06:00Z">
            <w:rPr>
              <w:rFonts w:ascii="Georgia" w:eastAsia="Calibri" w:hAnsi="Georgia" w:cs="Calibri"/>
              <w:spacing w:val="-2"/>
            </w:rPr>
          </w:rPrChange>
        </w:rPr>
        <w:t>r</w:t>
      </w:r>
      <w:r w:rsidRPr="00BE2272">
        <w:rPr>
          <w:rFonts w:ascii="Calibri Light" w:eastAsia="Calibri" w:hAnsi="Calibri Light" w:cs="Calibri Light"/>
          <w:rPrChange w:id="3965" w:author="EU" w:date="2019-01-20T14:06:00Z">
            <w:rPr>
              <w:rFonts w:ascii="Georgia" w:eastAsia="Calibri" w:hAnsi="Georgia" w:cs="Calibri"/>
            </w:rPr>
          </w:rPrChange>
        </w:rPr>
        <w:t>ep</w:t>
      </w:r>
      <w:r w:rsidRPr="00BE2272">
        <w:rPr>
          <w:rFonts w:ascii="Calibri Light" w:eastAsia="Calibri" w:hAnsi="Calibri Light" w:cs="Calibri Light"/>
          <w:spacing w:val="1"/>
          <w:rPrChange w:id="3966" w:author="EU" w:date="2019-01-20T14:06:00Z">
            <w:rPr>
              <w:rFonts w:ascii="Georgia" w:eastAsia="Calibri" w:hAnsi="Georgia" w:cs="Calibri"/>
              <w:spacing w:val="1"/>
            </w:rPr>
          </w:rPrChange>
        </w:rPr>
        <w:t>o</w:t>
      </w:r>
      <w:r w:rsidRPr="00BE2272">
        <w:rPr>
          <w:rFonts w:ascii="Calibri Light" w:eastAsia="Calibri" w:hAnsi="Calibri Light" w:cs="Calibri Light"/>
          <w:spacing w:val="-3"/>
          <w:rPrChange w:id="3967" w:author="EU" w:date="2019-01-20T14:06:00Z">
            <w:rPr>
              <w:rFonts w:ascii="Georgia" w:eastAsia="Calibri" w:hAnsi="Georgia" w:cs="Calibri"/>
              <w:spacing w:val="-3"/>
            </w:rPr>
          </w:rPrChange>
        </w:rPr>
        <w:t>r</w:t>
      </w:r>
      <w:r w:rsidRPr="00BE2272">
        <w:rPr>
          <w:rFonts w:ascii="Calibri Light" w:eastAsia="Calibri" w:hAnsi="Calibri Light" w:cs="Calibri Light"/>
          <w:rPrChange w:id="3968" w:author="EU" w:date="2019-01-20T14:06:00Z">
            <w:rPr>
              <w:rFonts w:ascii="Georgia" w:eastAsia="Calibri" w:hAnsi="Georgia" w:cs="Calibri"/>
            </w:rPr>
          </w:rPrChange>
        </w:rPr>
        <w:t>t</w:t>
      </w:r>
      <w:r w:rsidRPr="00BE2272">
        <w:rPr>
          <w:rFonts w:ascii="Calibri Light" w:eastAsia="Calibri" w:hAnsi="Calibri Light" w:cs="Calibri Light"/>
          <w:spacing w:val="1"/>
          <w:rPrChange w:id="3969" w:author="EU" w:date="2019-01-20T14:06:00Z">
            <w:rPr>
              <w:rFonts w:ascii="Georgia" w:eastAsia="Calibri" w:hAnsi="Georgia" w:cs="Calibri"/>
              <w:spacing w:val="1"/>
            </w:rPr>
          </w:rPrChange>
        </w:rPr>
        <w:t xml:space="preserve"> </w:t>
      </w:r>
      <w:r w:rsidRPr="00BE2272">
        <w:rPr>
          <w:rFonts w:ascii="Calibri Light" w:eastAsia="Calibri" w:hAnsi="Calibri Light" w:cs="Calibri Light"/>
          <w:rPrChange w:id="3970" w:author="EU" w:date="2019-01-20T14:06:00Z">
            <w:rPr>
              <w:rFonts w:ascii="Georgia" w:eastAsia="Calibri" w:hAnsi="Georgia" w:cs="Calibri"/>
            </w:rPr>
          </w:rPrChange>
        </w:rPr>
        <w:t>sh</w:t>
      </w:r>
      <w:r w:rsidRPr="00BE2272">
        <w:rPr>
          <w:rFonts w:ascii="Calibri Light" w:eastAsia="Calibri" w:hAnsi="Calibri Light" w:cs="Calibri Light"/>
          <w:spacing w:val="-1"/>
          <w:rPrChange w:id="3971" w:author="EU" w:date="2019-01-20T14:06:00Z">
            <w:rPr>
              <w:rFonts w:ascii="Georgia" w:eastAsia="Calibri" w:hAnsi="Georgia" w:cs="Calibri"/>
              <w:spacing w:val="-1"/>
            </w:rPr>
          </w:rPrChange>
        </w:rPr>
        <w:t>a</w:t>
      </w:r>
      <w:r w:rsidRPr="00BE2272">
        <w:rPr>
          <w:rFonts w:ascii="Calibri Light" w:eastAsia="Calibri" w:hAnsi="Calibri Light" w:cs="Calibri Light"/>
          <w:rPrChange w:id="3972" w:author="EU" w:date="2019-01-20T14:06:00Z">
            <w:rPr>
              <w:rFonts w:ascii="Georgia" w:eastAsia="Calibri" w:hAnsi="Georgia" w:cs="Calibri"/>
            </w:rPr>
          </w:rPrChange>
        </w:rPr>
        <w:t>ll be</w:t>
      </w:r>
      <w:r w:rsidRPr="00BE2272">
        <w:rPr>
          <w:rFonts w:ascii="Calibri Light" w:eastAsia="Calibri" w:hAnsi="Calibri Light" w:cs="Calibri Light"/>
          <w:spacing w:val="1"/>
          <w:rPrChange w:id="3973" w:author="EU" w:date="2019-01-20T14:06:00Z">
            <w:rPr>
              <w:rFonts w:ascii="Georgia" w:eastAsia="Calibri" w:hAnsi="Georgia" w:cs="Calibri"/>
              <w:spacing w:val="1"/>
            </w:rPr>
          </w:rPrChange>
        </w:rPr>
        <w:t xml:space="preserve"> </w:t>
      </w:r>
      <w:r w:rsidRPr="00BE2272">
        <w:rPr>
          <w:rFonts w:ascii="Calibri Light" w:eastAsia="Calibri" w:hAnsi="Calibri Light" w:cs="Calibri Light"/>
          <w:spacing w:val="-1"/>
          <w:rPrChange w:id="3974" w:author="EU" w:date="2019-01-20T14:06:00Z">
            <w:rPr>
              <w:rFonts w:ascii="Georgia" w:eastAsia="Calibri" w:hAnsi="Georgia" w:cs="Calibri"/>
              <w:spacing w:val="-1"/>
            </w:rPr>
          </w:rPrChange>
        </w:rPr>
        <w:t>p</w:t>
      </w:r>
      <w:r w:rsidRPr="00BE2272">
        <w:rPr>
          <w:rFonts w:ascii="Calibri Light" w:eastAsia="Calibri" w:hAnsi="Calibri Light" w:cs="Calibri Light"/>
          <w:spacing w:val="-3"/>
          <w:rPrChange w:id="3975" w:author="EU" w:date="2019-01-20T14:06:00Z">
            <w:rPr>
              <w:rFonts w:ascii="Georgia" w:eastAsia="Calibri" w:hAnsi="Georgia" w:cs="Calibri"/>
              <w:spacing w:val="-3"/>
            </w:rPr>
          </w:rPrChange>
        </w:rPr>
        <w:t>r</w:t>
      </w:r>
      <w:r w:rsidRPr="00BE2272">
        <w:rPr>
          <w:rFonts w:ascii="Calibri Light" w:eastAsia="Calibri" w:hAnsi="Calibri Light" w:cs="Calibri Light"/>
          <w:spacing w:val="1"/>
          <w:rPrChange w:id="3976" w:author="EU" w:date="2019-01-20T14:06:00Z">
            <w:rPr>
              <w:rFonts w:ascii="Georgia" w:eastAsia="Calibri" w:hAnsi="Georgia" w:cs="Calibri"/>
              <w:spacing w:val="1"/>
            </w:rPr>
          </w:rPrChange>
        </w:rPr>
        <w:t>ov</w:t>
      </w:r>
      <w:r w:rsidRPr="00BE2272">
        <w:rPr>
          <w:rFonts w:ascii="Calibri Light" w:eastAsia="Calibri" w:hAnsi="Calibri Light" w:cs="Calibri Light"/>
          <w:rPrChange w:id="3977" w:author="EU" w:date="2019-01-20T14:06:00Z">
            <w:rPr>
              <w:rFonts w:ascii="Georgia" w:eastAsia="Calibri" w:hAnsi="Georgia" w:cs="Calibri"/>
            </w:rPr>
          </w:rPrChange>
        </w:rPr>
        <w:t>i</w:t>
      </w:r>
      <w:r w:rsidRPr="00BE2272">
        <w:rPr>
          <w:rFonts w:ascii="Calibri Light" w:eastAsia="Calibri" w:hAnsi="Calibri Light" w:cs="Calibri Light"/>
          <w:spacing w:val="-4"/>
          <w:rPrChange w:id="3978" w:author="EU" w:date="2019-01-20T14:06:00Z">
            <w:rPr>
              <w:rFonts w:ascii="Georgia" w:eastAsia="Calibri" w:hAnsi="Georgia" w:cs="Calibri"/>
              <w:spacing w:val="-4"/>
            </w:rPr>
          </w:rPrChange>
        </w:rPr>
        <w:t>d</w:t>
      </w:r>
      <w:r w:rsidRPr="00BE2272">
        <w:rPr>
          <w:rFonts w:ascii="Calibri Light" w:eastAsia="Calibri" w:hAnsi="Calibri Light" w:cs="Calibri Light"/>
          <w:rPrChange w:id="3979" w:author="EU" w:date="2019-01-20T14:06:00Z">
            <w:rPr>
              <w:rFonts w:ascii="Georgia" w:eastAsia="Calibri" w:hAnsi="Georgia" w:cs="Calibri"/>
            </w:rPr>
          </w:rPrChange>
        </w:rPr>
        <w:t>ed to the</w:t>
      </w:r>
      <w:r w:rsidRPr="00BE2272">
        <w:rPr>
          <w:rFonts w:ascii="Calibri Light" w:eastAsia="Calibri" w:hAnsi="Calibri Light" w:cs="Calibri Light"/>
          <w:spacing w:val="-2"/>
          <w:rPrChange w:id="3980" w:author="EU" w:date="2019-01-20T14:06:00Z">
            <w:rPr>
              <w:rFonts w:ascii="Georgia" w:eastAsia="Calibri" w:hAnsi="Georgia" w:cs="Calibri"/>
              <w:spacing w:val="-2"/>
            </w:rPr>
          </w:rPrChange>
        </w:rPr>
        <w:t xml:space="preserve"> </w:t>
      </w:r>
      <w:r w:rsidRPr="00BE2272">
        <w:rPr>
          <w:rFonts w:ascii="Calibri Light" w:eastAsia="Calibri" w:hAnsi="Calibri Light" w:cs="Calibri Light"/>
          <w:spacing w:val="1"/>
          <w:rPrChange w:id="3981" w:author="EU" w:date="2019-01-20T14:06:00Z">
            <w:rPr>
              <w:rFonts w:ascii="Georgia" w:eastAsia="Calibri" w:hAnsi="Georgia" w:cs="Calibri"/>
              <w:spacing w:val="1"/>
            </w:rPr>
          </w:rPrChange>
        </w:rPr>
        <w:t>m</w:t>
      </w:r>
      <w:r w:rsidRPr="00BE2272">
        <w:rPr>
          <w:rFonts w:ascii="Calibri Light" w:eastAsia="Calibri" w:hAnsi="Calibri Light" w:cs="Calibri Light"/>
          <w:rPrChange w:id="3982" w:author="EU" w:date="2019-01-20T14:06:00Z">
            <w:rPr>
              <w:rFonts w:ascii="Georgia" w:eastAsia="Calibri" w:hAnsi="Georgia" w:cs="Calibri"/>
            </w:rPr>
          </w:rPrChange>
        </w:rPr>
        <w:t>as</w:t>
      </w:r>
      <w:r w:rsidRPr="00BE2272">
        <w:rPr>
          <w:rFonts w:ascii="Calibri Light" w:eastAsia="Calibri" w:hAnsi="Calibri Light" w:cs="Calibri Light"/>
          <w:spacing w:val="-2"/>
          <w:rPrChange w:id="3983" w:author="EU" w:date="2019-01-20T14:06:00Z">
            <w:rPr>
              <w:rFonts w:ascii="Georgia" w:eastAsia="Calibri" w:hAnsi="Georgia" w:cs="Calibri"/>
              <w:spacing w:val="-2"/>
            </w:rPr>
          </w:rPrChange>
        </w:rPr>
        <w:t>t</w:t>
      </w:r>
      <w:r w:rsidRPr="00BE2272">
        <w:rPr>
          <w:rFonts w:ascii="Calibri Light" w:eastAsia="Calibri" w:hAnsi="Calibri Light" w:cs="Calibri Light"/>
          <w:rPrChange w:id="3984" w:author="EU" w:date="2019-01-20T14:06:00Z">
            <w:rPr>
              <w:rFonts w:ascii="Georgia" w:eastAsia="Calibri" w:hAnsi="Georgia" w:cs="Calibri"/>
            </w:rPr>
          </w:rPrChange>
        </w:rPr>
        <w:t>er;</w:t>
      </w:r>
      <w:r w:rsidRPr="00BE2272">
        <w:rPr>
          <w:rFonts w:ascii="Calibri Light" w:eastAsia="Calibri" w:hAnsi="Calibri Light" w:cs="Calibri Light"/>
          <w:spacing w:val="-1"/>
          <w:rPrChange w:id="3985" w:author="EU" w:date="2019-01-20T14:06:00Z">
            <w:rPr>
              <w:rFonts w:ascii="Georgia" w:eastAsia="Calibri" w:hAnsi="Georgia" w:cs="Calibri"/>
              <w:spacing w:val="-1"/>
            </w:rPr>
          </w:rPrChange>
        </w:rPr>
        <w:t xml:space="preserve"> </w:t>
      </w:r>
      <w:r w:rsidRPr="00BE2272">
        <w:rPr>
          <w:rFonts w:ascii="Calibri Light" w:eastAsia="Calibri" w:hAnsi="Calibri Light" w:cs="Calibri Light"/>
          <w:rPrChange w:id="3986" w:author="EU" w:date="2019-01-20T14:06:00Z">
            <w:rPr>
              <w:rFonts w:ascii="Georgia" w:eastAsia="Calibri" w:hAnsi="Georgia" w:cs="Calibri"/>
            </w:rPr>
          </w:rPrChange>
        </w:rPr>
        <w:t>and</w:t>
      </w:r>
    </w:p>
    <w:p w14:paraId="630D6AD7" w14:textId="77777777" w:rsidR="009C506D" w:rsidRPr="00BE2272" w:rsidRDefault="00D3076B">
      <w:pPr>
        <w:spacing w:line="240" w:lineRule="atLeast"/>
        <w:ind w:left="116" w:right="-20"/>
        <w:rPr>
          <w:rFonts w:ascii="Calibri Light" w:eastAsia="Calibri" w:hAnsi="Calibri Light" w:cs="Calibri Light"/>
          <w:sz w:val="22"/>
          <w:szCs w:val="22"/>
          <w:lang w:val="en-US"/>
          <w:rPrChange w:id="3987" w:author="EU" w:date="2019-01-20T14:06:00Z">
            <w:rPr>
              <w:rFonts w:ascii="Georgia" w:eastAsia="Calibri" w:hAnsi="Georgia" w:cs="Calibri"/>
            </w:rPr>
          </w:rPrChange>
        </w:rPr>
        <w:pPrChange w:id="3988" w:author="EU" w:date="2019-01-20T14:06:00Z">
          <w:pPr>
            <w:spacing w:before="120" w:after="120" w:line="240" w:lineRule="atLeast"/>
            <w:ind w:left="116" w:right="-20"/>
            <w:jc w:val="both"/>
          </w:pPr>
        </w:pPrChange>
      </w:pPr>
      <w:r w:rsidRPr="00BE2272">
        <w:rPr>
          <w:rFonts w:ascii="Calibri Light" w:eastAsia="Calibri" w:hAnsi="Calibri Light" w:cs="Calibri Light"/>
          <w:rPrChange w:id="3989" w:author="EU" w:date="2019-01-20T14:06:00Z">
            <w:rPr>
              <w:rFonts w:ascii="Georgia" w:eastAsia="Calibri" w:hAnsi="Georgia" w:cs="Calibri"/>
            </w:rPr>
          </w:rPrChange>
        </w:rPr>
        <w:t>j)</w:t>
      </w:r>
      <w:r w:rsidRPr="00BE2272">
        <w:rPr>
          <w:rFonts w:ascii="Calibri Light" w:eastAsia="Calibri" w:hAnsi="Calibri Light" w:cs="Calibri Light"/>
          <w:spacing w:val="1"/>
          <w:rPrChange w:id="3990" w:author="EU" w:date="2019-01-20T14:06:00Z">
            <w:rPr>
              <w:rFonts w:ascii="Georgia" w:eastAsia="Calibri" w:hAnsi="Georgia" w:cs="Calibri"/>
              <w:spacing w:val="1"/>
            </w:rPr>
          </w:rPrChange>
        </w:rPr>
        <w:t xml:space="preserve"> </w:t>
      </w:r>
      <w:r w:rsidRPr="00BE2272">
        <w:rPr>
          <w:rFonts w:ascii="Calibri Light" w:eastAsia="Calibri" w:hAnsi="Calibri Light" w:cs="Calibri Light"/>
          <w:rPrChange w:id="3991" w:author="EU" w:date="2019-01-20T14:06:00Z">
            <w:rPr>
              <w:rFonts w:ascii="Georgia" w:eastAsia="Calibri" w:hAnsi="Georgia" w:cs="Calibri"/>
            </w:rPr>
          </w:rPrChange>
        </w:rPr>
        <w:t>ar</w:t>
      </w:r>
      <w:r w:rsidRPr="00BE2272">
        <w:rPr>
          <w:rFonts w:ascii="Calibri Light" w:eastAsia="Calibri" w:hAnsi="Calibri Light" w:cs="Calibri Light"/>
          <w:spacing w:val="-1"/>
          <w:rPrChange w:id="3992" w:author="EU" w:date="2019-01-20T14:06:00Z">
            <w:rPr>
              <w:rFonts w:ascii="Georgia" w:eastAsia="Calibri" w:hAnsi="Georgia" w:cs="Calibri"/>
              <w:spacing w:val="-1"/>
            </w:rPr>
          </w:rPrChange>
        </w:rPr>
        <w:t>r</w:t>
      </w:r>
      <w:r w:rsidRPr="00BE2272">
        <w:rPr>
          <w:rFonts w:ascii="Calibri Light" w:eastAsia="Calibri" w:hAnsi="Calibri Light" w:cs="Calibri Light"/>
          <w:rPrChange w:id="3993" w:author="EU" w:date="2019-01-20T14:06:00Z">
            <w:rPr>
              <w:rFonts w:ascii="Georgia" w:eastAsia="Calibri" w:hAnsi="Georgia" w:cs="Calibri"/>
            </w:rPr>
          </w:rPrChange>
        </w:rPr>
        <w:t>a</w:t>
      </w:r>
      <w:r w:rsidRPr="00BE2272">
        <w:rPr>
          <w:rFonts w:ascii="Calibri Light" w:eastAsia="Calibri" w:hAnsi="Calibri Light" w:cs="Calibri Light"/>
          <w:spacing w:val="-1"/>
          <w:rPrChange w:id="3994" w:author="EU" w:date="2019-01-20T14:06:00Z">
            <w:rPr>
              <w:rFonts w:ascii="Georgia" w:eastAsia="Calibri" w:hAnsi="Georgia" w:cs="Calibri"/>
              <w:spacing w:val="-1"/>
            </w:rPr>
          </w:rPrChange>
        </w:rPr>
        <w:t>ng</w:t>
      </w:r>
      <w:r w:rsidRPr="00BE2272">
        <w:rPr>
          <w:rFonts w:ascii="Calibri Light" w:eastAsia="Calibri" w:hAnsi="Calibri Light" w:cs="Calibri Light"/>
          <w:rPrChange w:id="3995" w:author="EU" w:date="2019-01-20T14:06:00Z">
            <w:rPr>
              <w:rFonts w:ascii="Georgia" w:eastAsia="Calibri" w:hAnsi="Georgia" w:cs="Calibri"/>
            </w:rPr>
          </w:rPrChange>
        </w:rPr>
        <w:t>e,</w:t>
      </w:r>
      <w:r w:rsidRPr="00BE2272">
        <w:rPr>
          <w:rFonts w:ascii="Calibri Light" w:eastAsia="Calibri" w:hAnsi="Calibri Light" w:cs="Calibri Light"/>
          <w:spacing w:val="-1"/>
          <w:rPrChange w:id="3996" w:author="EU" w:date="2019-01-20T14:06:00Z">
            <w:rPr>
              <w:rFonts w:ascii="Georgia" w:eastAsia="Calibri" w:hAnsi="Georgia" w:cs="Calibri"/>
              <w:spacing w:val="-1"/>
            </w:rPr>
          </w:rPrChange>
        </w:rPr>
        <w:t xml:space="preserve"> </w:t>
      </w:r>
      <w:r w:rsidRPr="00BE2272">
        <w:rPr>
          <w:rFonts w:ascii="Calibri Light" w:eastAsia="Calibri" w:hAnsi="Calibri Light" w:cs="Calibri Light"/>
          <w:rPrChange w:id="3997" w:author="EU" w:date="2019-01-20T14:06:00Z">
            <w:rPr>
              <w:rFonts w:ascii="Georgia" w:eastAsia="Calibri" w:hAnsi="Georgia" w:cs="Calibri"/>
            </w:rPr>
          </w:rPrChange>
        </w:rPr>
        <w:t>where</w:t>
      </w:r>
      <w:r w:rsidRPr="00BE2272">
        <w:rPr>
          <w:rFonts w:ascii="Calibri Light" w:eastAsia="Calibri" w:hAnsi="Calibri Light" w:cs="Calibri Light"/>
          <w:spacing w:val="-2"/>
          <w:rPrChange w:id="3998" w:author="EU" w:date="2019-01-20T14:06:00Z">
            <w:rPr>
              <w:rFonts w:ascii="Georgia" w:eastAsia="Calibri" w:hAnsi="Georgia" w:cs="Calibri"/>
              <w:spacing w:val="-2"/>
            </w:rPr>
          </w:rPrChange>
        </w:rPr>
        <w:t xml:space="preserve"> </w:t>
      </w:r>
      <w:r w:rsidRPr="00BE2272">
        <w:rPr>
          <w:rFonts w:ascii="Calibri Light" w:eastAsia="Calibri" w:hAnsi="Calibri Light" w:cs="Calibri Light"/>
          <w:rPrChange w:id="3999" w:author="EU" w:date="2019-01-20T14:06:00Z">
            <w:rPr>
              <w:rFonts w:ascii="Georgia" w:eastAsia="Calibri" w:hAnsi="Georgia" w:cs="Calibri"/>
            </w:rPr>
          </w:rPrChange>
        </w:rPr>
        <w:t>ne</w:t>
      </w:r>
      <w:r w:rsidRPr="00BE2272">
        <w:rPr>
          <w:rFonts w:ascii="Calibri Light" w:eastAsia="Calibri" w:hAnsi="Calibri Light" w:cs="Calibri Light"/>
          <w:spacing w:val="-2"/>
          <w:rPrChange w:id="4000" w:author="EU" w:date="2019-01-20T14:06:00Z">
            <w:rPr>
              <w:rFonts w:ascii="Georgia" w:eastAsia="Calibri" w:hAnsi="Georgia" w:cs="Calibri"/>
              <w:spacing w:val="-2"/>
            </w:rPr>
          </w:rPrChange>
        </w:rPr>
        <w:t>c</w:t>
      </w:r>
      <w:r w:rsidRPr="00BE2272">
        <w:rPr>
          <w:rFonts w:ascii="Calibri Light" w:eastAsia="Calibri" w:hAnsi="Calibri Light" w:cs="Calibri Light"/>
          <w:rPrChange w:id="4001" w:author="EU" w:date="2019-01-20T14:06:00Z">
            <w:rPr>
              <w:rFonts w:ascii="Georgia" w:eastAsia="Calibri" w:hAnsi="Georgia" w:cs="Calibri"/>
            </w:rPr>
          </w:rPrChange>
        </w:rPr>
        <w:t>essa</w:t>
      </w:r>
      <w:r w:rsidRPr="00BE2272">
        <w:rPr>
          <w:rFonts w:ascii="Calibri Light" w:eastAsia="Calibri" w:hAnsi="Calibri Light" w:cs="Calibri Light"/>
          <w:spacing w:val="-2"/>
          <w:rPrChange w:id="4002" w:author="EU" w:date="2019-01-20T14:06:00Z">
            <w:rPr>
              <w:rFonts w:ascii="Georgia" w:eastAsia="Calibri" w:hAnsi="Georgia" w:cs="Calibri"/>
              <w:spacing w:val="-2"/>
            </w:rPr>
          </w:rPrChange>
        </w:rPr>
        <w:t>r</w:t>
      </w:r>
      <w:r w:rsidRPr="00BE2272">
        <w:rPr>
          <w:rFonts w:ascii="Calibri Light" w:eastAsia="Calibri" w:hAnsi="Calibri Light" w:cs="Calibri Light"/>
          <w:rPrChange w:id="4003" w:author="EU" w:date="2019-01-20T14:06:00Z">
            <w:rPr>
              <w:rFonts w:ascii="Georgia" w:eastAsia="Calibri" w:hAnsi="Georgia" w:cs="Calibri"/>
            </w:rPr>
          </w:rPrChange>
        </w:rPr>
        <w:t>y</w:t>
      </w:r>
      <w:r w:rsidRPr="00BE2272">
        <w:rPr>
          <w:rFonts w:ascii="Calibri Light" w:eastAsia="Calibri" w:hAnsi="Calibri Light" w:cs="Calibri Light"/>
          <w:spacing w:val="1"/>
          <w:rPrChange w:id="4004" w:author="EU" w:date="2019-01-20T14:06:00Z">
            <w:rPr>
              <w:rFonts w:ascii="Georgia" w:eastAsia="Calibri" w:hAnsi="Georgia" w:cs="Calibri"/>
              <w:spacing w:val="1"/>
            </w:rPr>
          </w:rPrChange>
        </w:rPr>
        <w:t xml:space="preserve"> </w:t>
      </w:r>
      <w:r w:rsidRPr="00BE2272">
        <w:rPr>
          <w:rFonts w:ascii="Calibri Light" w:eastAsia="Calibri" w:hAnsi="Calibri Light" w:cs="Calibri Light"/>
          <w:rPrChange w:id="4005" w:author="EU" w:date="2019-01-20T14:06:00Z">
            <w:rPr>
              <w:rFonts w:ascii="Georgia" w:eastAsia="Calibri" w:hAnsi="Georgia" w:cs="Calibri"/>
            </w:rPr>
          </w:rPrChange>
        </w:rPr>
        <w:t>and</w:t>
      </w:r>
      <w:r w:rsidRPr="00BE2272">
        <w:rPr>
          <w:rFonts w:ascii="Calibri Light" w:eastAsia="Calibri" w:hAnsi="Calibri Light" w:cs="Calibri Light"/>
          <w:spacing w:val="-1"/>
          <w:rPrChange w:id="4006" w:author="EU" w:date="2019-01-20T14:06:00Z">
            <w:rPr>
              <w:rFonts w:ascii="Georgia" w:eastAsia="Calibri" w:hAnsi="Georgia" w:cs="Calibri"/>
              <w:spacing w:val="-1"/>
            </w:rPr>
          </w:rPrChange>
        </w:rPr>
        <w:t xml:space="preserve"> </w:t>
      </w:r>
      <w:r w:rsidRPr="00BE2272">
        <w:rPr>
          <w:rFonts w:ascii="Calibri Light" w:eastAsia="Calibri" w:hAnsi="Calibri Light" w:cs="Calibri Light"/>
          <w:rPrChange w:id="4007" w:author="EU" w:date="2019-01-20T14:06:00Z">
            <w:rPr>
              <w:rFonts w:ascii="Georgia" w:eastAsia="Calibri" w:hAnsi="Georgia" w:cs="Calibri"/>
            </w:rPr>
          </w:rPrChange>
        </w:rPr>
        <w:t>p</w:t>
      </w:r>
      <w:r w:rsidRPr="00BE2272">
        <w:rPr>
          <w:rFonts w:ascii="Calibri Light" w:eastAsia="Calibri" w:hAnsi="Calibri Light" w:cs="Calibri Light"/>
          <w:spacing w:val="1"/>
          <w:rPrChange w:id="4008" w:author="EU" w:date="2019-01-20T14:06:00Z">
            <w:rPr>
              <w:rFonts w:ascii="Georgia" w:eastAsia="Calibri" w:hAnsi="Georgia" w:cs="Calibri"/>
              <w:spacing w:val="1"/>
            </w:rPr>
          </w:rPrChange>
        </w:rPr>
        <w:t>o</w:t>
      </w:r>
      <w:r w:rsidRPr="00BE2272">
        <w:rPr>
          <w:rFonts w:ascii="Calibri Light" w:eastAsia="Calibri" w:hAnsi="Calibri Light" w:cs="Calibri Light"/>
          <w:spacing w:val="-2"/>
          <w:rPrChange w:id="4009" w:author="EU" w:date="2019-01-20T14:06:00Z">
            <w:rPr>
              <w:rFonts w:ascii="Georgia" w:eastAsia="Calibri" w:hAnsi="Georgia" w:cs="Calibri"/>
              <w:spacing w:val="-2"/>
            </w:rPr>
          </w:rPrChange>
        </w:rPr>
        <w:t>s</w:t>
      </w:r>
      <w:r w:rsidRPr="00BE2272">
        <w:rPr>
          <w:rFonts w:ascii="Calibri Light" w:eastAsia="Calibri" w:hAnsi="Calibri Light" w:cs="Calibri Light"/>
          <w:rPrChange w:id="4010" w:author="EU" w:date="2019-01-20T14:06:00Z">
            <w:rPr>
              <w:rFonts w:ascii="Georgia" w:eastAsia="Calibri" w:hAnsi="Georgia" w:cs="Calibri"/>
            </w:rPr>
          </w:rPrChange>
        </w:rPr>
        <w:t>si</w:t>
      </w:r>
      <w:r w:rsidRPr="00BE2272">
        <w:rPr>
          <w:rFonts w:ascii="Calibri Light" w:eastAsia="Calibri" w:hAnsi="Calibri Light" w:cs="Calibri Light"/>
          <w:spacing w:val="-1"/>
          <w:rPrChange w:id="4011" w:author="EU" w:date="2019-01-20T14:06:00Z">
            <w:rPr>
              <w:rFonts w:ascii="Georgia" w:eastAsia="Calibri" w:hAnsi="Georgia" w:cs="Calibri"/>
              <w:spacing w:val="-1"/>
            </w:rPr>
          </w:rPrChange>
        </w:rPr>
        <w:t>b</w:t>
      </w:r>
      <w:r w:rsidRPr="00BE2272">
        <w:rPr>
          <w:rFonts w:ascii="Calibri Light" w:eastAsia="Calibri" w:hAnsi="Calibri Light" w:cs="Calibri Light"/>
          <w:rPrChange w:id="4012" w:author="EU" w:date="2019-01-20T14:06:00Z">
            <w:rPr>
              <w:rFonts w:ascii="Georgia" w:eastAsia="Calibri" w:hAnsi="Georgia" w:cs="Calibri"/>
            </w:rPr>
          </w:rPrChange>
        </w:rPr>
        <w:t xml:space="preserve">le, </w:t>
      </w:r>
      <w:r w:rsidRPr="00BE2272">
        <w:rPr>
          <w:rFonts w:ascii="Calibri Light" w:eastAsia="Calibri" w:hAnsi="Calibri Light" w:cs="Calibri Light"/>
          <w:spacing w:val="-2"/>
          <w:rPrChange w:id="4013" w:author="EU" w:date="2019-01-20T14:06:00Z">
            <w:rPr>
              <w:rFonts w:ascii="Georgia" w:eastAsia="Calibri" w:hAnsi="Georgia" w:cs="Calibri"/>
              <w:spacing w:val="-2"/>
            </w:rPr>
          </w:rPrChange>
        </w:rPr>
        <w:t>f</w:t>
      </w:r>
      <w:r w:rsidRPr="00BE2272">
        <w:rPr>
          <w:rFonts w:ascii="Calibri Light" w:eastAsia="Calibri" w:hAnsi="Calibri Light" w:cs="Calibri Light"/>
          <w:spacing w:val="1"/>
          <w:rPrChange w:id="4014" w:author="EU" w:date="2019-01-20T14:06:00Z">
            <w:rPr>
              <w:rFonts w:ascii="Georgia" w:eastAsia="Calibri" w:hAnsi="Georgia" w:cs="Calibri"/>
              <w:spacing w:val="1"/>
            </w:rPr>
          </w:rPrChange>
        </w:rPr>
        <w:t>o</w:t>
      </w:r>
      <w:r w:rsidRPr="00BE2272">
        <w:rPr>
          <w:rFonts w:ascii="Calibri Light" w:eastAsia="Calibri" w:hAnsi="Calibri Light" w:cs="Calibri Light"/>
          <w:rPrChange w:id="4015" w:author="EU" w:date="2019-01-20T14:06:00Z">
            <w:rPr>
              <w:rFonts w:ascii="Georgia" w:eastAsia="Calibri" w:hAnsi="Georgia" w:cs="Calibri"/>
            </w:rPr>
          </w:rPrChange>
        </w:rPr>
        <w:t>r t</w:t>
      </w:r>
      <w:r w:rsidRPr="00BE2272">
        <w:rPr>
          <w:rFonts w:ascii="Calibri Light" w:eastAsia="Calibri" w:hAnsi="Calibri Light" w:cs="Calibri Light"/>
          <w:spacing w:val="-3"/>
          <w:rPrChange w:id="4016" w:author="EU" w:date="2019-01-20T14:06:00Z">
            <w:rPr>
              <w:rFonts w:ascii="Georgia" w:eastAsia="Calibri" w:hAnsi="Georgia" w:cs="Calibri"/>
              <w:spacing w:val="-3"/>
            </w:rPr>
          </w:rPrChange>
        </w:rPr>
        <w:t>r</w:t>
      </w:r>
      <w:r w:rsidRPr="00BE2272">
        <w:rPr>
          <w:rFonts w:ascii="Calibri Light" w:eastAsia="Calibri" w:hAnsi="Calibri Light" w:cs="Calibri Light"/>
          <w:rPrChange w:id="4017" w:author="EU" w:date="2019-01-20T14:06:00Z">
            <w:rPr>
              <w:rFonts w:ascii="Georgia" w:eastAsia="Calibri" w:hAnsi="Georgia" w:cs="Calibri"/>
            </w:rPr>
          </w:rPrChange>
        </w:rPr>
        <w:t>a</w:t>
      </w:r>
      <w:r w:rsidRPr="00BE2272">
        <w:rPr>
          <w:rFonts w:ascii="Calibri Light" w:eastAsia="Calibri" w:hAnsi="Calibri Light" w:cs="Calibri Light"/>
          <w:spacing w:val="-1"/>
          <w:rPrChange w:id="4018" w:author="EU" w:date="2019-01-20T14:06:00Z">
            <w:rPr>
              <w:rFonts w:ascii="Georgia" w:eastAsia="Calibri" w:hAnsi="Georgia" w:cs="Calibri"/>
              <w:spacing w:val="-1"/>
            </w:rPr>
          </w:rPrChange>
        </w:rPr>
        <w:t>n</w:t>
      </w:r>
      <w:r w:rsidRPr="00BE2272">
        <w:rPr>
          <w:rFonts w:ascii="Calibri Light" w:eastAsia="Calibri" w:hAnsi="Calibri Light" w:cs="Calibri Light"/>
          <w:rPrChange w:id="4019" w:author="EU" w:date="2019-01-20T14:06:00Z">
            <w:rPr>
              <w:rFonts w:ascii="Georgia" w:eastAsia="Calibri" w:hAnsi="Georgia" w:cs="Calibri"/>
            </w:rPr>
          </w:rPrChange>
        </w:rPr>
        <w:t>slat</w:t>
      </w:r>
      <w:r w:rsidRPr="00BE2272">
        <w:rPr>
          <w:rFonts w:ascii="Calibri Light" w:eastAsia="Calibri" w:hAnsi="Calibri Light" w:cs="Calibri Light"/>
          <w:spacing w:val="-3"/>
          <w:rPrChange w:id="4020" w:author="EU" w:date="2019-01-20T14:06:00Z">
            <w:rPr>
              <w:rFonts w:ascii="Georgia" w:eastAsia="Calibri" w:hAnsi="Georgia" w:cs="Calibri"/>
              <w:spacing w:val="-3"/>
            </w:rPr>
          </w:rPrChange>
        </w:rPr>
        <w:t>i</w:t>
      </w:r>
      <w:r w:rsidRPr="00BE2272">
        <w:rPr>
          <w:rFonts w:ascii="Calibri Light" w:eastAsia="Calibri" w:hAnsi="Calibri Light" w:cs="Calibri Light"/>
          <w:spacing w:val="1"/>
          <w:rPrChange w:id="4021" w:author="EU" w:date="2019-01-20T14:06:00Z">
            <w:rPr>
              <w:rFonts w:ascii="Georgia" w:eastAsia="Calibri" w:hAnsi="Georgia" w:cs="Calibri"/>
              <w:spacing w:val="1"/>
            </w:rPr>
          </w:rPrChange>
        </w:rPr>
        <w:t>o</w:t>
      </w:r>
      <w:r w:rsidRPr="00BE2272">
        <w:rPr>
          <w:rFonts w:ascii="Calibri Light" w:eastAsia="Calibri" w:hAnsi="Calibri Light" w:cs="Calibri Light"/>
          <w:rPrChange w:id="4022" w:author="EU" w:date="2019-01-20T14:06:00Z">
            <w:rPr>
              <w:rFonts w:ascii="Georgia" w:eastAsia="Calibri" w:hAnsi="Georgia" w:cs="Calibri"/>
            </w:rPr>
          </w:rPrChange>
        </w:rPr>
        <w:t>n</w:t>
      </w:r>
      <w:r w:rsidRPr="00BE2272">
        <w:rPr>
          <w:rFonts w:ascii="Calibri Light" w:eastAsia="Calibri" w:hAnsi="Calibri Light" w:cs="Calibri Light"/>
          <w:spacing w:val="-1"/>
          <w:rPrChange w:id="4023" w:author="EU" w:date="2019-01-20T14:06:00Z">
            <w:rPr>
              <w:rFonts w:ascii="Georgia" w:eastAsia="Calibri" w:hAnsi="Georgia" w:cs="Calibri"/>
              <w:spacing w:val="-1"/>
            </w:rPr>
          </w:rPrChange>
        </w:rPr>
        <w:t xml:space="preserve"> </w:t>
      </w:r>
      <w:r w:rsidRPr="00BE2272">
        <w:rPr>
          <w:rFonts w:ascii="Calibri Light" w:eastAsia="Calibri" w:hAnsi="Calibri Light" w:cs="Calibri Light"/>
          <w:spacing w:val="1"/>
          <w:rPrChange w:id="4024" w:author="EU" w:date="2019-01-20T14:06:00Z">
            <w:rPr>
              <w:rFonts w:ascii="Georgia" w:eastAsia="Calibri" w:hAnsi="Georgia" w:cs="Calibri"/>
              <w:spacing w:val="1"/>
            </w:rPr>
          </w:rPrChange>
        </w:rPr>
        <w:t>o</w:t>
      </w:r>
      <w:r w:rsidRPr="00BE2272">
        <w:rPr>
          <w:rFonts w:ascii="Calibri Light" w:eastAsia="Calibri" w:hAnsi="Calibri Light" w:cs="Calibri Light"/>
          <w:rPrChange w:id="4025" w:author="EU" w:date="2019-01-20T14:06:00Z">
            <w:rPr>
              <w:rFonts w:ascii="Georgia" w:eastAsia="Calibri" w:hAnsi="Georgia" w:cs="Calibri"/>
            </w:rPr>
          </w:rPrChange>
        </w:rPr>
        <w:t>f</w:t>
      </w:r>
      <w:r w:rsidRPr="00BE2272">
        <w:rPr>
          <w:rFonts w:ascii="Calibri Light" w:eastAsia="Calibri" w:hAnsi="Calibri Light" w:cs="Calibri Light"/>
          <w:spacing w:val="-3"/>
          <w:rPrChange w:id="4026" w:author="EU" w:date="2019-01-20T14:06:00Z">
            <w:rPr>
              <w:rFonts w:ascii="Georgia" w:eastAsia="Calibri" w:hAnsi="Georgia" w:cs="Calibri"/>
              <w:spacing w:val="-3"/>
            </w:rPr>
          </w:rPrChange>
        </w:rPr>
        <w:t xml:space="preserve"> </w:t>
      </w:r>
      <w:r w:rsidRPr="00BE2272">
        <w:rPr>
          <w:rFonts w:ascii="Calibri Light" w:eastAsia="Calibri" w:hAnsi="Calibri Light" w:cs="Calibri Light"/>
          <w:rPrChange w:id="4027" w:author="EU" w:date="2019-01-20T14:06:00Z">
            <w:rPr>
              <w:rFonts w:ascii="Georgia" w:eastAsia="Calibri" w:hAnsi="Georgia" w:cs="Calibri"/>
            </w:rPr>
          </w:rPrChange>
        </w:rPr>
        <w:t>r</w:t>
      </w:r>
      <w:r w:rsidRPr="00BE2272">
        <w:rPr>
          <w:rFonts w:ascii="Calibri Light" w:eastAsia="Calibri" w:hAnsi="Calibri Light" w:cs="Calibri Light"/>
          <w:spacing w:val="1"/>
          <w:rPrChange w:id="4028" w:author="EU" w:date="2019-01-20T14:06:00Z">
            <w:rPr>
              <w:rFonts w:ascii="Georgia" w:eastAsia="Calibri" w:hAnsi="Georgia" w:cs="Calibri"/>
              <w:spacing w:val="1"/>
            </w:rPr>
          </w:rPrChange>
        </w:rPr>
        <w:t>e</w:t>
      </w:r>
      <w:r w:rsidRPr="00BE2272">
        <w:rPr>
          <w:rFonts w:ascii="Calibri Light" w:eastAsia="Calibri" w:hAnsi="Calibri Light" w:cs="Calibri Light"/>
          <w:rPrChange w:id="4029" w:author="EU" w:date="2019-01-20T14:06:00Z">
            <w:rPr>
              <w:rFonts w:ascii="Georgia" w:eastAsia="Calibri" w:hAnsi="Georgia" w:cs="Calibri"/>
            </w:rPr>
          </w:rPrChange>
        </w:rPr>
        <w:t>l</w:t>
      </w:r>
      <w:r w:rsidRPr="00BE2272">
        <w:rPr>
          <w:rFonts w:ascii="Calibri Light" w:eastAsia="Calibri" w:hAnsi="Calibri Light" w:cs="Calibri Light"/>
          <w:spacing w:val="-2"/>
          <w:rPrChange w:id="4030" w:author="EU" w:date="2019-01-20T14:06:00Z">
            <w:rPr>
              <w:rFonts w:ascii="Georgia" w:eastAsia="Calibri" w:hAnsi="Georgia" w:cs="Calibri"/>
              <w:spacing w:val="-2"/>
            </w:rPr>
          </w:rPrChange>
        </w:rPr>
        <w:t>e</w:t>
      </w:r>
      <w:r w:rsidRPr="00BE2272">
        <w:rPr>
          <w:rFonts w:ascii="Calibri Light" w:eastAsia="Calibri" w:hAnsi="Calibri Light" w:cs="Calibri Light"/>
          <w:spacing w:val="1"/>
          <w:rPrChange w:id="4031" w:author="EU" w:date="2019-01-20T14:06:00Z">
            <w:rPr>
              <w:rFonts w:ascii="Georgia" w:eastAsia="Calibri" w:hAnsi="Georgia" w:cs="Calibri"/>
              <w:spacing w:val="1"/>
            </w:rPr>
          </w:rPrChange>
        </w:rPr>
        <w:t>v</w:t>
      </w:r>
      <w:r w:rsidRPr="00BE2272">
        <w:rPr>
          <w:rFonts w:ascii="Calibri Light" w:eastAsia="Calibri" w:hAnsi="Calibri Light" w:cs="Calibri Light"/>
          <w:rPrChange w:id="4032" w:author="EU" w:date="2019-01-20T14:06:00Z">
            <w:rPr>
              <w:rFonts w:ascii="Georgia" w:eastAsia="Calibri" w:hAnsi="Georgia" w:cs="Calibri"/>
            </w:rPr>
          </w:rPrChange>
        </w:rPr>
        <w:t>a</w:t>
      </w:r>
      <w:r w:rsidRPr="00BE2272">
        <w:rPr>
          <w:rFonts w:ascii="Calibri Light" w:eastAsia="Calibri" w:hAnsi="Calibri Light" w:cs="Calibri Light"/>
          <w:spacing w:val="-1"/>
          <w:rPrChange w:id="4033" w:author="EU" w:date="2019-01-20T14:06:00Z">
            <w:rPr>
              <w:rFonts w:ascii="Georgia" w:eastAsia="Calibri" w:hAnsi="Georgia" w:cs="Calibri"/>
              <w:spacing w:val="-1"/>
            </w:rPr>
          </w:rPrChange>
        </w:rPr>
        <w:t>n</w:t>
      </w:r>
      <w:r w:rsidRPr="00BE2272">
        <w:rPr>
          <w:rFonts w:ascii="Calibri Light" w:eastAsia="Calibri" w:hAnsi="Calibri Light" w:cs="Calibri Light"/>
          <w:rPrChange w:id="4034" w:author="EU" w:date="2019-01-20T14:06:00Z">
            <w:rPr>
              <w:rFonts w:ascii="Georgia" w:eastAsia="Calibri" w:hAnsi="Georgia" w:cs="Calibri"/>
            </w:rPr>
          </w:rPrChange>
        </w:rPr>
        <w:t>t</w:t>
      </w:r>
      <w:r w:rsidRPr="00BE2272">
        <w:rPr>
          <w:rFonts w:ascii="Calibri Light" w:eastAsia="Calibri" w:hAnsi="Calibri Light" w:cs="Calibri Light"/>
          <w:spacing w:val="-2"/>
          <w:rPrChange w:id="4035" w:author="EU" w:date="2019-01-20T14:06:00Z">
            <w:rPr>
              <w:rFonts w:ascii="Georgia" w:eastAsia="Calibri" w:hAnsi="Georgia" w:cs="Calibri"/>
              <w:spacing w:val="-2"/>
            </w:rPr>
          </w:rPrChange>
        </w:rPr>
        <w:t xml:space="preserve"> </w:t>
      </w:r>
      <w:r w:rsidRPr="00BE2272">
        <w:rPr>
          <w:rFonts w:ascii="Calibri Light" w:eastAsia="Calibri" w:hAnsi="Calibri Light" w:cs="Calibri Light"/>
          <w:rPrChange w:id="4036" w:author="EU" w:date="2019-01-20T14:06:00Z">
            <w:rPr>
              <w:rFonts w:ascii="Georgia" w:eastAsia="Calibri" w:hAnsi="Georgia" w:cs="Calibri"/>
            </w:rPr>
          </w:rPrChange>
        </w:rPr>
        <w:t>d</w:t>
      </w:r>
      <w:r w:rsidRPr="00BE2272">
        <w:rPr>
          <w:rFonts w:ascii="Calibri Light" w:eastAsia="Calibri" w:hAnsi="Calibri Light" w:cs="Calibri Light"/>
          <w:spacing w:val="1"/>
          <w:rPrChange w:id="4037" w:author="EU" w:date="2019-01-20T14:06:00Z">
            <w:rPr>
              <w:rFonts w:ascii="Georgia" w:eastAsia="Calibri" w:hAnsi="Georgia" w:cs="Calibri"/>
              <w:spacing w:val="1"/>
            </w:rPr>
          </w:rPrChange>
        </w:rPr>
        <w:t>o</w:t>
      </w:r>
      <w:r w:rsidRPr="00BE2272">
        <w:rPr>
          <w:rFonts w:ascii="Calibri Light" w:eastAsia="Calibri" w:hAnsi="Calibri Light" w:cs="Calibri Light"/>
          <w:rPrChange w:id="4038" w:author="EU" w:date="2019-01-20T14:06:00Z">
            <w:rPr>
              <w:rFonts w:ascii="Georgia" w:eastAsia="Calibri" w:hAnsi="Georgia" w:cs="Calibri"/>
            </w:rPr>
          </w:rPrChange>
        </w:rPr>
        <w:t>c</w:t>
      </w:r>
      <w:r w:rsidRPr="00BE2272">
        <w:rPr>
          <w:rFonts w:ascii="Calibri Light" w:eastAsia="Calibri" w:hAnsi="Calibri Light" w:cs="Calibri Light"/>
          <w:spacing w:val="-3"/>
          <w:rPrChange w:id="4039" w:author="EU" w:date="2019-01-20T14:06:00Z">
            <w:rPr>
              <w:rFonts w:ascii="Georgia" w:eastAsia="Calibri" w:hAnsi="Georgia" w:cs="Calibri"/>
              <w:spacing w:val="-3"/>
            </w:rPr>
          </w:rPrChange>
        </w:rPr>
        <w:t>u</w:t>
      </w:r>
      <w:r w:rsidRPr="00BE2272">
        <w:rPr>
          <w:rFonts w:ascii="Calibri Light" w:eastAsia="Calibri" w:hAnsi="Calibri Light" w:cs="Calibri Light"/>
          <w:spacing w:val="1"/>
          <w:rPrChange w:id="4040" w:author="EU" w:date="2019-01-20T14:06:00Z">
            <w:rPr>
              <w:rFonts w:ascii="Georgia" w:eastAsia="Calibri" w:hAnsi="Georgia" w:cs="Calibri"/>
              <w:spacing w:val="1"/>
            </w:rPr>
          </w:rPrChange>
        </w:rPr>
        <w:t>m</w:t>
      </w:r>
      <w:r w:rsidRPr="00BE2272">
        <w:rPr>
          <w:rFonts w:ascii="Calibri Light" w:eastAsia="Calibri" w:hAnsi="Calibri Light" w:cs="Calibri Light"/>
          <w:rPrChange w:id="4041" w:author="EU" w:date="2019-01-20T14:06:00Z">
            <w:rPr>
              <w:rFonts w:ascii="Georgia" w:eastAsia="Calibri" w:hAnsi="Georgia" w:cs="Calibri"/>
            </w:rPr>
          </w:rPrChange>
        </w:rPr>
        <w:t>en</w:t>
      </w:r>
      <w:r w:rsidRPr="00BE2272">
        <w:rPr>
          <w:rFonts w:ascii="Calibri Light" w:eastAsia="Calibri" w:hAnsi="Calibri Light" w:cs="Calibri Light"/>
          <w:spacing w:val="-2"/>
          <w:rPrChange w:id="4042" w:author="EU" w:date="2019-01-20T14:06:00Z">
            <w:rPr>
              <w:rFonts w:ascii="Georgia" w:eastAsia="Calibri" w:hAnsi="Georgia" w:cs="Calibri"/>
              <w:spacing w:val="-2"/>
            </w:rPr>
          </w:rPrChange>
        </w:rPr>
        <w:t>t</w:t>
      </w:r>
      <w:r w:rsidRPr="00BE2272">
        <w:rPr>
          <w:rFonts w:ascii="Calibri Light" w:eastAsia="Calibri" w:hAnsi="Calibri Light" w:cs="Calibri Light"/>
          <w:rPrChange w:id="4043" w:author="EU" w:date="2019-01-20T14:06:00Z">
            <w:rPr>
              <w:rFonts w:ascii="Georgia" w:eastAsia="Calibri" w:hAnsi="Georgia" w:cs="Calibri"/>
            </w:rPr>
          </w:rPrChange>
        </w:rPr>
        <w:t>at</w:t>
      </w:r>
      <w:r w:rsidRPr="00BE2272">
        <w:rPr>
          <w:rFonts w:ascii="Calibri Light" w:eastAsia="Calibri" w:hAnsi="Calibri Light" w:cs="Calibri Light"/>
          <w:spacing w:val="-2"/>
          <w:rPrChange w:id="4044" w:author="EU" w:date="2019-01-20T14:06:00Z">
            <w:rPr>
              <w:rFonts w:ascii="Georgia" w:eastAsia="Calibri" w:hAnsi="Georgia" w:cs="Calibri"/>
              <w:spacing w:val="-2"/>
            </w:rPr>
          </w:rPrChange>
        </w:rPr>
        <w:t>i</w:t>
      </w:r>
      <w:r w:rsidRPr="00BE2272">
        <w:rPr>
          <w:rFonts w:ascii="Calibri Light" w:eastAsia="Calibri" w:hAnsi="Calibri Light" w:cs="Calibri Light"/>
          <w:spacing w:val="1"/>
          <w:rPrChange w:id="4045" w:author="EU" w:date="2019-01-20T14:06:00Z">
            <w:rPr>
              <w:rFonts w:ascii="Georgia" w:eastAsia="Calibri" w:hAnsi="Georgia" w:cs="Calibri"/>
              <w:spacing w:val="1"/>
            </w:rPr>
          </w:rPrChange>
        </w:rPr>
        <w:t>o</w:t>
      </w:r>
      <w:r w:rsidRPr="00BE2272">
        <w:rPr>
          <w:rFonts w:ascii="Calibri Light" w:eastAsia="Calibri" w:hAnsi="Calibri Light" w:cs="Calibri Light"/>
          <w:spacing w:val="-1"/>
          <w:rPrChange w:id="4046" w:author="EU" w:date="2019-01-20T14:06:00Z">
            <w:rPr>
              <w:rFonts w:ascii="Georgia" w:eastAsia="Calibri" w:hAnsi="Georgia" w:cs="Calibri"/>
              <w:spacing w:val="-1"/>
            </w:rPr>
          </w:rPrChange>
        </w:rPr>
        <w:t>n</w:t>
      </w:r>
      <w:r w:rsidRPr="00BE2272">
        <w:rPr>
          <w:rFonts w:ascii="Calibri Light" w:eastAsia="Calibri" w:hAnsi="Calibri Light" w:cs="Calibri Light"/>
          <w:rPrChange w:id="4047" w:author="EU" w:date="2019-01-20T14:06:00Z">
            <w:rPr>
              <w:rFonts w:ascii="Georgia" w:eastAsia="Calibri" w:hAnsi="Georgia" w:cs="Calibri"/>
            </w:rPr>
          </w:rPrChange>
        </w:rPr>
        <w:t>.</w:t>
      </w:r>
    </w:p>
    <w:p w14:paraId="14C8A69B" w14:textId="77777777" w:rsidR="009C506D" w:rsidRPr="00BE2272" w:rsidRDefault="009C506D">
      <w:pPr>
        <w:spacing w:line="240" w:lineRule="atLeast"/>
        <w:rPr>
          <w:rFonts w:ascii="Calibri Light" w:hAnsi="Calibri Light" w:cs="Calibri Light"/>
        </w:rPr>
        <w:sectPr w:rsidR="009C506D" w:rsidRPr="00BE2272" w:rsidSect="00D0556A">
          <w:headerReference w:type="default" r:id="rId16"/>
          <w:pgSz w:w="11920" w:h="16840"/>
          <w:pgMar w:top="720" w:right="720" w:bottom="720" w:left="720" w:header="283" w:footer="283" w:gutter="0"/>
          <w:cols w:space="720"/>
          <w:docGrid w:linePitch="299"/>
        </w:sectPr>
        <w:pPrChange w:id="4048" w:author="EU" w:date="2019-01-20T14:06:00Z">
          <w:pPr>
            <w:spacing w:before="120" w:after="120" w:line="240" w:lineRule="atLeast"/>
          </w:pPr>
        </w:pPrChange>
      </w:pPr>
    </w:p>
    <w:p w14:paraId="70AC3C62" w14:textId="77777777" w:rsidR="009C506D" w:rsidRPr="00BE2272" w:rsidRDefault="009C506D">
      <w:pPr>
        <w:spacing w:line="240" w:lineRule="atLeast"/>
        <w:rPr>
          <w:rFonts w:ascii="Calibri Light" w:hAnsi="Calibri Light" w:cs="Calibri Light"/>
        </w:rPr>
        <w:pPrChange w:id="4049" w:author="EU" w:date="2019-01-20T14:06:00Z">
          <w:pPr>
            <w:spacing w:before="120" w:after="120" w:line="240" w:lineRule="atLeast"/>
          </w:pPr>
        </w:pPrChange>
      </w:pPr>
    </w:p>
    <w:p w14:paraId="1A955EA9" w14:textId="77777777" w:rsidR="009C506D" w:rsidRPr="00BE2272" w:rsidRDefault="00D3076B">
      <w:pPr>
        <w:spacing w:line="240" w:lineRule="atLeast"/>
        <w:ind w:left="116" w:right="-20"/>
        <w:jc w:val="center"/>
        <w:rPr>
          <w:rFonts w:ascii="Calibri Light" w:eastAsia="Calibri" w:hAnsi="Calibri Light" w:cs="Calibri Light"/>
          <w:sz w:val="32"/>
          <w:rPrChange w:id="4050" w:author="EU" w:date="2019-01-20T14:06:00Z">
            <w:rPr>
              <w:rFonts w:ascii="Calibri" w:eastAsia="Calibri" w:hAnsi="Calibri" w:cs="Calibri"/>
              <w:sz w:val="32"/>
              <w:szCs w:val="32"/>
            </w:rPr>
          </w:rPrChange>
        </w:rPr>
        <w:pPrChange w:id="4051" w:author="EU" w:date="2019-01-20T14:06:00Z">
          <w:pPr>
            <w:spacing w:before="120" w:after="120" w:line="240" w:lineRule="atLeast"/>
            <w:ind w:left="116" w:right="-20"/>
            <w:jc w:val="center"/>
          </w:pPr>
        </w:pPrChange>
      </w:pPr>
      <w:r w:rsidRPr="00BE2272">
        <w:rPr>
          <w:rFonts w:ascii="Calibri Light" w:eastAsia="Calibri" w:hAnsi="Calibri Light" w:cs="Calibri Light"/>
          <w:b/>
          <w:spacing w:val="1"/>
          <w:position w:val="1"/>
          <w:sz w:val="32"/>
          <w:rPrChange w:id="4052" w:author="EU" w:date="2019-01-20T14:06:00Z">
            <w:rPr>
              <w:rFonts w:ascii="Calibri" w:eastAsia="Calibri" w:hAnsi="Calibri" w:cs="Calibri"/>
              <w:b/>
              <w:bCs/>
              <w:spacing w:val="1"/>
              <w:position w:val="1"/>
              <w:sz w:val="32"/>
              <w:szCs w:val="32"/>
            </w:rPr>
          </w:rPrChange>
        </w:rPr>
        <w:t>A</w:t>
      </w:r>
      <w:r w:rsidRPr="00BE2272">
        <w:rPr>
          <w:rFonts w:ascii="Calibri Light" w:eastAsia="Calibri" w:hAnsi="Calibri Light" w:cs="Calibri Light"/>
          <w:b/>
          <w:spacing w:val="-1"/>
          <w:position w:val="1"/>
          <w:sz w:val="32"/>
          <w:rPrChange w:id="4053" w:author="EU" w:date="2019-01-20T14:06:00Z">
            <w:rPr>
              <w:rFonts w:ascii="Calibri" w:eastAsia="Calibri" w:hAnsi="Calibri" w:cs="Calibri"/>
              <w:b/>
              <w:bCs/>
              <w:spacing w:val="-1"/>
              <w:position w:val="1"/>
              <w:sz w:val="32"/>
              <w:szCs w:val="32"/>
            </w:rPr>
          </w:rPrChange>
        </w:rPr>
        <w:t>nn</w:t>
      </w:r>
      <w:r w:rsidRPr="00BE2272">
        <w:rPr>
          <w:rFonts w:ascii="Calibri Light" w:eastAsia="Calibri" w:hAnsi="Calibri Light" w:cs="Calibri Light"/>
          <w:b/>
          <w:position w:val="1"/>
          <w:sz w:val="32"/>
          <w:szCs w:val="24"/>
          <w:rPrChange w:id="4054" w:author="EU" w:date="2019-01-20T14:06:00Z">
            <w:rPr>
              <w:rFonts w:ascii="Calibri" w:eastAsia="Calibri" w:hAnsi="Calibri" w:cs="Calibri"/>
              <w:b/>
              <w:bCs/>
              <w:position w:val="1"/>
              <w:sz w:val="32"/>
              <w:szCs w:val="32"/>
            </w:rPr>
          </w:rPrChange>
        </w:rPr>
        <w:t>ex</w:t>
      </w:r>
      <w:r w:rsidRPr="00BE2272">
        <w:rPr>
          <w:rFonts w:ascii="Calibri Light" w:eastAsia="Calibri" w:hAnsi="Calibri Light" w:cs="Calibri Light"/>
          <w:b/>
          <w:spacing w:val="-7"/>
          <w:position w:val="1"/>
          <w:sz w:val="32"/>
          <w:szCs w:val="24"/>
          <w:rPrChange w:id="4055" w:author="EU" w:date="2019-01-20T14:06:00Z">
            <w:rPr>
              <w:rFonts w:ascii="Calibri" w:eastAsia="Calibri" w:hAnsi="Calibri" w:cs="Calibri"/>
              <w:b/>
              <w:bCs/>
              <w:spacing w:val="-7"/>
              <w:position w:val="1"/>
              <w:sz w:val="32"/>
              <w:szCs w:val="32"/>
            </w:rPr>
          </w:rPrChange>
        </w:rPr>
        <w:t xml:space="preserve"> </w:t>
      </w:r>
      <w:r w:rsidRPr="00BE2272">
        <w:rPr>
          <w:rFonts w:ascii="Calibri Light" w:eastAsia="Calibri" w:hAnsi="Calibri Light" w:cs="Calibri Light"/>
          <w:b/>
          <w:spacing w:val="1"/>
          <w:position w:val="1"/>
          <w:sz w:val="32"/>
          <w:rPrChange w:id="4056" w:author="EU" w:date="2019-01-20T14:06:00Z">
            <w:rPr>
              <w:rFonts w:ascii="Calibri" w:eastAsia="Calibri" w:hAnsi="Calibri" w:cs="Calibri"/>
              <w:b/>
              <w:bCs/>
              <w:spacing w:val="1"/>
              <w:position w:val="1"/>
              <w:sz w:val="32"/>
              <w:szCs w:val="32"/>
            </w:rPr>
          </w:rPrChange>
        </w:rPr>
        <w:t>I</w:t>
      </w:r>
      <w:r w:rsidRPr="00BE2272">
        <w:rPr>
          <w:rFonts w:ascii="Calibri Light" w:eastAsia="Calibri" w:hAnsi="Calibri Light" w:cs="Calibri Light"/>
          <w:b/>
          <w:position w:val="1"/>
          <w:sz w:val="32"/>
          <w:rPrChange w:id="4057" w:author="EU" w:date="2019-01-20T14:06:00Z">
            <w:rPr>
              <w:rFonts w:ascii="Calibri" w:eastAsia="Calibri" w:hAnsi="Calibri" w:cs="Calibri"/>
              <w:b/>
              <w:bCs/>
              <w:position w:val="1"/>
              <w:sz w:val="32"/>
              <w:szCs w:val="32"/>
            </w:rPr>
          </w:rPrChange>
        </w:rPr>
        <w:t>II</w:t>
      </w:r>
      <w:r w:rsidRPr="00BE2272">
        <w:rPr>
          <w:rFonts w:ascii="Calibri Light" w:eastAsia="Calibri" w:hAnsi="Calibri Light" w:cs="Calibri Light"/>
          <w:b/>
          <w:spacing w:val="-3"/>
          <w:position w:val="1"/>
          <w:sz w:val="32"/>
          <w:szCs w:val="24"/>
          <w:rPrChange w:id="4058" w:author="EU" w:date="2019-01-20T14:06:00Z">
            <w:rPr>
              <w:rFonts w:ascii="Calibri" w:eastAsia="Calibri" w:hAnsi="Calibri" w:cs="Calibri"/>
              <w:b/>
              <w:bCs/>
              <w:spacing w:val="-3"/>
              <w:position w:val="1"/>
              <w:sz w:val="32"/>
              <w:szCs w:val="32"/>
            </w:rPr>
          </w:rPrChange>
        </w:rPr>
        <w:t xml:space="preserve"> </w:t>
      </w:r>
      <w:r w:rsidRPr="00BE2272">
        <w:rPr>
          <w:rFonts w:ascii="Calibri Light" w:eastAsia="Calibri" w:hAnsi="Calibri Light" w:cs="Calibri Light"/>
          <w:b/>
          <w:position w:val="1"/>
          <w:sz w:val="32"/>
          <w:rPrChange w:id="4059" w:author="EU" w:date="2019-01-20T14:06:00Z">
            <w:rPr>
              <w:rFonts w:ascii="Calibri" w:eastAsia="Calibri" w:hAnsi="Calibri" w:cs="Calibri"/>
              <w:b/>
              <w:bCs/>
              <w:position w:val="1"/>
              <w:sz w:val="32"/>
              <w:szCs w:val="32"/>
            </w:rPr>
          </w:rPrChange>
        </w:rPr>
        <w:t>–</w:t>
      </w:r>
      <w:r w:rsidRPr="00BE2272">
        <w:rPr>
          <w:rFonts w:ascii="Calibri Light" w:eastAsia="Calibri" w:hAnsi="Calibri Light" w:cs="Calibri Light"/>
          <w:b/>
          <w:spacing w:val="-3"/>
          <w:position w:val="1"/>
          <w:sz w:val="32"/>
          <w:rPrChange w:id="4060" w:author="EU" w:date="2019-01-20T14:06:00Z">
            <w:rPr>
              <w:rFonts w:ascii="Calibri" w:eastAsia="Calibri" w:hAnsi="Calibri" w:cs="Calibri"/>
              <w:b/>
              <w:bCs/>
              <w:spacing w:val="-3"/>
              <w:position w:val="1"/>
              <w:sz w:val="32"/>
              <w:szCs w:val="32"/>
            </w:rPr>
          </w:rPrChange>
        </w:rPr>
        <w:t xml:space="preserve"> </w:t>
      </w:r>
      <w:r w:rsidR="00393C29" w:rsidRPr="00BE2272">
        <w:rPr>
          <w:rFonts w:ascii="Calibri Light" w:eastAsia="Calibri" w:hAnsi="Calibri Light" w:cs="Calibri Light"/>
          <w:b/>
          <w:spacing w:val="-3"/>
          <w:position w:val="1"/>
          <w:sz w:val="32"/>
          <w:rPrChange w:id="4061" w:author="EU" w:date="2019-01-20T14:06:00Z">
            <w:rPr>
              <w:rFonts w:ascii="Calibri" w:eastAsia="Calibri" w:hAnsi="Calibri" w:cs="Calibri"/>
              <w:b/>
              <w:bCs/>
              <w:spacing w:val="-3"/>
              <w:position w:val="1"/>
              <w:sz w:val="32"/>
              <w:szCs w:val="32"/>
            </w:rPr>
          </w:rPrChange>
        </w:rPr>
        <w:t xml:space="preserve">FORMAT FOR </w:t>
      </w:r>
      <w:r w:rsidRPr="00BE2272">
        <w:rPr>
          <w:rFonts w:ascii="Calibri Light" w:eastAsia="Calibri" w:hAnsi="Calibri Light" w:cs="Calibri Light"/>
          <w:b/>
          <w:position w:val="1"/>
          <w:sz w:val="32"/>
          <w:szCs w:val="24"/>
          <w:rPrChange w:id="4062" w:author="EU" w:date="2019-01-20T14:06:00Z">
            <w:rPr>
              <w:rFonts w:ascii="Calibri" w:eastAsia="Calibri" w:hAnsi="Calibri" w:cs="Calibri"/>
              <w:b/>
              <w:bCs/>
              <w:position w:val="1"/>
              <w:sz w:val="32"/>
              <w:szCs w:val="32"/>
            </w:rPr>
          </w:rPrChange>
        </w:rPr>
        <w:t>PORT</w:t>
      </w:r>
      <w:r w:rsidRPr="00BE2272">
        <w:rPr>
          <w:rFonts w:ascii="Calibri Light" w:eastAsia="Calibri" w:hAnsi="Calibri Light" w:cs="Calibri Light"/>
          <w:b/>
          <w:spacing w:val="-5"/>
          <w:position w:val="1"/>
          <w:sz w:val="32"/>
          <w:szCs w:val="24"/>
          <w:rPrChange w:id="4063" w:author="EU" w:date="2019-01-20T14:06:00Z">
            <w:rPr>
              <w:rFonts w:ascii="Calibri" w:eastAsia="Calibri" w:hAnsi="Calibri" w:cs="Calibri"/>
              <w:b/>
              <w:bCs/>
              <w:spacing w:val="-5"/>
              <w:position w:val="1"/>
              <w:sz w:val="32"/>
              <w:szCs w:val="32"/>
            </w:rPr>
          </w:rPrChange>
        </w:rPr>
        <w:t xml:space="preserve"> </w:t>
      </w:r>
      <w:r w:rsidRPr="00BE2272">
        <w:rPr>
          <w:rFonts w:ascii="Calibri Light" w:eastAsia="Calibri" w:hAnsi="Calibri Light" w:cs="Calibri Light"/>
          <w:b/>
          <w:spacing w:val="1"/>
          <w:position w:val="1"/>
          <w:sz w:val="32"/>
          <w:rPrChange w:id="4064" w:author="EU" w:date="2019-01-20T14:06:00Z">
            <w:rPr>
              <w:rFonts w:ascii="Calibri" w:eastAsia="Calibri" w:hAnsi="Calibri" w:cs="Calibri"/>
              <w:b/>
              <w:bCs/>
              <w:spacing w:val="1"/>
              <w:position w:val="1"/>
              <w:sz w:val="32"/>
              <w:szCs w:val="32"/>
            </w:rPr>
          </w:rPrChange>
        </w:rPr>
        <w:t>I</w:t>
      </w:r>
      <w:r w:rsidRPr="00BE2272">
        <w:rPr>
          <w:rFonts w:ascii="Calibri Light" w:eastAsia="Calibri" w:hAnsi="Calibri Light" w:cs="Calibri Light"/>
          <w:b/>
          <w:position w:val="1"/>
          <w:sz w:val="32"/>
          <w:rPrChange w:id="4065" w:author="EU" w:date="2019-01-20T14:06:00Z">
            <w:rPr>
              <w:rFonts w:ascii="Calibri" w:eastAsia="Calibri" w:hAnsi="Calibri" w:cs="Calibri"/>
              <w:b/>
              <w:bCs/>
              <w:position w:val="1"/>
              <w:sz w:val="32"/>
              <w:szCs w:val="32"/>
            </w:rPr>
          </w:rPrChange>
        </w:rPr>
        <w:t>N</w:t>
      </w:r>
      <w:r w:rsidRPr="00BE2272">
        <w:rPr>
          <w:rFonts w:ascii="Calibri Light" w:eastAsia="Calibri" w:hAnsi="Calibri Light" w:cs="Calibri Light"/>
          <w:b/>
          <w:spacing w:val="1"/>
          <w:position w:val="1"/>
          <w:sz w:val="32"/>
          <w:rPrChange w:id="4066" w:author="EU" w:date="2019-01-20T14:06:00Z">
            <w:rPr>
              <w:rFonts w:ascii="Calibri" w:eastAsia="Calibri" w:hAnsi="Calibri" w:cs="Calibri"/>
              <w:b/>
              <w:bCs/>
              <w:spacing w:val="1"/>
              <w:position w:val="1"/>
              <w:sz w:val="32"/>
              <w:szCs w:val="32"/>
            </w:rPr>
          </w:rPrChange>
        </w:rPr>
        <w:t>S</w:t>
      </w:r>
      <w:r w:rsidRPr="00BE2272">
        <w:rPr>
          <w:rFonts w:ascii="Calibri Light" w:eastAsia="Calibri" w:hAnsi="Calibri Light" w:cs="Calibri Light"/>
          <w:b/>
          <w:position w:val="1"/>
          <w:sz w:val="32"/>
          <w:rPrChange w:id="4067" w:author="EU" w:date="2019-01-20T14:06:00Z">
            <w:rPr>
              <w:rFonts w:ascii="Calibri" w:eastAsia="Calibri" w:hAnsi="Calibri" w:cs="Calibri"/>
              <w:b/>
              <w:bCs/>
              <w:position w:val="1"/>
              <w:sz w:val="32"/>
              <w:szCs w:val="32"/>
            </w:rPr>
          </w:rPrChange>
        </w:rPr>
        <w:t>PECTION</w:t>
      </w:r>
      <w:r w:rsidR="00393C29" w:rsidRPr="00BE2272">
        <w:rPr>
          <w:rFonts w:ascii="Calibri Light" w:eastAsia="Calibri" w:hAnsi="Calibri Light" w:cs="Calibri Light"/>
          <w:b/>
          <w:position w:val="1"/>
          <w:sz w:val="32"/>
          <w:szCs w:val="24"/>
          <w:rPrChange w:id="4068" w:author="EU" w:date="2019-01-20T14:06:00Z">
            <w:rPr>
              <w:rFonts w:ascii="Calibri" w:eastAsia="Calibri" w:hAnsi="Calibri" w:cs="Calibri"/>
              <w:b/>
              <w:bCs/>
              <w:position w:val="1"/>
              <w:sz w:val="32"/>
              <w:szCs w:val="32"/>
            </w:rPr>
          </w:rPrChange>
        </w:rPr>
        <w:t xml:space="preserve"> REPORTS</w:t>
      </w:r>
    </w:p>
    <w:p w14:paraId="6F5D31F6" w14:textId="77777777" w:rsidR="009C506D" w:rsidRPr="00BE2272" w:rsidRDefault="00D3076B">
      <w:pPr>
        <w:spacing w:line="240" w:lineRule="atLeast"/>
        <w:ind w:left="116" w:right="-20"/>
        <w:rPr>
          <w:rFonts w:ascii="Calibri Light" w:eastAsia="Calibri" w:hAnsi="Calibri Light" w:cs="Calibri Light"/>
          <w:sz w:val="24"/>
          <w:szCs w:val="22"/>
          <w:lang w:val="en-US"/>
          <w:rPrChange w:id="4069" w:author="EU" w:date="2019-01-20T14:06:00Z">
            <w:rPr>
              <w:rFonts w:ascii="Calibri" w:eastAsia="Calibri" w:hAnsi="Calibri" w:cs="Calibri"/>
              <w:sz w:val="24"/>
            </w:rPr>
          </w:rPrChange>
        </w:rPr>
        <w:pPrChange w:id="4070" w:author="EU" w:date="2019-01-20T14:06:00Z">
          <w:pPr>
            <w:spacing w:before="120" w:after="120" w:line="240" w:lineRule="atLeast"/>
            <w:ind w:left="116" w:right="-20"/>
          </w:pPr>
        </w:pPrChange>
      </w:pPr>
      <w:r w:rsidRPr="00BE2272">
        <w:rPr>
          <w:rFonts w:ascii="Calibri Light" w:eastAsia="Calibri" w:hAnsi="Calibri Light" w:cs="Calibri Light"/>
          <w:b/>
          <w:spacing w:val="1"/>
          <w:sz w:val="24"/>
          <w:rPrChange w:id="4071" w:author="EU" w:date="2019-01-20T14:06:00Z">
            <w:rPr>
              <w:rFonts w:ascii="Calibri" w:eastAsia="Calibri" w:hAnsi="Calibri" w:cs="Calibri"/>
              <w:b/>
              <w:bCs/>
              <w:spacing w:val="1"/>
              <w:sz w:val="24"/>
            </w:rPr>
          </w:rPrChange>
        </w:rPr>
        <w:t>In</w:t>
      </w:r>
      <w:r w:rsidRPr="00BE2272">
        <w:rPr>
          <w:rFonts w:ascii="Calibri Light" w:eastAsia="Calibri" w:hAnsi="Calibri Light" w:cs="Calibri Light"/>
          <w:b/>
          <w:sz w:val="24"/>
          <w:rPrChange w:id="4072" w:author="EU" w:date="2019-01-20T14:06:00Z">
            <w:rPr>
              <w:rFonts w:ascii="Calibri" w:eastAsia="Calibri" w:hAnsi="Calibri" w:cs="Calibri"/>
              <w:b/>
              <w:bCs/>
              <w:sz w:val="24"/>
            </w:rPr>
          </w:rPrChange>
        </w:rPr>
        <w:t>s</w:t>
      </w:r>
      <w:r w:rsidRPr="00BE2272">
        <w:rPr>
          <w:rFonts w:ascii="Calibri Light" w:eastAsia="Calibri" w:hAnsi="Calibri Light" w:cs="Calibri Light"/>
          <w:b/>
          <w:spacing w:val="1"/>
          <w:sz w:val="24"/>
          <w:rPrChange w:id="4073" w:author="EU" w:date="2019-01-20T14:06:00Z">
            <w:rPr>
              <w:rFonts w:ascii="Calibri" w:eastAsia="Calibri" w:hAnsi="Calibri" w:cs="Calibri"/>
              <w:b/>
              <w:bCs/>
              <w:spacing w:val="1"/>
              <w:sz w:val="24"/>
            </w:rPr>
          </w:rPrChange>
        </w:rPr>
        <w:t>p</w:t>
      </w:r>
      <w:r w:rsidRPr="00BE2272">
        <w:rPr>
          <w:rFonts w:ascii="Calibri Light" w:eastAsia="Calibri" w:hAnsi="Calibri Light" w:cs="Calibri Light"/>
          <w:b/>
          <w:spacing w:val="-1"/>
          <w:sz w:val="24"/>
          <w:rPrChange w:id="4074" w:author="EU" w:date="2019-01-20T14:06:00Z">
            <w:rPr>
              <w:rFonts w:ascii="Calibri" w:eastAsia="Calibri" w:hAnsi="Calibri" w:cs="Calibri"/>
              <w:b/>
              <w:bCs/>
              <w:spacing w:val="-1"/>
              <w:sz w:val="24"/>
            </w:rPr>
          </w:rPrChange>
        </w:rPr>
        <w:t>e</w:t>
      </w:r>
      <w:r w:rsidRPr="00BE2272">
        <w:rPr>
          <w:rFonts w:ascii="Calibri Light" w:eastAsia="Calibri" w:hAnsi="Calibri Light" w:cs="Calibri Light"/>
          <w:b/>
          <w:sz w:val="24"/>
          <w:rPrChange w:id="4075" w:author="EU" w:date="2019-01-20T14:06:00Z">
            <w:rPr>
              <w:rFonts w:ascii="Calibri" w:eastAsia="Calibri" w:hAnsi="Calibri" w:cs="Calibri"/>
              <w:b/>
              <w:bCs/>
              <w:sz w:val="24"/>
            </w:rPr>
          </w:rPrChange>
        </w:rPr>
        <w:t>c</w:t>
      </w:r>
      <w:r w:rsidRPr="00BE2272">
        <w:rPr>
          <w:rFonts w:ascii="Calibri Light" w:eastAsia="Calibri" w:hAnsi="Calibri Light" w:cs="Calibri Light"/>
          <w:b/>
          <w:spacing w:val="-1"/>
          <w:sz w:val="24"/>
          <w:rPrChange w:id="4076" w:author="EU" w:date="2019-01-20T14:06:00Z">
            <w:rPr>
              <w:rFonts w:ascii="Calibri" w:eastAsia="Calibri" w:hAnsi="Calibri" w:cs="Calibri"/>
              <w:b/>
              <w:bCs/>
              <w:spacing w:val="-1"/>
              <w:sz w:val="24"/>
            </w:rPr>
          </w:rPrChange>
        </w:rPr>
        <w:t>t</w:t>
      </w:r>
      <w:r w:rsidRPr="00BE2272">
        <w:rPr>
          <w:rFonts w:ascii="Calibri Light" w:eastAsia="Calibri" w:hAnsi="Calibri Light" w:cs="Calibri Light"/>
          <w:b/>
          <w:spacing w:val="1"/>
          <w:sz w:val="24"/>
          <w:rPrChange w:id="4077" w:author="EU" w:date="2019-01-20T14:06:00Z">
            <w:rPr>
              <w:rFonts w:ascii="Calibri" w:eastAsia="Calibri" w:hAnsi="Calibri" w:cs="Calibri"/>
              <w:b/>
              <w:bCs/>
              <w:spacing w:val="1"/>
              <w:sz w:val="24"/>
            </w:rPr>
          </w:rPrChange>
        </w:rPr>
        <w:t>i</w:t>
      </w:r>
      <w:r w:rsidRPr="00BE2272">
        <w:rPr>
          <w:rFonts w:ascii="Calibri Light" w:eastAsia="Calibri" w:hAnsi="Calibri Light" w:cs="Calibri Light"/>
          <w:b/>
          <w:sz w:val="24"/>
          <w:rPrChange w:id="4078" w:author="EU" w:date="2019-01-20T14:06:00Z">
            <w:rPr>
              <w:rFonts w:ascii="Calibri" w:eastAsia="Calibri" w:hAnsi="Calibri" w:cs="Calibri"/>
              <w:b/>
              <w:bCs/>
              <w:sz w:val="24"/>
            </w:rPr>
          </w:rPrChange>
        </w:rPr>
        <w:t>on</w:t>
      </w:r>
      <w:r w:rsidRPr="00BE2272">
        <w:rPr>
          <w:rFonts w:ascii="Calibri Light" w:eastAsia="Calibri" w:hAnsi="Calibri Light" w:cs="Calibri Light"/>
          <w:b/>
          <w:spacing w:val="-7"/>
          <w:sz w:val="24"/>
          <w:rPrChange w:id="4079" w:author="EU" w:date="2019-01-20T14:06:00Z">
            <w:rPr>
              <w:rFonts w:ascii="Calibri" w:eastAsia="Calibri" w:hAnsi="Calibri" w:cs="Calibri"/>
              <w:b/>
              <w:bCs/>
              <w:spacing w:val="-7"/>
              <w:sz w:val="24"/>
            </w:rPr>
          </w:rPrChange>
        </w:rPr>
        <w:t xml:space="preserve"> </w:t>
      </w:r>
      <w:r w:rsidRPr="00BE2272">
        <w:rPr>
          <w:rFonts w:ascii="Calibri Light" w:eastAsia="Calibri" w:hAnsi="Calibri Light" w:cs="Calibri Light"/>
          <w:b/>
          <w:spacing w:val="1"/>
          <w:sz w:val="24"/>
          <w:rPrChange w:id="4080" w:author="EU" w:date="2019-01-20T14:06:00Z">
            <w:rPr>
              <w:rFonts w:ascii="Calibri" w:eastAsia="Calibri" w:hAnsi="Calibri" w:cs="Calibri"/>
              <w:b/>
              <w:bCs/>
              <w:spacing w:val="1"/>
              <w:sz w:val="24"/>
            </w:rPr>
          </w:rPrChange>
        </w:rPr>
        <w:t>d</w:t>
      </w:r>
      <w:r w:rsidRPr="00BE2272">
        <w:rPr>
          <w:rFonts w:ascii="Calibri Light" w:eastAsia="Calibri" w:hAnsi="Calibri Light" w:cs="Calibri Light"/>
          <w:b/>
          <w:spacing w:val="-1"/>
          <w:sz w:val="24"/>
          <w:rPrChange w:id="4081" w:author="EU" w:date="2019-01-20T14:06:00Z">
            <w:rPr>
              <w:rFonts w:ascii="Calibri" w:eastAsia="Calibri" w:hAnsi="Calibri" w:cs="Calibri"/>
              <w:b/>
              <w:bCs/>
              <w:spacing w:val="-1"/>
              <w:sz w:val="24"/>
            </w:rPr>
          </w:rPrChange>
        </w:rPr>
        <w:t>e</w:t>
      </w:r>
      <w:r w:rsidRPr="00BE2272">
        <w:rPr>
          <w:rFonts w:ascii="Calibri Light" w:eastAsia="Calibri" w:hAnsi="Calibri Light" w:cs="Calibri Light"/>
          <w:b/>
          <w:sz w:val="24"/>
          <w:rPrChange w:id="4082" w:author="EU" w:date="2019-01-20T14:06:00Z">
            <w:rPr>
              <w:rFonts w:ascii="Calibri" w:eastAsia="Calibri" w:hAnsi="Calibri" w:cs="Calibri"/>
              <w:b/>
              <w:bCs/>
              <w:sz w:val="24"/>
            </w:rPr>
          </w:rPrChange>
        </w:rPr>
        <w:t>tails:</w:t>
      </w:r>
    </w:p>
    <w:tbl>
      <w:tblPr>
        <w:tblW w:w="5000" w:type="pct"/>
        <w:tblCellMar>
          <w:left w:w="0" w:type="dxa"/>
          <w:right w:w="0" w:type="dxa"/>
        </w:tblCellMar>
        <w:tblLook w:val="01E0" w:firstRow="1" w:lastRow="1" w:firstColumn="1" w:lastColumn="1" w:noHBand="0" w:noVBand="0"/>
        <w:tblPrChange w:id="4083" w:author="EU" w:date="2019-01-20T14:06:00Z">
          <w:tblPr>
            <w:tblW w:w="5000" w:type="pct"/>
            <w:tblCellMar>
              <w:left w:w="0" w:type="dxa"/>
              <w:right w:w="0" w:type="dxa"/>
            </w:tblCellMar>
            <w:tblLook w:val="01E0" w:firstRow="1" w:lastRow="1" w:firstColumn="1" w:lastColumn="1" w:noHBand="0" w:noVBand="0"/>
          </w:tblPr>
        </w:tblPrChange>
      </w:tblPr>
      <w:tblGrid>
        <w:gridCol w:w="2056"/>
        <w:gridCol w:w="1783"/>
        <w:gridCol w:w="2196"/>
        <w:gridCol w:w="2981"/>
        <w:tblGridChange w:id="4084">
          <w:tblGrid>
            <w:gridCol w:w="2392"/>
            <w:gridCol w:w="2075"/>
            <w:gridCol w:w="2555"/>
            <w:gridCol w:w="3468"/>
          </w:tblGrid>
        </w:tblGridChange>
      </w:tblGrid>
      <w:tr w:rsidR="001C1387" w:rsidRPr="00BE2272" w14:paraId="64E42148" w14:textId="77777777" w:rsidTr="001D6E3C">
        <w:trPr>
          <w:trHeight w:val="20"/>
          <w:trPrChange w:id="4085" w:author="EU" w:date="2019-01-20T14:06:00Z">
            <w:trPr>
              <w:trHeight w:val="20"/>
            </w:trPr>
          </w:trPrChange>
        </w:trPr>
        <w:tc>
          <w:tcPr>
            <w:tcW w:w="1140" w:type="pct"/>
            <w:tcBorders>
              <w:top w:val="single" w:sz="4" w:space="0" w:color="000000"/>
              <w:left w:val="single" w:sz="4" w:space="0" w:color="000000"/>
              <w:bottom w:val="single" w:sz="4" w:space="0" w:color="000000"/>
              <w:right w:val="single" w:sz="4" w:space="0" w:color="000000"/>
            </w:tcBorders>
            <w:tcPrChange w:id="4086" w:author="EU" w:date="2019-01-20T14:06:00Z">
              <w:tcPr>
                <w:tcW w:w="1140" w:type="pct"/>
                <w:tcBorders>
                  <w:top w:val="single" w:sz="4" w:space="0" w:color="000000"/>
                  <w:left w:val="single" w:sz="4" w:space="0" w:color="000000"/>
                  <w:bottom w:val="single" w:sz="4" w:space="0" w:color="000000"/>
                  <w:right w:val="single" w:sz="4" w:space="0" w:color="000000"/>
                </w:tcBorders>
              </w:tcPr>
            </w:tcPrChange>
          </w:tcPr>
          <w:p w14:paraId="6552AFE3" w14:textId="77777777" w:rsidR="001C1387" w:rsidRPr="00BE2272" w:rsidRDefault="001C1387">
            <w:pPr>
              <w:spacing w:line="264" w:lineRule="exact"/>
              <w:ind w:left="105" w:right="-20"/>
              <w:rPr>
                <w:rFonts w:ascii="Calibri Light" w:eastAsia="Calibri" w:hAnsi="Calibri Light" w:cs="Calibri Light"/>
                <w:rPrChange w:id="4087" w:author="EU" w:date="2019-01-20T14:06:00Z">
                  <w:rPr>
                    <w:rFonts w:ascii="Calibri" w:eastAsia="Calibri" w:hAnsi="Calibri" w:cs="Calibri"/>
                  </w:rPr>
                </w:rPrChange>
              </w:rPr>
            </w:pPr>
            <w:r w:rsidRPr="00BE2272">
              <w:rPr>
                <w:rFonts w:ascii="Calibri Light" w:eastAsia="Calibri" w:hAnsi="Calibri Light" w:cs="Calibri Light"/>
                <w:position w:val="1"/>
                <w:rPrChange w:id="4088" w:author="EU" w:date="2019-01-20T14:06:00Z">
                  <w:rPr>
                    <w:rFonts w:ascii="Calibri" w:eastAsia="Calibri" w:hAnsi="Calibri" w:cs="Calibri"/>
                    <w:position w:val="1"/>
                  </w:rPr>
                </w:rPrChange>
              </w:rPr>
              <w:t>I</w:t>
            </w:r>
            <w:r w:rsidRPr="00BE2272">
              <w:rPr>
                <w:rFonts w:ascii="Calibri Light" w:eastAsia="Calibri" w:hAnsi="Calibri Light" w:cs="Calibri Light"/>
                <w:spacing w:val="-1"/>
                <w:position w:val="1"/>
                <w:rPrChange w:id="4089" w:author="EU" w:date="2019-01-20T14:06:00Z">
                  <w:rPr>
                    <w:rFonts w:ascii="Calibri" w:eastAsia="Calibri" w:hAnsi="Calibri" w:cs="Calibri"/>
                    <w:spacing w:val="-1"/>
                    <w:position w:val="1"/>
                  </w:rPr>
                </w:rPrChange>
              </w:rPr>
              <w:t>n</w:t>
            </w:r>
            <w:r w:rsidRPr="00BE2272">
              <w:rPr>
                <w:rFonts w:ascii="Calibri Light" w:eastAsia="Calibri" w:hAnsi="Calibri Light" w:cs="Calibri Light"/>
                <w:position w:val="1"/>
                <w:rPrChange w:id="4090" w:author="EU" w:date="2019-01-20T14:06:00Z">
                  <w:rPr>
                    <w:rFonts w:ascii="Calibri" w:eastAsia="Calibri" w:hAnsi="Calibri" w:cs="Calibri"/>
                    <w:position w:val="1"/>
                  </w:rPr>
                </w:rPrChange>
              </w:rPr>
              <w:t>specti</w:t>
            </w:r>
            <w:r w:rsidRPr="00BE2272">
              <w:rPr>
                <w:rFonts w:ascii="Calibri Light" w:eastAsia="Calibri" w:hAnsi="Calibri Light" w:cs="Calibri Light"/>
                <w:spacing w:val="1"/>
                <w:position w:val="1"/>
                <w:rPrChange w:id="4091" w:author="EU" w:date="2019-01-20T14:06:00Z">
                  <w:rPr>
                    <w:rFonts w:ascii="Calibri" w:eastAsia="Calibri" w:hAnsi="Calibri" w:cs="Calibri"/>
                    <w:spacing w:val="1"/>
                    <w:position w:val="1"/>
                  </w:rPr>
                </w:rPrChange>
              </w:rPr>
              <w:t>o</w:t>
            </w:r>
            <w:r w:rsidRPr="00BE2272">
              <w:rPr>
                <w:rFonts w:ascii="Calibri Light" w:eastAsia="Calibri" w:hAnsi="Calibri Light" w:cs="Calibri Light"/>
                <w:position w:val="1"/>
                <w:rPrChange w:id="4092" w:author="EU" w:date="2019-01-20T14:06:00Z">
                  <w:rPr>
                    <w:rFonts w:ascii="Calibri" w:eastAsia="Calibri" w:hAnsi="Calibri" w:cs="Calibri"/>
                    <w:position w:val="1"/>
                  </w:rPr>
                </w:rPrChange>
              </w:rPr>
              <w:t>n</w:t>
            </w:r>
            <w:r w:rsidRPr="00BE2272">
              <w:rPr>
                <w:rFonts w:ascii="Calibri Light" w:eastAsia="Calibri" w:hAnsi="Calibri Light" w:cs="Calibri Light"/>
                <w:spacing w:val="-1"/>
                <w:position w:val="1"/>
                <w:rPrChange w:id="4093" w:author="EU" w:date="2019-01-20T14:06:00Z">
                  <w:rPr>
                    <w:rFonts w:ascii="Calibri" w:eastAsia="Calibri" w:hAnsi="Calibri" w:cs="Calibri"/>
                    <w:spacing w:val="-1"/>
                    <w:position w:val="1"/>
                  </w:rPr>
                </w:rPrChange>
              </w:rPr>
              <w:t xml:space="preserve"> </w:t>
            </w:r>
            <w:r w:rsidRPr="00BE2272">
              <w:rPr>
                <w:rFonts w:ascii="Calibri Light" w:eastAsia="Calibri" w:hAnsi="Calibri Light" w:cs="Calibri Light"/>
                <w:spacing w:val="-2"/>
                <w:position w:val="1"/>
                <w:rPrChange w:id="4094" w:author="EU" w:date="2019-01-20T14:06:00Z">
                  <w:rPr>
                    <w:rFonts w:ascii="Calibri" w:eastAsia="Calibri" w:hAnsi="Calibri" w:cs="Calibri"/>
                    <w:spacing w:val="-2"/>
                    <w:position w:val="1"/>
                  </w:rPr>
                </w:rPrChange>
              </w:rPr>
              <w:t>r</w:t>
            </w:r>
            <w:r w:rsidRPr="00BE2272">
              <w:rPr>
                <w:rFonts w:ascii="Calibri Light" w:eastAsia="Calibri" w:hAnsi="Calibri Light" w:cs="Calibri Light"/>
                <w:position w:val="1"/>
                <w:rPrChange w:id="4095" w:author="EU" w:date="2019-01-20T14:06:00Z">
                  <w:rPr>
                    <w:rFonts w:ascii="Calibri" w:eastAsia="Calibri" w:hAnsi="Calibri" w:cs="Calibri"/>
                    <w:position w:val="1"/>
                  </w:rPr>
                </w:rPrChange>
              </w:rPr>
              <w:t>ep</w:t>
            </w:r>
            <w:r w:rsidRPr="00BE2272">
              <w:rPr>
                <w:rFonts w:ascii="Calibri Light" w:eastAsia="Calibri" w:hAnsi="Calibri Light" w:cs="Calibri Light"/>
                <w:spacing w:val="1"/>
                <w:position w:val="1"/>
                <w:rPrChange w:id="4096" w:author="EU" w:date="2019-01-20T14:06:00Z">
                  <w:rPr>
                    <w:rFonts w:ascii="Calibri" w:eastAsia="Calibri" w:hAnsi="Calibri" w:cs="Calibri"/>
                    <w:spacing w:val="1"/>
                    <w:position w:val="1"/>
                  </w:rPr>
                </w:rPrChange>
              </w:rPr>
              <w:t>o</w:t>
            </w:r>
            <w:r w:rsidRPr="00BE2272">
              <w:rPr>
                <w:rFonts w:ascii="Calibri Light" w:eastAsia="Calibri" w:hAnsi="Calibri Light" w:cs="Calibri Light"/>
                <w:spacing w:val="-3"/>
                <w:position w:val="1"/>
                <w:rPrChange w:id="4097" w:author="EU" w:date="2019-01-20T14:06:00Z">
                  <w:rPr>
                    <w:rFonts w:ascii="Calibri" w:eastAsia="Calibri" w:hAnsi="Calibri" w:cs="Calibri"/>
                    <w:spacing w:val="-3"/>
                    <w:position w:val="1"/>
                  </w:rPr>
                </w:rPrChange>
              </w:rPr>
              <w:t>r</w:t>
            </w:r>
            <w:r w:rsidRPr="00BE2272">
              <w:rPr>
                <w:rFonts w:ascii="Calibri Light" w:eastAsia="Calibri" w:hAnsi="Calibri Light" w:cs="Calibri Light"/>
                <w:position w:val="1"/>
                <w:rPrChange w:id="4098" w:author="EU" w:date="2019-01-20T14:06:00Z">
                  <w:rPr>
                    <w:rFonts w:ascii="Calibri" w:eastAsia="Calibri" w:hAnsi="Calibri" w:cs="Calibri"/>
                    <w:position w:val="1"/>
                  </w:rPr>
                </w:rPrChange>
              </w:rPr>
              <w:t>t</w:t>
            </w:r>
          </w:p>
          <w:p w14:paraId="30328BAE" w14:textId="77777777" w:rsidR="001C1387" w:rsidRPr="00BE2272" w:rsidRDefault="001C1387" w:rsidP="004A1C1A">
            <w:pPr>
              <w:spacing w:before="43"/>
              <w:ind w:left="105" w:right="-20"/>
              <w:rPr>
                <w:rFonts w:ascii="Calibri Light" w:eastAsia="Calibri" w:hAnsi="Calibri Light" w:cs="Calibri Light"/>
                <w:sz w:val="22"/>
                <w:szCs w:val="22"/>
                <w:lang w:val="en-US"/>
                <w:rPrChange w:id="4099" w:author="EU" w:date="2019-01-20T14:06:00Z">
                  <w:rPr>
                    <w:rFonts w:ascii="Calibri" w:eastAsia="Calibri" w:hAnsi="Calibri" w:cs="Calibri"/>
                  </w:rPr>
                </w:rPrChange>
              </w:rPr>
            </w:pPr>
            <w:r w:rsidRPr="00BE2272">
              <w:rPr>
                <w:rFonts w:ascii="Calibri Light" w:eastAsia="Calibri" w:hAnsi="Calibri Light" w:cs="Calibri Light"/>
                <w:spacing w:val="-1"/>
                <w:rPrChange w:id="4100" w:author="EU" w:date="2019-01-20T14:06:00Z">
                  <w:rPr>
                    <w:rFonts w:ascii="Calibri" w:eastAsia="Calibri" w:hAnsi="Calibri" w:cs="Calibri"/>
                    <w:spacing w:val="-1"/>
                  </w:rPr>
                </w:rPrChange>
              </w:rPr>
              <w:t>nu</w:t>
            </w:r>
            <w:r w:rsidRPr="00BE2272">
              <w:rPr>
                <w:rFonts w:ascii="Calibri Light" w:eastAsia="Calibri" w:hAnsi="Calibri Light" w:cs="Calibri Light"/>
                <w:spacing w:val="1"/>
                <w:rPrChange w:id="4101" w:author="EU" w:date="2019-01-20T14:06:00Z">
                  <w:rPr>
                    <w:rFonts w:ascii="Calibri" w:eastAsia="Calibri" w:hAnsi="Calibri" w:cs="Calibri"/>
                    <w:spacing w:val="1"/>
                  </w:rPr>
                </w:rPrChange>
              </w:rPr>
              <w:t>m</w:t>
            </w:r>
            <w:r w:rsidRPr="00BE2272">
              <w:rPr>
                <w:rFonts w:ascii="Calibri Light" w:eastAsia="Calibri" w:hAnsi="Calibri Light" w:cs="Calibri Light"/>
                <w:spacing w:val="-1"/>
                <w:rPrChange w:id="4102" w:author="EU" w:date="2019-01-20T14:06:00Z">
                  <w:rPr>
                    <w:rFonts w:ascii="Calibri" w:eastAsia="Calibri" w:hAnsi="Calibri" w:cs="Calibri"/>
                    <w:spacing w:val="-1"/>
                  </w:rPr>
                </w:rPrChange>
              </w:rPr>
              <w:t>b</w:t>
            </w:r>
            <w:r w:rsidRPr="00BE2272">
              <w:rPr>
                <w:rFonts w:ascii="Calibri Light" w:eastAsia="Calibri" w:hAnsi="Calibri Light" w:cs="Calibri Light"/>
                <w:rPrChange w:id="4103" w:author="EU" w:date="2019-01-20T14:06:00Z">
                  <w:rPr>
                    <w:rFonts w:ascii="Calibri" w:eastAsia="Calibri" w:hAnsi="Calibri" w:cs="Calibri"/>
                  </w:rPr>
                </w:rPrChange>
              </w:rPr>
              <w:t>er</w:t>
            </w:r>
          </w:p>
        </w:tc>
        <w:tc>
          <w:tcPr>
            <w:tcW w:w="989" w:type="pct"/>
            <w:tcBorders>
              <w:top w:val="single" w:sz="4" w:space="0" w:color="000000"/>
              <w:left w:val="single" w:sz="4" w:space="0" w:color="000000"/>
              <w:bottom w:val="single" w:sz="4" w:space="0" w:color="000000"/>
              <w:right w:val="single" w:sz="4" w:space="0" w:color="000000"/>
            </w:tcBorders>
            <w:tcPrChange w:id="4104" w:author="EU" w:date="2019-01-20T14:06:00Z">
              <w:tcPr>
                <w:tcW w:w="989" w:type="pct"/>
                <w:tcBorders>
                  <w:top w:val="single" w:sz="4" w:space="0" w:color="000000"/>
                  <w:left w:val="single" w:sz="4" w:space="0" w:color="000000"/>
                  <w:bottom w:val="single" w:sz="4" w:space="0" w:color="000000"/>
                  <w:right w:val="single" w:sz="4" w:space="0" w:color="000000"/>
                </w:tcBorders>
              </w:tcPr>
            </w:tcPrChange>
          </w:tcPr>
          <w:p w14:paraId="1E25617D" w14:textId="77777777" w:rsidR="001C1387" w:rsidRPr="00BE2272" w:rsidRDefault="001C1387" w:rsidP="00CC6EEC">
            <w:pPr>
              <w:rPr>
                <w:rFonts w:ascii="Calibri Light" w:hAnsi="Calibri Light" w:cs="Calibri Light"/>
              </w:rPr>
            </w:pPr>
          </w:p>
        </w:tc>
        <w:tc>
          <w:tcPr>
            <w:tcW w:w="1218" w:type="pct"/>
            <w:tcBorders>
              <w:top w:val="single" w:sz="4" w:space="0" w:color="000000"/>
              <w:left w:val="single" w:sz="4" w:space="0" w:color="000000"/>
              <w:bottom w:val="single" w:sz="4" w:space="0" w:color="000000"/>
              <w:right w:val="single" w:sz="4" w:space="0" w:color="000000"/>
            </w:tcBorders>
            <w:tcPrChange w:id="4105" w:author="EU" w:date="2019-01-20T14:06:00Z">
              <w:tcPr>
                <w:tcW w:w="1218" w:type="pct"/>
                <w:tcBorders>
                  <w:top w:val="single" w:sz="4" w:space="0" w:color="000000"/>
                  <w:left w:val="single" w:sz="4" w:space="0" w:color="000000"/>
                  <w:bottom w:val="single" w:sz="4" w:space="0" w:color="000000"/>
                  <w:right w:val="single" w:sz="4" w:space="0" w:color="000000"/>
                </w:tcBorders>
              </w:tcPr>
            </w:tcPrChange>
          </w:tcPr>
          <w:p w14:paraId="1B19B2A2" w14:textId="77777777" w:rsidR="001C1387" w:rsidRPr="00BE2272" w:rsidRDefault="001C1387">
            <w:pPr>
              <w:spacing w:line="264" w:lineRule="exact"/>
              <w:ind w:left="105" w:right="-20"/>
              <w:rPr>
                <w:rFonts w:ascii="Calibri Light" w:eastAsia="Calibri" w:hAnsi="Calibri Light" w:cs="Calibri Light"/>
                <w:rPrChange w:id="4106" w:author="EU" w:date="2019-01-20T14:06:00Z">
                  <w:rPr>
                    <w:rFonts w:ascii="Calibri" w:eastAsia="Calibri" w:hAnsi="Calibri" w:cs="Calibri"/>
                  </w:rPr>
                </w:rPrChange>
              </w:rPr>
            </w:pPr>
            <w:r w:rsidRPr="00BE2272">
              <w:rPr>
                <w:rFonts w:ascii="Calibri Light" w:eastAsia="Calibri" w:hAnsi="Calibri Light" w:cs="Calibri Light"/>
                <w:spacing w:val="1"/>
                <w:position w:val="1"/>
                <w:rPrChange w:id="4107" w:author="EU" w:date="2019-01-20T14:06:00Z">
                  <w:rPr>
                    <w:rFonts w:ascii="Calibri" w:eastAsia="Calibri" w:hAnsi="Calibri" w:cs="Calibri"/>
                    <w:spacing w:val="1"/>
                    <w:position w:val="1"/>
                  </w:rPr>
                </w:rPrChange>
              </w:rPr>
              <w:t>P</w:t>
            </w:r>
            <w:r w:rsidRPr="00BE2272">
              <w:rPr>
                <w:rFonts w:ascii="Calibri Light" w:eastAsia="Calibri" w:hAnsi="Calibri Light" w:cs="Calibri Light"/>
                <w:position w:val="1"/>
                <w:rPrChange w:id="4108" w:author="EU" w:date="2019-01-20T14:06:00Z">
                  <w:rPr>
                    <w:rFonts w:ascii="Calibri" w:eastAsia="Calibri" w:hAnsi="Calibri" w:cs="Calibri"/>
                    <w:position w:val="1"/>
                  </w:rPr>
                </w:rPrChange>
              </w:rPr>
              <w:t>ri</w:t>
            </w:r>
            <w:r w:rsidRPr="00BE2272">
              <w:rPr>
                <w:rFonts w:ascii="Calibri Light" w:eastAsia="Calibri" w:hAnsi="Calibri Light" w:cs="Calibri Light"/>
                <w:spacing w:val="-1"/>
                <w:position w:val="1"/>
                <w:rPrChange w:id="4109" w:author="EU" w:date="2019-01-20T14:06:00Z">
                  <w:rPr>
                    <w:rFonts w:ascii="Calibri" w:eastAsia="Calibri" w:hAnsi="Calibri" w:cs="Calibri"/>
                    <w:spacing w:val="-1"/>
                    <w:position w:val="1"/>
                  </w:rPr>
                </w:rPrChange>
              </w:rPr>
              <w:t>n</w:t>
            </w:r>
            <w:r w:rsidRPr="00BE2272">
              <w:rPr>
                <w:rFonts w:ascii="Calibri Light" w:eastAsia="Calibri" w:hAnsi="Calibri Light" w:cs="Calibri Light"/>
                <w:position w:val="1"/>
                <w:rPrChange w:id="4110" w:author="EU" w:date="2019-01-20T14:06:00Z">
                  <w:rPr>
                    <w:rFonts w:ascii="Calibri" w:eastAsia="Calibri" w:hAnsi="Calibri" w:cs="Calibri"/>
                    <w:position w:val="1"/>
                  </w:rPr>
                </w:rPrChange>
              </w:rPr>
              <w:t>ci</w:t>
            </w:r>
            <w:r w:rsidRPr="00BE2272">
              <w:rPr>
                <w:rFonts w:ascii="Calibri Light" w:eastAsia="Calibri" w:hAnsi="Calibri Light" w:cs="Calibri Light"/>
                <w:spacing w:val="-1"/>
                <w:position w:val="1"/>
                <w:rPrChange w:id="4111" w:author="EU" w:date="2019-01-20T14:06:00Z">
                  <w:rPr>
                    <w:rFonts w:ascii="Calibri" w:eastAsia="Calibri" w:hAnsi="Calibri" w:cs="Calibri"/>
                    <w:spacing w:val="-1"/>
                    <w:position w:val="1"/>
                  </w:rPr>
                </w:rPrChange>
              </w:rPr>
              <w:t>p</w:t>
            </w:r>
            <w:r w:rsidRPr="00BE2272">
              <w:rPr>
                <w:rFonts w:ascii="Calibri Light" w:eastAsia="Calibri" w:hAnsi="Calibri Light" w:cs="Calibri Light"/>
                <w:position w:val="1"/>
                <w:rPrChange w:id="4112" w:author="EU" w:date="2019-01-20T14:06:00Z">
                  <w:rPr>
                    <w:rFonts w:ascii="Calibri" w:eastAsia="Calibri" w:hAnsi="Calibri" w:cs="Calibri"/>
                    <w:position w:val="1"/>
                  </w:rPr>
                </w:rPrChange>
              </w:rPr>
              <w:t>al I</w:t>
            </w:r>
            <w:r w:rsidRPr="00BE2272">
              <w:rPr>
                <w:rFonts w:ascii="Calibri Light" w:eastAsia="Calibri" w:hAnsi="Calibri Light" w:cs="Calibri Light"/>
                <w:spacing w:val="-1"/>
                <w:position w:val="1"/>
                <w:rPrChange w:id="4113" w:author="EU" w:date="2019-01-20T14:06:00Z">
                  <w:rPr>
                    <w:rFonts w:ascii="Calibri" w:eastAsia="Calibri" w:hAnsi="Calibri" w:cs="Calibri"/>
                    <w:spacing w:val="-1"/>
                    <w:position w:val="1"/>
                  </w:rPr>
                </w:rPrChange>
              </w:rPr>
              <w:t>n</w:t>
            </w:r>
            <w:r w:rsidRPr="00BE2272">
              <w:rPr>
                <w:rFonts w:ascii="Calibri Light" w:eastAsia="Calibri" w:hAnsi="Calibri Light" w:cs="Calibri Light"/>
                <w:position w:val="1"/>
                <w:rPrChange w:id="4114" w:author="EU" w:date="2019-01-20T14:06:00Z">
                  <w:rPr>
                    <w:rFonts w:ascii="Calibri" w:eastAsia="Calibri" w:hAnsi="Calibri" w:cs="Calibri"/>
                    <w:position w:val="1"/>
                  </w:rPr>
                </w:rPrChange>
              </w:rPr>
              <w:t>spec</w:t>
            </w:r>
            <w:r w:rsidRPr="00BE2272">
              <w:rPr>
                <w:rFonts w:ascii="Calibri Light" w:eastAsia="Calibri" w:hAnsi="Calibri Light" w:cs="Calibri Light"/>
                <w:spacing w:val="-2"/>
                <w:position w:val="1"/>
                <w:rPrChange w:id="4115" w:author="EU" w:date="2019-01-20T14:06:00Z">
                  <w:rPr>
                    <w:rFonts w:ascii="Calibri" w:eastAsia="Calibri" w:hAnsi="Calibri" w:cs="Calibri"/>
                    <w:spacing w:val="-2"/>
                    <w:position w:val="1"/>
                  </w:rPr>
                </w:rPrChange>
              </w:rPr>
              <w:t>t</w:t>
            </w:r>
            <w:r w:rsidRPr="00BE2272">
              <w:rPr>
                <w:rFonts w:ascii="Calibri Light" w:eastAsia="Calibri" w:hAnsi="Calibri Light" w:cs="Calibri Light"/>
                <w:spacing w:val="1"/>
                <w:position w:val="1"/>
                <w:rPrChange w:id="4116" w:author="EU" w:date="2019-01-20T14:06:00Z">
                  <w:rPr>
                    <w:rFonts w:ascii="Calibri" w:eastAsia="Calibri" w:hAnsi="Calibri" w:cs="Calibri"/>
                    <w:spacing w:val="1"/>
                    <w:position w:val="1"/>
                  </w:rPr>
                </w:rPrChange>
              </w:rPr>
              <w:t>o</w:t>
            </w:r>
            <w:r w:rsidRPr="00BE2272">
              <w:rPr>
                <w:rFonts w:ascii="Calibri Light" w:eastAsia="Calibri" w:hAnsi="Calibri Light" w:cs="Calibri Light"/>
                <w:position w:val="1"/>
                <w:rPrChange w:id="4117" w:author="EU" w:date="2019-01-20T14:06:00Z">
                  <w:rPr>
                    <w:rFonts w:ascii="Calibri" w:eastAsia="Calibri" w:hAnsi="Calibri" w:cs="Calibri"/>
                    <w:position w:val="1"/>
                  </w:rPr>
                </w:rPrChange>
              </w:rPr>
              <w:t>r’s</w:t>
            </w:r>
          </w:p>
          <w:p w14:paraId="43E6A97F" w14:textId="77777777" w:rsidR="001C1387" w:rsidRPr="00BE2272" w:rsidRDefault="001C1387" w:rsidP="004A1C1A">
            <w:pPr>
              <w:spacing w:before="43"/>
              <w:ind w:left="105" w:right="-20"/>
              <w:rPr>
                <w:rFonts w:ascii="Calibri Light" w:eastAsia="Calibri" w:hAnsi="Calibri Light" w:cs="Calibri Light"/>
                <w:rPrChange w:id="4118" w:author="EU" w:date="2019-01-20T14:06:00Z">
                  <w:rPr>
                    <w:rFonts w:ascii="Calibri" w:eastAsia="Calibri" w:hAnsi="Calibri" w:cs="Calibri"/>
                  </w:rPr>
                </w:rPrChange>
              </w:rPr>
            </w:pPr>
            <w:r w:rsidRPr="00BE2272">
              <w:rPr>
                <w:rFonts w:ascii="Calibri Light" w:eastAsia="Calibri" w:hAnsi="Calibri Light" w:cs="Calibri Light"/>
                <w:spacing w:val="-1"/>
                <w:rPrChange w:id="4119" w:author="EU" w:date="2019-01-20T14:06:00Z">
                  <w:rPr>
                    <w:rFonts w:ascii="Calibri" w:eastAsia="Calibri" w:hAnsi="Calibri" w:cs="Calibri"/>
                    <w:spacing w:val="-1"/>
                  </w:rPr>
                </w:rPrChange>
              </w:rPr>
              <w:t>n</w:t>
            </w:r>
            <w:r w:rsidRPr="00BE2272">
              <w:rPr>
                <w:rFonts w:ascii="Calibri Light" w:eastAsia="Calibri" w:hAnsi="Calibri Light" w:cs="Calibri Light"/>
                <w:rPrChange w:id="4120" w:author="EU" w:date="2019-01-20T14:06:00Z">
                  <w:rPr>
                    <w:rFonts w:ascii="Calibri" w:eastAsia="Calibri" w:hAnsi="Calibri" w:cs="Calibri"/>
                  </w:rPr>
                </w:rPrChange>
              </w:rPr>
              <w:t>a</w:t>
            </w:r>
            <w:r w:rsidRPr="00BE2272">
              <w:rPr>
                <w:rFonts w:ascii="Calibri Light" w:eastAsia="Calibri" w:hAnsi="Calibri Light" w:cs="Calibri Light"/>
                <w:spacing w:val="1"/>
                <w:rPrChange w:id="4121" w:author="EU" w:date="2019-01-20T14:06:00Z">
                  <w:rPr>
                    <w:rFonts w:ascii="Calibri" w:eastAsia="Calibri" w:hAnsi="Calibri" w:cs="Calibri"/>
                    <w:spacing w:val="1"/>
                  </w:rPr>
                </w:rPrChange>
              </w:rPr>
              <w:t>m</w:t>
            </w:r>
            <w:r w:rsidRPr="00BE2272">
              <w:rPr>
                <w:rFonts w:ascii="Calibri Light" w:eastAsia="Calibri" w:hAnsi="Calibri Light" w:cs="Calibri Light"/>
                <w:rPrChange w:id="4122" w:author="EU" w:date="2019-01-20T14:06:00Z">
                  <w:rPr>
                    <w:rFonts w:ascii="Calibri" w:eastAsia="Calibri" w:hAnsi="Calibri" w:cs="Calibri"/>
                  </w:rPr>
                </w:rPrChange>
              </w:rPr>
              <w:t>e</w:t>
            </w:r>
          </w:p>
        </w:tc>
        <w:tc>
          <w:tcPr>
            <w:tcW w:w="1653" w:type="pct"/>
            <w:tcBorders>
              <w:top w:val="single" w:sz="4" w:space="0" w:color="000000"/>
              <w:left w:val="single" w:sz="4" w:space="0" w:color="000000"/>
              <w:bottom w:val="single" w:sz="4" w:space="0" w:color="000000"/>
              <w:right w:val="single" w:sz="4" w:space="0" w:color="000000"/>
            </w:tcBorders>
            <w:tcPrChange w:id="4123" w:author="EU" w:date="2019-01-20T14:06:00Z">
              <w:tcPr>
                <w:tcW w:w="1653" w:type="pct"/>
                <w:tcBorders>
                  <w:top w:val="single" w:sz="4" w:space="0" w:color="000000"/>
                  <w:left w:val="single" w:sz="4" w:space="0" w:color="000000"/>
                  <w:bottom w:val="single" w:sz="4" w:space="0" w:color="000000"/>
                  <w:right w:val="single" w:sz="4" w:space="0" w:color="000000"/>
                </w:tcBorders>
              </w:tcPr>
            </w:tcPrChange>
          </w:tcPr>
          <w:p w14:paraId="03015345" w14:textId="77777777" w:rsidR="001C1387" w:rsidRPr="00BE2272" w:rsidRDefault="001C1387" w:rsidP="00CC6EEC">
            <w:pPr>
              <w:rPr>
                <w:rFonts w:ascii="Calibri Light" w:hAnsi="Calibri Light" w:cs="Calibri Light"/>
              </w:rPr>
            </w:pPr>
          </w:p>
        </w:tc>
      </w:tr>
      <w:tr w:rsidR="001C1387" w:rsidRPr="00BE2272" w14:paraId="664F5E3D" w14:textId="77777777" w:rsidTr="001D6E3C">
        <w:trPr>
          <w:trHeight w:val="20"/>
          <w:trPrChange w:id="4124" w:author="EU" w:date="2019-01-20T14:06:00Z">
            <w:trPr>
              <w:trHeight w:val="20"/>
            </w:trPr>
          </w:trPrChange>
        </w:trPr>
        <w:tc>
          <w:tcPr>
            <w:tcW w:w="1140" w:type="pct"/>
            <w:tcBorders>
              <w:top w:val="single" w:sz="4" w:space="0" w:color="000000"/>
              <w:left w:val="single" w:sz="4" w:space="0" w:color="000000"/>
              <w:bottom w:val="single" w:sz="4" w:space="0" w:color="000000"/>
              <w:right w:val="single" w:sz="4" w:space="0" w:color="000000"/>
            </w:tcBorders>
            <w:tcPrChange w:id="4125" w:author="EU" w:date="2019-01-20T14:06:00Z">
              <w:tcPr>
                <w:tcW w:w="1140" w:type="pct"/>
                <w:tcBorders>
                  <w:top w:val="single" w:sz="4" w:space="0" w:color="000000"/>
                  <w:left w:val="single" w:sz="4" w:space="0" w:color="000000"/>
                  <w:bottom w:val="single" w:sz="4" w:space="0" w:color="000000"/>
                  <w:right w:val="single" w:sz="4" w:space="0" w:color="000000"/>
                </w:tcBorders>
              </w:tcPr>
            </w:tcPrChange>
          </w:tcPr>
          <w:p w14:paraId="1EDDAF3D" w14:textId="77777777" w:rsidR="001C1387" w:rsidRPr="00BE2272" w:rsidRDefault="001C1387">
            <w:pPr>
              <w:spacing w:line="267" w:lineRule="exact"/>
              <w:ind w:left="105" w:right="-20"/>
              <w:rPr>
                <w:rFonts w:ascii="Calibri Light" w:eastAsia="Calibri" w:hAnsi="Calibri Light" w:cs="Calibri Light"/>
                <w:rPrChange w:id="4126" w:author="EU" w:date="2019-01-20T14:06:00Z">
                  <w:rPr>
                    <w:rFonts w:ascii="Calibri" w:eastAsia="Calibri" w:hAnsi="Calibri" w:cs="Calibri"/>
                  </w:rPr>
                </w:rPrChange>
              </w:rPr>
            </w:pPr>
            <w:r w:rsidRPr="00BE2272">
              <w:rPr>
                <w:rFonts w:ascii="Calibri Light" w:eastAsia="Calibri" w:hAnsi="Calibri Light" w:cs="Calibri Light"/>
                <w:spacing w:val="1"/>
                <w:position w:val="1"/>
                <w:rPrChange w:id="4127" w:author="EU" w:date="2019-01-20T14:06:00Z">
                  <w:rPr>
                    <w:rFonts w:ascii="Calibri" w:eastAsia="Calibri" w:hAnsi="Calibri" w:cs="Calibri"/>
                    <w:spacing w:val="1"/>
                    <w:position w:val="1"/>
                  </w:rPr>
                </w:rPrChange>
              </w:rPr>
              <w:t>Po</w:t>
            </w:r>
            <w:r w:rsidRPr="00BE2272">
              <w:rPr>
                <w:rFonts w:ascii="Calibri Light" w:eastAsia="Calibri" w:hAnsi="Calibri Light" w:cs="Calibri Light"/>
                <w:spacing w:val="-3"/>
                <w:position w:val="1"/>
                <w:rPrChange w:id="4128" w:author="EU" w:date="2019-01-20T14:06:00Z">
                  <w:rPr>
                    <w:rFonts w:ascii="Calibri" w:eastAsia="Calibri" w:hAnsi="Calibri" w:cs="Calibri"/>
                    <w:spacing w:val="-3"/>
                    <w:position w:val="1"/>
                  </w:rPr>
                </w:rPrChange>
              </w:rPr>
              <w:t>r</w:t>
            </w:r>
            <w:r w:rsidRPr="00BE2272">
              <w:rPr>
                <w:rFonts w:ascii="Calibri Light" w:eastAsia="Calibri" w:hAnsi="Calibri Light" w:cs="Calibri Light"/>
                <w:position w:val="1"/>
                <w:rPrChange w:id="4129" w:author="EU" w:date="2019-01-20T14:06:00Z">
                  <w:rPr>
                    <w:rFonts w:ascii="Calibri" w:eastAsia="Calibri" w:hAnsi="Calibri" w:cs="Calibri"/>
                    <w:position w:val="1"/>
                  </w:rPr>
                </w:rPrChange>
              </w:rPr>
              <w:t>t</w:t>
            </w:r>
            <w:r w:rsidRPr="00BE2272">
              <w:rPr>
                <w:rFonts w:ascii="Calibri Light" w:eastAsia="Calibri" w:hAnsi="Calibri Light" w:cs="Calibri Light"/>
                <w:spacing w:val="1"/>
                <w:position w:val="1"/>
                <w:rPrChange w:id="4130" w:author="EU" w:date="2019-01-20T14:06:00Z">
                  <w:rPr>
                    <w:rFonts w:ascii="Calibri" w:eastAsia="Calibri" w:hAnsi="Calibri" w:cs="Calibri"/>
                    <w:spacing w:val="1"/>
                    <w:position w:val="1"/>
                  </w:rPr>
                </w:rPrChange>
              </w:rPr>
              <w:t xml:space="preserve"> </w:t>
            </w:r>
            <w:r w:rsidRPr="00BE2272">
              <w:rPr>
                <w:rFonts w:ascii="Calibri Light" w:eastAsia="Calibri" w:hAnsi="Calibri Light" w:cs="Calibri Light"/>
                <w:position w:val="1"/>
                <w:rPrChange w:id="4131" w:author="EU" w:date="2019-01-20T14:06:00Z">
                  <w:rPr>
                    <w:rFonts w:ascii="Calibri" w:eastAsia="Calibri" w:hAnsi="Calibri" w:cs="Calibri"/>
                    <w:position w:val="1"/>
                  </w:rPr>
                </w:rPrChange>
              </w:rPr>
              <w:t>Sta</w:t>
            </w:r>
            <w:r w:rsidRPr="00BE2272">
              <w:rPr>
                <w:rFonts w:ascii="Calibri Light" w:eastAsia="Calibri" w:hAnsi="Calibri Light" w:cs="Calibri Light"/>
                <w:spacing w:val="-2"/>
                <w:position w:val="1"/>
                <w:rPrChange w:id="4132" w:author="EU" w:date="2019-01-20T14:06:00Z">
                  <w:rPr>
                    <w:rFonts w:ascii="Calibri" w:eastAsia="Calibri" w:hAnsi="Calibri" w:cs="Calibri"/>
                    <w:spacing w:val="-2"/>
                    <w:position w:val="1"/>
                  </w:rPr>
                </w:rPrChange>
              </w:rPr>
              <w:t>t</w:t>
            </w:r>
            <w:r w:rsidRPr="00BE2272">
              <w:rPr>
                <w:rFonts w:ascii="Calibri Light" w:eastAsia="Calibri" w:hAnsi="Calibri Light" w:cs="Calibri Light"/>
                <w:position w:val="1"/>
                <w:rPrChange w:id="4133" w:author="EU" w:date="2019-01-20T14:06:00Z">
                  <w:rPr>
                    <w:rFonts w:ascii="Calibri" w:eastAsia="Calibri" w:hAnsi="Calibri" w:cs="Calibri"/>
                    <w:position w:val="1"/>
                  </w:rPr>
                </w:rPrChange>
              </w:rPr>
              <w:t>e</w:t>
            </w:r>
          </w:p>
        </w:tc>
        <w:tc>
          <w:tcPr>
            <w:tcW w:w="989" w:type="pct"/>
            <w:tcBorders>
              <w:top w:val="single" w:sz="4" w:space="0" w:color="000000"/>
              <w:left w:val="single" w:sz="4" w:space="0" w:color="000000"/>
              <w:bottom w:val="single" w:sz="4" w:space="0" w:color="000000"/>
              <w:right w:val="single" w:sz="4" w:space="0" w:color="000000"/>
            </w:tcBorders>
            <w:tcPrChange w:id="4134" w:author="EU" w:date="2019-01-20T14:06:00Z">
              <w:tcPr>
                <w:tcW w:w="989" w:type="pct"/>
                <w:tcBorders>
                  <w:top w:val="single" w:sz="4" w:space="0" w:color="000000"/>
                  <w:left w:val="single" w:sz="4" w:space="0" w:color="000000"/>
                  <w:bottom w:val="single" w:sz="4" w:space="0" w:color="000000"/>
                  <w:right w:val="single" w:sz="4" w:space="0" w:color="000000"/>
                </w:tcBorders>
              </w:tcPr>
            </w:tcPrChange>
          </w:tcPr>
          <w:p w14:paraId="399866BE" w14:textId="77777777" w:rsidR="001C1387" w:rsidRPr="00BE2272" w:rsidRDefault="001C1387" w:rsidP="00CC6EEC">
            <w:pPr>
              <w:rPr>
                <w:rFonts w:ascii="Calibri Light" w:hAnsi="Calibri Light" w:cs="Calibri Light"/>
              </w:rPr>
            </w:pPr>
          </w:p>
        </w:tc>
        <w:tc>
          <w:tcPr>
            <w:tcW w:w="1218" w:type="pct"/>
            <w:tcBorders>
              <w:top w:val="single" w:sz="4" w:space="0" w:color="000000"/>
              <w:left w:val="single" w:sz="4" w:space="0" w:color="000000"/>
              <w:bottom w:val="single" w:sz="4" w:space="0" w:color="000000"/>
              <w:right w:val="single" w:sz="4" w:space="0" w:color="000000"/>
            </w:tcBorders>
            <w:tcPrChange w:id="4135" w:author="EU" w:date="2019-01-20T14:06:00Z">
              <w:tcPr>
                <w:tcW w:w="1218" w:type="pct"/>
                <w:tcBorders>
                  <w:top w:val="single" w:sz="4" w:space="0" w:color="000000"/>
                  <w:left w:val="single" w:sz="4" w:space="0" w:color="000000"/>
                  <w:bottom w:val="single" w:sz="4" w:space="0" w:color="000000"/>
                  <w:right w:val="single" w:sz="4" w:space="0" w:color="000000"/>
                </w:tcBorders>
              </w:tcPr>
            </w:tcPrChange>
          </w:tcPr>
          <w:p w14:paraId="26AA479D" w14:textId="77777777" w:rsidR="001C1387" w:rsidRPr="00BE2272" w:rsidRDefault="001C1387">
            <w:pPr>
              <w:spacing w:line="267" w:lineRule="exact"/>
              <w:ind w:left="105" w:right="-20"/>
              <w:rPr>
                <w:rFonts w:ascii="Calibri Light" w:eastAsia="Calibri" w:hAnsi="Calibri Light" w:cs="Calibri Light"/>
                <w:rPrChange w:id="4136" w:author="EU" w:date="2019-01-20T14:06:00Z">
                  <w:rPr>
                    <w:rFonts w:ascii="Calibri" w:eastAsia="Calibri" w:hAnsi="Calibri" w:cs="Calibri"/>
                  </w:rPr>
                </w:rPrChange>
              </w:rPr>
            </w:pPr>
            <w:r w:rsidRPr="00BE2272">
              <w:rPr>
                <w:rFonts w:ascii="Calibri Light" w:eastAsia="Calibri" w:hAnsi="Calibri Light" w:cs="Calibri Light"/>
                <w:position w:val="1"/>
                <w:rPrChange w:id="4137" w:author="EU" w:date="2019-01-20T14:06:00Z">
                  <w:rPr>
                    <w:rFonts w:ascii="Calibri" w:eastAsia="Calibri" w:hAnsi="Calibri" w:cs="Calibri"/>
                    <w:position w:val="1"/>
                  </w:rPr>
                </w:rPrChange>
              </w:rPr>
              <w:t>I</w:t>
            </w:r>
            <w:r w:rsidRPr="00BE2272">
              <w:rPr>
                <w:rFonts w:ascii="Calibri Light" w:eastAsia="Calibri" w:hAnsi="Calibri Light" w:cs="Calibri Light"/>
                <w:spacing w:val="-1"/>
                <w:position w:val="1"/>
                <w:rPrChange w:id="4138" w:author="EU" w:date="2019-01-20T14:06:00Z">
                  <w:rPr>
                    <w:rFonts w:ascii="Calibri" w:eastAsia="Calibri" w:hAnsi="Calibri" w:cs="Calibri"/>
                    <w:spacing w:val="-1"/>
                    <w:position w:val="1"/>
                  </w:rPr>
                </w:rPrChange>
              </w:rPr>
              <w:t>n</w:t>
            </w:r>
            <w:r w:rsidRPr="00BE2272">
              <w:rPr>
                <w:rFonts w:ascii="Calibri Light" w:eastAsia="Calibri" w:hAnsi="Calibri Light" w:cs="Calibri Light"/>
                <w:position w:val="1"/>
                <w:rPrChange w:id="4139" w:author="EU" w:date="2019-01-20T14:06:00Z">
                  <w:rPr>
                    <w:rFonts w:ascii="Calibri" w:eastAsia="Calibri" w:hAnsi="Calibri" w:cs="Calibri"/>
                    <w:position w:val="1"/>
                  </w:rPr>
                </w:rPrChange>
              </w:rPr>
              <w:t>specti</w:t>
            </w:r>
            <w:r w:rsidRPr="00BE2272">
              <w:rPr>
                <w:rFonts w:ascii="Calibri Light" w:eastAsia="Calibri" w:hAnsi="Calibri Light" w:cs="Calibri Light"/>
                <w:spacing w:val="-1"/>
                <w:position w:val="1"/>
                <w:rPrChange w:id="4140" w:author="EU" w:date="2019-01-20T14:06:00Z">
                  <w:rPr>
                    <w:rFonts w:ascii="Calibri" w:eastAsia="Calibri" w:hAnsi="Calibri" w:cs="Calibri"/>
                    <w:spacing w:val="-1"/>
                    <w:position w:val="1"/>
                  </w:rPr>
                </w:rPrChange>
              </w:rPr>
              <w:t>n</w:t>
            </w:r>
            <w:r w:rsidRPr="00BE2272">
              <w:rPr>
                <w:rFonts w:ascii="Calibri Light" w:eastAsia="Calibri" w:hAnsi="Calibri Light" w:cs="Calibri Light"/>
                <w:position w:val="1"/>
                <w:rPrChange w:id="4141" w:author="EU" w:date="2019-01-20T14:06:00Z">
                  <w:rPr>
                    <w:rFonts w:ascii="Calibri" w:eastAsia="Calibri" w:hAnsi="Calibri" w:cs="Calibri"/>
                    <w:position w:val="1"/>
                  </w:rPr>
                </w:rPrChange>
              </w:rPr>
              <w:t>g</w:t>
            </w:r>
            <w:r w:rsidRPr="00BE2272">
              <w:rPr>
                <w:rFonts w:ascii="Calibri Light" w:eastAsia="Calibri" w:hAnsi="Calibri Light" w:cs="Calibri Light"/>
                <w:spacing w:val="-1"/>
                <w:position w:val="1"/>
                <w:rPrChange w:id="4142" w:author="EU" w:date="2019-01-20T14:06:00Z">
                  <w:rPr>
                    <w:rFonts w:ascii="Calibri" w:eastAsia="Calibri" w:hAnsi="Calibri" w:cs="Calibri"/>
                    <w:spacing w:val="-1"/>
                    <w:position w:val="1"/>
                  </w:rPr>
                </w:rPrChange>
              </w:rPr>
              <w:t xml:space="preserve"> </w:t>
            </w:r>
            <w:r w:rsidRPr="00BE2272">
              <w:rPr>
                <w:rFonts w:ascii="Calibri Light" w:eastAsia="Calibri" w:hAnsi="Calibri Light" w:cs="Calibri Light"/>
                <w:position w:val="1"/>
                <w:rPrChange w:id="4143" w:author="EU" w:date="2019-01-20T14:06:00Z">
                  <w:rPr>
                    <w:rFonts w:ascii="Calibri" w:eastAsia="Calibri" w:hAnsi="Calibri" w:cs="Calibri"/>
                    <w:position w:val="1"/>
                  </w:rPr>
                </w:rPrChange>
              </w:rPr>
              <w:t>aut</w:t>
            </w:r>
            <w:r w:rsidRPr="00BE2272">
              <w:rPr>
                <w:rFonts w:ascii="Calibri Light" w:eastAsia="Calibri" w:hAnsi="Calibri Light" w:cs="Calibri Light"/>
                <w:spacing w:val="-1"/>
                <w:position w:val="1"/>
                <w:rPrChange w:id="4144" w:author="EU" w:date="2019-01-20T14:06:00Z">
                  <w:rPr>
                    <w:rFonts w:ascii="Calibri" w:eastAsia="Calibri" w:hAnsi="Calibri" w:cs="Calibri"/>
                    <w:spacing w:val="-1"/>
                    <w:position w:val="1"/>
                  </w:rPr>
                </w:rPrChange>
              </w:rPr>
              <w:t>h</w:t>
            </w:r>
            <w:r w:rsidRPr="00BE2272">
              <w:rPr>
                <w:rFonts w:ascii="Calibri Light" w:eastAsia="Calibri" w:hAnsi="Calibri Light" w:cs="Calibri Light"/>
                <w:spacing w:val="1"/>
                <w:position w:val="1"/>
                <w:rPrChange w:id="4145" w:author="EU" w:date="2019-01-20T14:06:00Z">
                  <w:rPr>
                    <w:rFonts w:ascii="Calibri" w:eastAsia="Calibri" w:hAnsi="Calibri" w:cs="Calibri"/>
                    <w:spacing w:val="1"/>
                    <w:position w:val="1"/>
                  </w:rPr>
                </w:rPrChange>
              </w:rPr>
              <w:t>o</w:t>
            </w:r>
            <w:r w:rsidRPr="00BE2272">
              <w:rPr>
                <w:rFonts w:ascii="Calibri Light" w:eastAsia="Calibri" w:hAnsi="Calibri Light" w:cs="Calibri Light"/>
                <w:position w:val="1"/>
                <w:rPrChange w:id="4146" w:author="EU" w:date="2019-01-20T14:06:00Z">
                  <w:rPr>
                    <w:rFonts w:ascii="Calibri" w:eastAsia="Calibri" w:hAnsi="Calibri" w:cs="Calibri"/>
                    <w:position w:val="1"/>
                  </w:rPr>
                </w:rPrChange>
              </w:rPr>
              <w:t>r</w:t>
            </w:r>
            <w:r w:rsidRPr="00BE2272">
              <w:rPr>
                <w:rFonts w:ascii="Calibri Light" w:eastAsia="Calibri" w:hAnsi="Calibri Light" w:cs="Calibri Light"/>
                <w:spacing w:val="-3"/>
                <w:position w:val="1"/>
                <w:rPrChange w:id="4147" w:author="EU" w:date="2019-01-20T14:06:00Z">
                  <w:rPr>
                    <w:rFonts w:ascii="Calibri" w:eastAsia="Calibri" w:hAnsi="Calibri" w:cs="Calibri"/>
                    <w:spacing w:val="-3"/>
                    <w:position w:val="1"/>
                  </w:rPr>
                </w:rPrChange>
              </w:rPr>
              <w:t>i</w:t>
            </w:r>
            <w:r w:rsidRPr="00BE2272">
              <w:rPr>
                <w:rFonts w:ascii="Calibri Light" w:eastAsia="Calibri" w:hAnsi="Calibri Light" w:cs="Calibri Light"/>
                <w:position w:val="1"/>
                <w:rPrChange w:id="4148" w:author="EU" w:date="2019-01-20T14:06:00Z">
                  <w:rPr>
                    <w:rFonts w:ascii="Calibri" w:eastAsia="Calibri" w:hAnsi="Calibri" w:cs="Calibri"/>
                    <w:position w:val="1"/>
                  </w:rPr>
                </w:rPrChange>
              </w:rPr>
              <w:t>ty</w:t>
            </w:r>
          </w:p>
        </w:tc>
        <w:tc>
          <w:tcPr>
            <w:tcW w:w="1653" w:type="pct"/>
            <w:tcBorders>
              <w:top w:val="single" w:sz="4" w:space="0" w:color="000000"/>
              <w:left w:val="single" w:sz="4" w:space="0" w:color="000000"/>
              <w:bottom w:val="single" w:sz="4" w:space="0" w:color="000000"/>
              <w:right w:val="single" w:sz="4" w:space="0" w:color="000000"/>
            </w:tcBorders>
            <w:tcPrChange w:id="4149" w:author="EU" w:date="2019-01-20T14:06:00Z">
              <w:tcPr>
                <w:tcW w:w="1653" w:type="pct"/>
                <w:tcBorders>
                  <w:top w:val="single" w:sz="4" w:space="0" w:color="000000"/>
                  <w:left w:val="single" w:sz="4" w:space="0" w:color="000000"/>
                  <w:bottom w:val="single" w:sz="4" w:space="0" w:color="000000"/>
                  <w:right w:val="single" w:sz="4" w:space="0" w:color="000000"/>
                </w:tcBorders>
              </w:tcPr>
            </w:tcPrChange>
          </w:tcPr>
          <w:p w14:paraId="6D8A1B8A" w14:textId="77777777" w:rsidR="001C1387" w:rsidRPr="00BE2272" w:rsidRDefault="001C1387" w:rsidP="00CC6EEC">
            <w:pPr>
              <w:rPr>
                <w:rFonts w:ascii="Calibri Light" w:hAnsi="Calibri Light" w:cs="Calibri Light"/>
              </w:rPr>
            </w:pPr>
          </w:p>
        </w:tc>
      </w:tr>
      <w:tr w:rsidR="001C1387" w:rsidRPr="00BE2272" w14:paraId="1DABAF74" w14:textId="77777777" w:rsidTr="001D6E3C">
        <w:trPr>
          <w:trHeight w:val="20"/>
          <w:trPrChange w:id="4150" w:author="EU" w:date="2019-01-20T14:06:00Z">
            <w:trPr>
              <w:trHeight w:val="20"/>
            </w:trPr>
          </w:trPrChange>
        </w:trPr>
        <w:tc>
          <w:tcPr>
            <w:tcW w:w="1140" w:type="pct"/>
            <w:tcBorders>
              <w:top w:val="single" w:sz="4" w:space="0" w:color="000000"/>
              <w:left w:val="single" w:sz="4" w:space="0" w:color="000000"/>
              <w:bottom w:val="single" w:sz="4" w:space="0" w:color="000000"/>
              <w:right w:val="single" w:sz="4" w:space="0" w:color="000000"/>
            </w:tcBorders>
            <w:tcPrChange w:id="4151" w:author="EU" w:date="2019-01-20T14:06:00Z">
              <w:tcPr>
                <w:tcW w:w="1140" w:type="pct"/>
                <w:tcBorders>
                  <w:top w:val="single" w:sz="4" w:space="0" w:color="000000"/>
                  <w:left w:val="single" w:sz="4" w:space="0" w:color="000000"/>
                  <w:bottom w:val="single" w:sz="4" w:space="0" w:color="000000"/>
                  <w:right w:val="single" w:sz="4" w:space="0" w:color="000000"/>
                </w:tcBorders>
              </w:tcPr>
            </w:tcPrChange>
          </w:tcPr>
          <w:p w14:paraId="0DDF3396" w14:textId="77777777" w:rsidR="001C1387" w:rsidRPr="00BE2272" w:rsidRDefault="001C1387">
            <w:pPr>
              <w:spacing w:line="267" w:lineRule="exact"/>
              <w:ind w:left="105" w:right="-20"/>
              <w:rPr>
                <w:rFonts w:ascii="Calibri Light" w:eastAsia="Calibri" w:hAnsi="Calibri Light" w:cs="Calibri Light"/>
                <w:rPrChange w:id="4152" w:author="EU" w:date="2019-01-20T14:06:00Z">
                  <w:rPr>
                    <w:rFonts w:ascii="Calibri" w:eastAsia="Calibri" w:hAnsi="Calibri" w:cs="Calibri"/>
                  </w:rPr>
                </w:rPrChange>
              </w:rPr>
            </w:pPr>
            <w:r w:rsidRPr="00BE2272">
              <w:rPr>
                <w:rFonts w:ascii="Calibri Light" w:eastAsia="Calibri" w:hAnsi="Calibri Light" w:cs="Calibri Light"/>
                <w:spacing w:val="1"/>
                <w:position w:val="1"/>
                <w:rPrChange w:id="4153" w:author="EU" w:date="2019-01-20T14:06:00Z">
                  <w:rPr>
                    <w:rFonts w:ascii="Calibri" w:eastAsia="Calibri" w:hAnsi="Calibri" w:cs="Calibri"/>
                    <w:spacing w:val="1"/>
                    <w:position w:val="1"/>
                  </w:rPr>
                </w:rPrChange>
              </w:rPr>
              <w:t>Po</w:t>
            </w:r>
            <w:r w:rsidRPr="00BE2272">
              <w:rPr>
                <w:rFonts w:ascii="Calibri Light" w:eastAsia="Calibri" w:hAnsi="Calibri Light" w:cs="Calibri Light"/>
                <w:spacing w:val="-3"/>
                <w:position w:val="1"/>
                <w:rPrChange w:id="4154" w:author="EU" w:date="2019-01-20T14:06:00Z">
                  <w:rPr>
                    <w:rFonts w:ascii="Calibri" w:eastAsia="Calibri" w:hAnsi="Calibri" w:cs="Calibri"/>
                    <w:spacing w:val="-3"/>
                    <w:position w:val="1"/>
                  </w:rPr>
                </w:rPrChange>
              </w:rPr>
              <w:t>r</w:t>
            </w:r>
            <w:r w:rsidRPr="00BE2272">
              <w:rPr>
                <w:rFonts w:ascii="Calibri Light" w:eastAsia="Calibri" w:hAnsi="Calibri Light" w:cs="Calibri Light"/>
                <w:position w:val="1"/>
                <w:rPrChange w:id="4155" w:author="EU" w:date="2019-01-20T14:06:00Z">
                  <w:rPr>
                    <w:rFonts w:ascii="Calibri" w:eastAsia="Calibri" w:hAnsi="Calibri" w:cs="Calibri"/>
                    <w:position w:val="1"/>
                  </w:rPr>
                </w:rPrChange>
              </w:rPr>
              <w:t>t</w:t>
            </w:r>
            <w:r w:rsidRPr="00BE2272">
              <w:rPr>
                <w:rFonts w:ascii="Calibri Light" w:eastAsia="Calibri" w:hAnsi="Calibri Light" w:cs="Calibri Light"/>
                <w:spacing w:val="-1"/>
                <w:position w:val="1"/>
                <w:rPrChange w:id="4156" w:author="EU" w:date="2019-01-20T14:06:00Z">
                  <w:rPr>
                    <w:rFonts w:ascii="Calibri" w:eastAsia="Calibri" w:hAnsi="Calibri" w:cs="Calibri"/>
                    <w:spacing w:val="-1"/>
                    <w:position w:val="1"/>
                  </w:rPr>
                </w:rPrChange>
              </w:rPr>
              <w:t xml:space="preserve"> </w:t>
            </w:r>
            <w:r w:rsidRPr="00BE2272">
              <w:rPr>
                <w:rFonts w:ascii="Calibri Light" w:eastAsia="Calibri" w:hAnsi="Calibri Light" w:cs="Calibri Light"/>
                <w:spacing w:val="1"/>
                <w:position w:val="1"/>
                <w:rPrChange w:id="4157" w:author="EU" w:date="2019-01-20T14:06:00Z">
                  <w:rPr>
                    <w:rFonts w:ascii="Calibri" w:eastAsia="Calibri" w:hAnsi="Calibri" w:cs="Calibri"/>
                    <w:spacing w:val="1"/>
                    <w:position w:val="1"/>
                  </w:rPr>
                </w:rPrChange>
              </w:rPr>
              <w:t>o</w:t>
            </w:r>
            <w:r w:rsidRPr="00BE2272">
              <w:rPr>
                <w:rFonts w:ascii="Calibri Light" w:eastAsia="Calibri" w:hAnsi="Calibri Light" w:cs="Calibri Light"/>
                <w:position w:val="1"/>
                <w:rPrChange w:id="4158" w:author="EU" w:date="2019-01-20T14:06:00Z">
                  <w:rPr>
                    <w:rFonts w:ascii="Calibri" w:eastAsia="Calibri" w:hAnsi="Calibri" w:cs="Calibri"/>
                    <w:position w:val="1"/>
                  </w:rPr>
                </w:rPrChange>
              </w:rPr>
              <w:t>f</w:t>
            </w:r>
            <w:r w:rsidRPr="00BE2272">
              <w:rPr>
                <w:rFonts w:ascii="Calibri Light" w:eastAsia="Calibri" w:hAnsi="Calibri Light" w:cs="Calibri Light"/>
                <w:spacing w:val="1"/>
                <w:position w:val="1"/>
                <w:rPrChange w:id="4159" w:author="EU" w:date="2019-01-20T14:06:00Z">
                  <w:rPr>
                    <w:rFonts w:ascii="Calibri" w:eastAsia="Calibri" w:hAnsi="Calibri" w:cs="Calibri"/>
                    <w:spacing w:val="1"/>
                    <w:position w:val="1"/>
                  </w:rPr>
                </w:rPrChange>
              </w:rPr>
              <w:t xml:space="preserve"> </w:t>
            </w:r>
            <w:r w:rsidRPr="00BE2272">
              <w:rPr>
                <w:rFonts w:ascii="Calibri Light" w:eastAsia="Calibri" w:hAnsi="Calibri Light" w:cs="Calibri Light"/>
                <w:position w:val="1"/>
                <w:rPrChange w:id="4160" w:author="EU" w:date="2019-01-20T14:06:00Z">
                  <w:rPr>
                    <w:rFonts w:ascii="Calibri" w:eastAsia="Calibri" w:hAnsi="Calibri" w:cs="Calibri"/>
                    <w:position w:val="1"/>
                  </w:rPr>
                </w:rPrChange>
              </w:rPr>
              <w:t>i</w:t>
            </w:r>
            <w:r w:rsidRPr="00BE2272">
              <w:rPr>
                <w:rFonts w:ascii="Calibri Light" w:eastAsia="Calibri" w:hAnsi="Calibri Light" w:cs="Calibri Light"/>
                <w:spacing w:val="-1"/>
                <w:position w:val="1"/>
                <w:rPrChange w:id="4161" w:author="EU" w:date="2019-01-20T14:06:00Z">
                  <w:rPr>
                    <w:rFonts w:ascii="Calibri" w:eastAsia="Calibri" w:hAnsi="Calibri" w:cs="Calibri"/>
                    <w:spacing w:val="-1"/>
                    <w:position w:val="1"/>
                  </w:rPr>
                </w:rPrChange>
              </w:rPr>
              <w:t>n</w:t>
            </w:r>
            <w:r w:rsidRPr="00BE2272">
              <w:rPr>
                <w:rFonts w:ascii="Calibri Light" w:eastAsia="Calibri" w:hAnsi="Calibri Light" w:cs="Calibri Light"/>
                <w:position w:val="1"/>
                <w:rPrChange w:id="4162" w:author="EU" w:date="2019-01-20T14:06:00Z">
                  <w:rPr>
                    <w:rFonts w:ascii="Calibri" w:eastAsia="Calibri" w:hAnsi="Calibri" w:cs="Calibri"/>
                    <w:position w:val="1"/>
                  </w:rPr>
                </w:rPrChange>
              </w:rPr>
              <w:t>spe</w:t>
            </w:r>
            <w:r w:rsidRPr="00BE2272">
              <w:rPr>
                <w:rFonts w:ascii="Calibri Light" w:eastAsia="Calibri" w:hAnsi="Calibri Light" w:cs="Calibri Light"/>
                <w:spacing w:val="-2"/>
                <w:position w:val="1"/>
                <w:rPrChange w:id="4163" w:author="EU" w:date="2019-01-20T14:06:00Z">
                  <w:rPr>
                    <w:rFonts w:ascii="Calibri" w:eastAsia="Calibri" w:hAnsi="Calibri" w:cs="Calibri"/>
                    <w:spacing w:val="-2"/>
                    <w:position w:val="1"/>
                  </w:rPr>
                </w:rPrChange>
              </w:rPr>
              <w:t>c</w:t>
            </w:r>
            <w:r w:rsidRPr="00BE2272">
              <w:rPr>
                <w:rFonts w:ascii="Calibri Light" w:eastAsia="Calibri" w:hAnsi="Calibri Light" w:cs="Calibri Light"/>
                <w:position w:val="1"/>
                <w:rPrChange w:id="4164" w:author="EU" w:date="2019-01-20T14:06:00Z">
                  <w:rPr>
                    <w:rFonts w:ascii="Calibri" w:eastAsia="Calibri" w:hAnsi="Calibri" w:cs="Calibri"/>
                    <w:position w:val="1"/>
                  </w:rPr>
                </w:rPrChange>
              </w:rPr>
              <w:t>ti</w:t>
            </w:r>
            <w:r w:rsidRPr="00BE2272">
              <w:rPr>
                <w:rFonts w:ascii="Calibri Light" w:eastAsia="Calibri" w:hAnsi="Calibri Light" w:cs="Calibri Light"/>
                <w:spacing w:val="1"/>
                <w:position w:val="1"/>
                <w:rPrChange w:id="4165" w:author="EU" w:date="2019-01-20T14:06:00Z">
                  <w:rPr>
                    <w:rFonts w:ascii="Calibri" w:eastAsia="Calibri" w:hAnsi="Calibri" w:cs="Calibri"/>
                    <w:spacing w:val="1"/>
                    <w:position w:val="1"/>
                  </w:rPr>
                </w:rPrChange>
              </w:rPr>
              <w:t>o</w:t>
            </w:r>
            <w:r w:rsidRPr="00BE2272">
              <w:rPr>
                <w:rFonts w:ascii="Calibri Light" w:eastAsia="Calibri" w:hAnsi="Calibri Light" w:cs="Calibri Light"/>
                <w:position w:val="1"/>
                <w:rPrChange w:id="4166" w:author="EU" w:date="2019-01-20T14:06:00Z">
                  <w:rPr>
                    <w:rFonts w:ascii="Calibri" w:eastAsia="Calibri" w:hAnsi="Calibri" w:cs="Calibri"/>
                    <w:position w:val="1"/>
                  </w:rPr>
                </w:rPrChange>
              </w:rPr>
              <w:t>n</w:t>
            </w:r>
          </w:p>
        </w:tc>
        <w:tc>
          <w:tcPr>
            <w:tcW w:w="989" w:type="pct"/>
            <w:tcBorders>
              <w:top w:val="single" w:sz="4" w:space="0" w:color="000000"/>
              <w:left w:val="single" w:sz="4" w:space="0" w:color="000000"/>
              <w:bottom w:val="single" w:sz="4" w:space="0" w:color="000000"/>
              <w:right w:val="single" w:sz="4" w:space="0" w:color="000000"/>
            </w:tcBorders>
            <w:tcPrChange w:id="4167" w:author="EU" w:date="2019-01-20T14:06:00Z">
              <w:tcPr>
                <w:tcW w:w="989" w:type="pct"/>
                <w:tcBorders>
                  <w:top w:val="single" w:sz="4" w:space="0" w:color="000000"/>
                  <w:left w:val="single" w:sz="4" w:space="0" w:color="000000"/>
                  <w:bottom w:val="single" w:sz="4" w:space="0" w:color="000000"/>
                  <w:right w:val="single" w:sz="4" w:space="0" w:color="000000"/>
                </w:tcBorders>
              </w:tcPr>
            </w:tcPrChange>
          </w:tcPr>
          <w:p w14:paraId="46CACAC6" w14:textId="77777777" w:rsidR="001C1387" w:rsidRPr="00BE2272" w:rsidRDefault="001C1387" w:rsidP="00CC6EEC">
            <w:pPr>
              <w:rPr>
                <w:rFonts w:ascii="Calibri Light" w:hAnsi="Calibri Light" w:cs="Calibri Light"/>
              </w:rPr>
            </w:pPr>
          </w:p>
        </w:tc>
        <w:tc>
          <w:tcPr>
            <w:tcW w:w="1218" w:type="pct"/>
            <w:tcBorders>
              <w:top w:val="single" w:sz="4" w:space="0" w:color="000000"/>
              <w:left w:val="single" w:sz="4" w:space="0" w:color="000000"/>
              <w:bottom w:val="single" w:sz="4" w:space="0" w:color="000000"/>
              <w:right w:val="single" w:sz="4" w:space="0" w:color="000000"/>
            </w:tcBorders>
            <w:tcPrChange w:id="4168" w:author="EU" w:date="2019-01-20T14:06:00Z">
              <w:tcPr>
                <w:tcW w:w="1218" w:type="pct"/>
                <w:tcBorders>
                  <w:top w:val="single" w:sz="4" w:space="0" w:color="000000"/>
                  <w:left w:val="single" w:sz="4" w:space="0" w:color="000000"/>
                  <w:bottom w:val="single" w:sz="4" w:space="0" w:color="000000"/>
                  <w:right w:val="single" w:sz="4" w:space="0" w:color="000000"/>
                </w:tcBorders>
              </w:tcPr>
            </w:tcPrChange>
          </w:tcPr>
          <w:p w14:paraId="6CD1DA21" w14:textId="77777777" w:rsidR="001C1387" w:rsidRPr="00BE2272" w:rsidRDefault="001C1387">
            <w:pPr>
              <w:spacing w:line="267" w:lineRule="exact"/>
              <w:ind w:left="105" w:right="-20"/>
              <w:rPr>
                <w:rFonts w:ascii="Calibri Light" w:eastAsia="Calibri" w:hAnsi="Calibri Light" w:cs="Calibri Light"/>
                <w:rPrChange w:id="4169" w:author="EU" w:date="2019-01-20T14:06:00Z">
                  <w:rPr>
                    <w:rFonts w:ascii="Calibri" w:eastAsia="Calibri" w:hAnsi="Calibri" w:cs="Calibri"/>
                  </w:rPr>
                </w:rPrChange>
              </w:rPr>
            </w:pPr>
            <w:r w:rsidRPr="00BE2272">
              <w:rPr>
                <w:rFonts w:ascii="Calibri Light" w:eastAsia="Calibri" w:hAnsi="Calibri Light" w:cs="Calibri Light"/>
                <w:spacing w:val="1"/>
                <w:position w:val="1"/>
                <w:rPrChange w:id="4170" w:author="EU" w:date="2019-01-20T14:06:00Z">
                  <w:rPr>
                    <w:rFonts w:ascii="Calibri" w:eastAsia="Calibri" w:hAnsi="Calibri" w:cs="Calibri"/>
                    <w:spacing w:val="1"/>
                    <w:position w:val="1"/>
                  </w:rPr>
                </w:rPrChange>
              </w:rPr>
              <w:t>P</w:t>
            </w:r>
            <w:r w:rsidRPr="00BE2272">
              <w:rPr>
                <w:rFonts w:ascii="Calibri Light" w:eastAsia="Calibri" w:hAnsi="Calibri Light" w:cs="Calibri Light"/>
                <w:spacing w:val="-1"/>
                <w:position w:val="1"/>
                <w:rPrChange w:id="4171" w:author="EU" w:date="2019-01-20T14:06:00Z">
                  <w:rPr>
                    <w:rFonts w:ascii="Calibri" w:eastAsia="Calibri" w:hAnsi="Calibri" w:cs="Calibri"/>
                    <w:spacing w:val="-1"/>
                    <w:position w:val="1"/>
                  </w:rPr>
                </w:rPrChange>
              </w:rPr>
              <w:t>u</w:t>
            </w:r>
            <w:r w:rsidRPr="00BE2272">
              <w:rPr>
                <w:rFonts w:ascii="Calibri Light" w:eastAsia="Calibri" w:hAnsi="Calibri Light" w:cs="Calibri Light"/>
                <w:position w:val="1"/>
                <w:rPrChange w:id="4172" w:author="EU" w:date="2019-01-20T14:06:00Z">
                  <w:rPr>
                    <w:rFonts w:ascii="Calibri" w:eastAsia="Calibri" w:hAnsi="Calibri" w:cs="Calibri"/>
                    <w:position w:val="1"/>
                  </w:rPr>
                </w:rPrChange>
              </w:rPr>
              <w:t>r</w:t>
            </w:r>
            <w:r w:rsidRPr="00BE2272">
              <w:rPr>
                <w:rFonts w:ascii="Calibri Light" w:eastAsia="Calibri" w:hAnsi="Calibri Light" w:cs="Calibri Light"/>
                <w:spacing w:val="-1"/>
                <w:position w:val="1"/>
                <w:rPrChange w:id="4173" w:author="EU" w:date="2019-01-20T14:06:00Z">
                  <w:rPr>
                    <w:rFonts w:ascii="Calibri" w:eastAsia="Calibri" w:hAnsi="Calibri" w:cs="Calibri"/>
                    <w:spacing w:val="-1"/>
                    <w:position w:val="1"/>
                  </w:rPr>
                </w:rPrChange>
              </w:rPr>
              <w:t>p</w:t>
            </w:r>
            <w:r w:rsidRPr="00BE2272">
              <w:rPr>
                <w:rFonts w:ascii="Calibri Light" w:eastAsia="Calibri" w:hAnsi="Calibri Light" w:cs="Calibri Light"/>
                <w:spacing w:val="1"/>
                <w:position w:val="1"/>
                <w:rPrChange w:id="4174" w:author="EU" w:date="2019-01-20T14:06:00Z">
                  <w:rPr>
                    <w:rFonts w:ascii="Calibri" w:eastAsia="Calibri" w:hAnsi="Calibri" w:cs="Calibri"/>
                    <w:spacing w:val="1"/>
                    <w:position w:val="1"/>
                  </w:rPr>
                </w:rPrChange>
              </w:rPr>
              <w:t>o</w:t>
            </w:r>
            <w:r w:rsidRPr="00BE2272">
              <w:rPr>
                <w:rFonts w:ascii="Calibri Light" w:eastAsia="Calibri" w:hAnsi="Calibri Light" w:cs="Calibri Light"/>
                <w:spacing w:val="-2"/>
                <w:position w:val="1"/>
                <w:rPrChange w:id="4175" w:author="EU" w:date="2019-01-20T14:06:00Z">
                  <w:rPr>
                    <w:rFonts w:ascii="Calibri" w:eastAsia="Calibri" w:hAnsi="Calibri" w:cs="Calibri"/>
                    <w:spacing w:val="-2"/>
                    <w:position w:val="1"/>
                  </w:rPr>
                </w:rPrChange>
              </w:rPr>
              <w:t>s</w:t>
            </w:r>
            <w:r w:rsidRPr="00BE2272">
              <w:rPr>
                <w:rFonts w:ascii="Calibri Light" w:eastAsia="Calibri" w:hAnsi="Calibri Light" w:cs="Calibri Light"/>
                <w:position w:val="1"/>
                <w:rPrChange w:id="4176" w:author="EU" w:date="2019-01-20T14:06:00Z">
                  <w:rPr>
                    <w:rFonts w:ascii="Calibri" w:eastAsia="Calibri" w:hAnsi="Calibri" w:cs="Calibri"/>
                    <w:position w:val="1"/>
                  </w:rPr>
                </w:rPrChange>
              </w:rPr>
              <w:t>e</w:t>
            </w:r>
            <w:r w:rsidRPr="00BE2272">
              <w:rPr>
                <w:rFonts w:ascii="Calibri Light" w:eastAsia="Calibri" w:hAnsi="Calibri Light" w:cs="Calibri Light"/>
                <w:spacing w:val="1"/>
                <w:position w:val="1"/>
                <w:rPrChange w:id="4177" w:author="EU" w:date="2019-01-20T14:06:00Z">
                  <w:rPr>
                    <w:rFonts w:ascii="Calibri" w:eastAsia="Calibri" w:hAnsi="Calibri" w:cs="Calibri"/>
                    <w:spacing w:val="1"/>
                    <w:position w:val="1"/>
                  </w:rPr>
                </w:rPrChange>
              </w:rPr>
              <w:t xml:space="preserve"> o</w:t>
            </w:r>
            <w:r w:rsidRPr="00BE2272">
              <w:rPr>
                <w:rFonts w:ascii="Calibri Light" w:eastAsia="Calibri" w:hAnsi="Calibri Light" w:cs="Calibri Light"/>
                <w:position w:val="1"/>
                <w:rPrChange w:id="4178" w:author="EU" w:date="2019-01-20T14:06:00Z">
                  <w:rPr>
                    <w:rFonts w:ascii="Calibri" w:eastAsia="Calibri" w:hAnsi="Calibri" w:cs="Calibri"/>
                    <w:position w:val="1"/>
                  </w:rPr>
                </w:rPrChange>
              </w:rPr>
              <w:t>f</w:t>
            </w:r>
            <w:r w:rsidRPr="00BE2272">
              <w:rPr>
                <w:rFonts w:ascii="Calibri Light" w:eastAsia="Calibri" w:hAnsi="Calibri Light" w:cs="Calibri Light"/>
                <w:spacing w:val="-3"/>
                <w:position w:val="1"/>
                <w:rPrChange w:id="4179" w:author="EU" w:date="2019-01-20T14:06:00Z">
                  <w:rPr>
                    <w:rFonts w:ascii="Calibri" w:eastAsia="Calibri" w:hAnsi="Calibri" w:cs="Calibri"/>
                    <w:spacing w:val="-3"/>
                    <w:position w:val="1"/>
                  </w:rPr>
                </w:rPrChange>
              </w:rPr>
              <w:t xml:space="preserve"> </w:t>
            </w:r>
            <w:r w:rsidRPr="00BE2272">
              <w:rPr>
                <w:rFonts w:ascii="Calibri Light" w:eastAsia="Calibri" w:hAnsi="Calibri Light" w:cs="Calibri Light"/>
                <w:position w:val="1"/>
                <w:rPrChange w:id="4180" w:author="EU" w:date="2019-01-20T14:06:00Z">
                  <w:rPr>
                    <w:rFonts w:ascii="Calibri" w:eastAsia="Calibri" w:hAnsi="Calibri" w:cs="Calibri"/>
                    <w:position w:val="1"/>
                  </w:rPr>
                </w:rPrChange>
              </w:rPr>
              <w:t>call</w:t>
            </w:r>
          </w:p>
        </w:tc>
        <w:tc>
          <w:tcPr>
            <w:tcW w:w="1653" w:type="pct"/>
            <w:tcBorders>
              <w:top w:val="single" w:sz="4" w:space="0" w:color="000000"/>
              <w:left w:val="single" w:sz="4" w:space="0" w:color="000000"/>
              <w:bottom w:val="single" w:sz="4" w:space="0" w:color="000000"/>
              <w:right w:val="single" w:sz="4" w:space="0" w:color="000000"/>
            </w:tcBorders>
            <w:tcPrChange w:id="4181" w:author="EU" w:date="2019-01-20T14:06:00Z">
              <w:tcPr>
                <w:tcW w:w="1653" w:type="pct"/>
                <w:tcBorders>
                  <w:top w:val="single" w:sz="4" w:space="0" w:color="000000"/>
                  <w:left w:val="single" w:sz="4" w:space="0" w:color="000000"/>
                  <w:bottom w:val="single" w:sz="4" w:space="0" w:color="000000"/>
                  <w:right w:val="single" w:sz="4" w:space="0" w:color="000000"/>
                </w:tcBorders>
              </w:tcPr>
            </w:tcPrChange>
          </w:tcPr>
          <w:p w14:paraId="49AA19C6" w14:textId="77777777" w:rsidR="001C1387" w:rsidRPr="00BE2272" w:rsidRDefault="001C1387" w:rsidP="00CC6EEC">
            <w:pPr>
              <w:rPr>
                <w:rFonts w:ascii="Calibri Light" w:hAnsi="Calibri Light" w:cs="Calibri Light"/>
              </w:rPr>
            </w:pPr>
          </w:p>
        </w:tc>
      </w:tr>
      <w:tr w:rsidR="001C1387" w:rsidRPr="00BE2272" w14:paraId="20090B90" w14:textId="77777777" w:rsidTr="001D6E3C">
        <w:trPr>
          <w:trHeight w:val="20"/>
          <w:trPrChange w:id="4182" w:author="EU" w:date="2019-01-20T14:06:00Z">
            <w:trPr>
              <w:trHeight w:val="20"/>
            </w:trPr>
          </w:trPrChange>
        </w:trPr>
        <w:tc>
          <w:tcPr>
            <w:tcW w:w="1140" w:type="pct"/>
            <w:tcBorders>
              <w:top w:val="single" w:sz="4" w:space="0" w:color="000000"/>
              <w:left w:val="single" w:sz="4" w:space="0" w:color="000000"/>
              <w:bottom w:val="single" w:sz="4" w:space="0" w:color="000000"/>
              <w:right w:val="single" w:sz="4" w:space="0" w:color="000000"/>
            </w:tcBorders>
            <w:tcPrChange w:id="4183" w:author="EU" w:date="2019-01-20T14:06:00Z">
              <w:tcPr>
                <w:tcW w:w="1140" w:type="pct"/>
                <w:tcBorders>
                  <w:top w:val="single" w:sz="4" w:space="0" w:color="000000"/>
                  <w:left w:val="single" w:sz="4" w:space="0" w:color="000000"/>
                  <w:bottom w:val="single" w:sz="4" w:space="0" w:color="000000"/>
                  <w:right w:val="single" w:sz="4" w:space="0" w:color="000000"/>
                </w:tcBorders>
              </w:tcPr>
            </w:tcPrChange>
          </w:tcPr>
          <w:p w14:paraId="5E76A58B" w14:textId="77777777" w:rsidR="001C1387" w:rsidRPr="00BE2272" w:rsidRDefault="001C1387">
            <w:pPr>
              <w:spacing w:line="267" w:lineRule="exact"/>
              <w:ind w:left="105" w:right="-20"/>
              <w:rPr>
                <w:rFonts w:ascii="Calibri Light" w:eastAsia="Calibri" w:hAnsi="Calibri Light" w:cs="Calibri Light"/>
                <w:rPrChange w:id="4184" w:author="EU" w:date="2019-01-20T14:06:00Z">
                  <w:rPr>
                    <w:rFonts w:ascii="Calibri" w:eastAsia="Calibri" w:hAnsi="Calibri" w:cs="Calibri"/>
                  </w:rPr>
                </w:rPrChange>
              </w:rPr>
            </w:pPr>
            <w:r w:rsidRPr="00BE2272">
              <w:rPr>
                <w:rFonts w:ascii="Calibri Light" w:eastAsia="Calibri" w:hAnsi="Calibri Light" w:cs="Calibri Light"/>
                <w:position w:val="1"/>
                <w:rPrChange w:id="4185" w:author="EU" w:date="2019-01-20T14:06:00Z">
                  <w:rPr>
                    <w:rFonts w:ascii="Calibri" w:eastAsia="Calibri" w:hAnsi="Calibri" w:cs="Calibri"/>
                    <w:position w:val="1"/>
                  </w:rPr>
                </w:rPrChange>
              </w:rPr>
              <w:t>I</w:t>
            </w:r>
            <w:r w:rsidRPr="00BE2272">
              <w:rPr>
                <w:rFonts w:ascii="Calibri Light" w:eastAsia="Calibri" w:hAnsi="Calibri Light" w:cs="Calibri Light"/>
                <w:spacing w:val="-1"/>
                <w:position w:val="1"/>
                <w:rPrChange w:id="4186" w:author="EU" w:date="2019-01-20T14:06:00Z">
                  <w:rPr>
                    <w:rFonts w:ascii="Calibri" w:eastAsia="Calibri" w:hAnsi="Calibri" w:cs="Calibri"/>
                    <w:spacing w:val="-1"/>
                    <w:position w:val="1"/>
                  </w:rPr>
                </w:rPrChange>
              </w:rPr>
              <w:t>n</w:t>
            </w:r>
            <w:r w:rsidRPr="00BE2272">
              <w:rPr>
                <w:rFonts w:ascii="Calibri Light" w:eastAsia="Calibri" w:hAnsi="Calibri Light" w:cs="Calibri Light"/>
                <w:position w:val="1"/>
                <w:rPrChange w:id="4187" w:author="EU" w:date="2019-01-20T14:06:00Z">
                  <w:rPr>
                    <w:rFonts w:ascii="Calibri" w:eastAsia="Calibri" w:hAnsi="Calibri" w:cs="Calibri"/>
                    <w:position w:val="1"/>
                  </w:rPr>
                </w:rPrChange>
              </w:rPr>
              <w:t>specti</w:t>
            </w:r>
            <w:r w:rsidRPr="00BE2272">
              <w:rPr>
                <w:rFonts w:ascii="Calibri Light" w:eastAsia="Calibri" w:hAnsi="Calibri Light" w:cs="Calibri Light"/>
                <w:spacing w:val="1"/>
                <w:position w:val="1"/>
                <w:rPrChange w:id="4188" w:author="EU" w:date="2019-01-20T14:06:00Z">
                  <w:rPr>
                    <w:rFonts w:ascii="Calibri" w:eastAsia="Calibri" w:hAnsi="Calibri" w:cs="Calibri"/>
                    <w:spacing w:val="1"/>
                    <w:position w:val="1"/>
                  </w:rPr>
                </w:rPrChange>
              </w:rPr>
              <w:t>o</w:t>
            </w:r>
            <w:r w:rsidRPr="00BE2272">
              <w:rPr>
                <w:rFonts w:ascii="Calibri Light" w:eastAsia="Calibri" w:hAnsi="Calibri Light" w:cs="Calibri Light"/>
                <w:position w:val="1"/>
                <w:rPrChange w:id="4189" w:author="EU" w:date="2019-01-20T14:06:00Z">
                  <w:rPr>
                    <w:rFonts w:ascii="Calibri" w:eastAsia="Calibri" w:hAnsi="Calibri" w:cs="Calibri"/>
                    <w:position w:val="1"/>
                  </w:rPr>
                </w:rPrChange>
              </w:rPr>
              <w:t>n</w:t>
            </w:r>
            <w:r w:rsidRPr="00BE2272">
              <w:rPr>
                <w:rFonts w:ascii="Calibri Light" w:eastAsia="Calibri" w:hAnsi="Calibri Light" w:cs="Calibri Light"/>
                <w:spacing w:val="-3"/>
                <w:position w:val="1"/>
                <w:rPrChange w:id="4190" w:author="EU" w:date="2019-01-20T14:06:00Z">
                  <w:rPr>
                    <w:rFonts w:ascii="Calibri" w:eastAsia="Calibri" w:hAnsi="Calibri" w:cs="Calibri"/>
                    <w:spacing w:val="-3"/>
                    <w:position w:val="1"/>
                  </w:rPr>
                </w:rPrChange>
              </w:rPr>
              <w:t xml:space="preserve"> </w:t>
            </w:r>
            <w:r w:rsidRPr="00BE2272">
              <w:rPr>
                <w:rFonts w:ascii="Calibri Light" w:eastAsia="Calibri" w:hAnsi="Calibri Light" w:cs="Calibri Light"/>
                <w:position w:val="1"/>
                <w:rPrChange w:id="4191" w:author="EU" w:date="2019-01-20T14:06:00Z">
                  <w:rPr>
                    <w:rFonts w:ascii="Calibri" w:eastAsia="Calibri" w:hAnsi="Calibri" w:cs="Calibri"/>
                    <w:position w:val="1"/>
                  </w:rPr>
                </w:rPrChange>
              </w:rPr>
              <w:t>start</w:t>
            </w:r>
            <w:r w:rsidRPr="00BE2272">
              <w:rPr>
                <w:rFonts w:ascii="Calibri Light" w:eastAsia="Calibri" w:hAnsi="Calibri Light" w:cs="Calibri Light"/>
                <w:spacing w:val="1"/>
                <w:position w:val="1"/>
                <w:rPrChange w:id="4192" w:author="EU" w:date="2019-01-20T14:06:00Z">
                  <w:rPr>
                    <w:rFonts w:ascii="Calibri" w:eastAsia="Calibri" w:hAnsi="Calibri" w:cs="Calibri"/>
                    <w:spacing w:val="1"/>
                    <w:position w:val="1"/>
                  </w:rPr>
                </w:rPrChange>
              </w:rPr>
              <w:t xml:space="preserve"> </w:t>
            </w:r>
            <w:r w:rsidRPr="00BE2272">
              <w:rPr>
                <w:rFonts w:ascii="Calibri Light" w:eastAsia="Calibri" w:hAnsi="Calibri Light" w:cs="Calibri Light"/>
                <w:spacing w:val="-1"/>
                <w:position w:val="1"/>
                <w:rPrChange w:id="4193" w:author="EU" w:date="2019-01-20T14:06:00Z">
                  <w:rPr>
                    <w:rFonts w:ascii="Calibri" w:eastAsia="Calibri" w:hAnsi="Calibri" w:cs="Calibri"/>
                    <w:spacing w:val="-1"/>
                    <w:position w:val="1"/>
                  </w:rPr>
                </w:rPrChange>
              </w:rPr>
              <w:t>d</w:t>
            </w:r>
            <w:r w:rsidRPr="00BE2272">
              <w:rPr>
                <w:rFonts w:ascii="Calibri Light" w:eastAsia="Calibri" w:hAnsi="Calibri Light" w:cs="Calibri Light"/>
                <w:spacing w:val="-3"/>
                <w:position w:val="1"/>
                <w:rPrChange w:id="4194" w:author="EU" w:date="2019-01-20T14:06:00Z">
                  <w:rPr>
                    <w:rFonts w:ascii="Calibri" w:eastAsia="Calibri" w:hAnsi="Calibri" w:cs="Calibri"/>
                    <w:spacing w:val="-3"/>
                    <w:position w:val="1"/>
                  </w:rPr>
                </w:rPrChange>
              </w:rPr>
              <w:t>a</w:t>
            </w:r>
            <w:r w:rsidRPr="00BE2272">
              <w:rPr>
                <w:rFonts w:ascii="Calibri Light" w:eastAsia="Calibri" w:hAnsi="Calibri Light" w:cs="Calibri Light"/>
                <w:position w:val="1"/>
                <w:rPrChange w:id="4195" w:author="EU" w:date="2019-01-20T14:06:00Z">
                  <w:rPr>
                    <w:rFonts w:ascii="Calibri" w:eastAsia="Calibri" w:hAnsi="Calibri" w:cs="Calibri"/>
                    <w:position w:val="1"/>
                  </w:rPr>
                </w:rPrChange>
              </w:rPr>
              <w:t>te</w:t>
            </w:r>
          </w:p>
        </w:tc>
        <w:tc>
          <w:tcPr>
            <w:tcW w:w="989" w:type="pct"/>
            <w:tcBorders>
              <w:top w:val="single" w:sz="4" w:space="0" w:color="000000"/>
              <w:left w:val="single" w:sz="4" w:space="0" w:color="000000"/>
              <w:bottom w:val="single" w:sz="4" w:space="0" w:color="000000"/>
              <w:right w:val="single" w:sz="4" w:space="0" w:color="000000"/>
            </w:tcBorders>
            <w:tcPrChange w:id="4196" w:author="EU" w:date="2019-01-20T14:06:00Z">
              <w:tcPr>
                <w:tcW w:w="989" w:type="pct"/>
                <w:tcBorders>
                  <w:top w:val="single" w:sz="4" w:space="0" w:color="000000"/>
                  <w:left w:val="single" w:sz="4" w:space="0" w:color="000000"/>
                  <w:bottom w:val="single" w:sz="4" w:space="0" w:color="000000"/>
                  <w:right w:val="single" w:sz="4" w:space="0" w:color="000000"/>
                </w:tcBorders>
              </w:tcPr>
            </w:tcPrChange>
          </w:tcPr>
          <w:p w14:paraId="08B9AC60" w14:textId="77777777" w:rsidR="001C1387" w:rsidRPr="00BE2272" w:rsidRDefault="001C1387" w:rsidP="00CC6EEC">
            <w:pPr>
              <w:rPr>
                <w:rFonts w:ascii="Calibri Light" w:hAnsi="Calibri Light" w:cs="Calibri Light"/>
              </w:rPr>
            </w:pPr>
          </w:p>
        </w:tc>
        <w:tc>
          <w:tcPr>
            <w:tcW w:w="1218" w:type="pct"/>
            <w:tcBorders>
              <w:top w:val="single" w:sz="4" w:space="0" w:color="000000"/>
              <w:left w:val="single" w:sz="4" w:space="0" w:color="000000"/>
              <w:bottom w:val="single" w:sz="4" w:space="0" w:color="000000"/>
              <w:right w:val="single" w:sz="4" w:space="0" w:color="000000"/>
            </w:tcBorders>
            <w:tcPrChange w:id="4197" w:author="EU" w:date="2019-01-20T14:06:00Z">
              <w:tcPr>
                <w:tcW w:w="1218" w:type="pct"/>
                <w:tcBorders>
                  <w:top w:val="single" w:sz="4" w:space="0" w:color="000000"/>
                  <w:left w:val="single" w:sz="4" w:space="0" w:color="000000"/>
                  <w:bottom w:val="single" w:sz="4" w:space="0" w:color="000000"/>
                  <w:right w:val="single" w:sz="4" w:space="0" w:color="000000"/>
                </w:tcBorders>
              </w:tcPr>
            </w:tcPrChange>
          </w:tcPr>
          <w:p w14:paraId="5616A169" w14:textId="77777777" w:rsidR="001C1387" w:rsidRPr="00BE2272" w:rsidRDefault="001C1387">
            <w:pPr>
              <w:spacing w:line="267" w:lineRule="exact"/>
              <w:ind w:left="105" w:right="-20"/>
              <w:rPr>
                <w:rFonts w:ascii="Calibri Light" w:eastAsia="Calibri" w:hAnsi="Calibri Light" w:cs="Calibri Light"/>
                <w:rPrChange w:id="4198" w:author="EU" w:date="2019-01-20T14:06:00Z">
                  <w:rPr>
                    <w:rFonts w:ascii="Calibri" w:eastAsia="Calibri" w:hAnsi="Calibri" w:cs="Calibri"/>
                  </w:rPr>
                </w:rPrChange>
              </w:rPr>
            </w:pPr>
            <w:r w:rsidRPr="00BE2272">
              <w:rPr>
                <w:rFonts w:ascii="Calibri Light" w:eastAsia="Calibri" w:hAnsi="Calibri Light" w:cs="Calibri Light"/>
                <w:position w:val="1"/>
                <w:rPrChange w:id="4199" w:author="EU" w:date="2019-01-20T14:06:00Z">
                  <w:rPr>
                    <w:rFonts w:ascii="Calibri" w:eastAsia="Calibri" w:hAnsi="Calibri" w:cs="Calibri"/>
                    <w:position w:val="1"/>
                  </w:rPr>
                </w:rPrChange>
              </w:rPr>
              <w:t>I</w:t>
            </w:r>
            <w:r w:rsidRPr="00BE2272">
              <w:rPr>
                <w:rFonts w:ascii="Calibri Light" w:eastAsia="Calibri" w:hAnsi="Calibri Light" w:cs="Calibri Light"/>
                <w:spacing w:val="-1"/>
                <w:position w:val="1"/>
                <w:rPrChange w:id="4200" w:author="EU" w:date="2019-01-20T14:06:00Z">
                  <w:rPr>
                    <w:rFonts w:ascii="Calibri" w:eastAsia="Calibri" w:hAnsi="Calibri" w:cs="Calibri"/>
                    <w:spacing w:val="-1"/>
                    <w:position w:val="1"/>
                  </w:rPr>
                </w:rPrChange>
              </w:rPr>
              <w:t>n</w:t>
            </w:r>
            <w:r w:rsidRPr="00BE2272">
              <w:rPr>
                <w:rFonts w:ascii="Calibri Light" w:eastAsia="Calibri" w:hAnsi="Calibri Light" w:cs="Calibri Light"/>
                <w:position w:val="1"/>
                <w:rPrChange w:id="4201" w:author="EU" w:date="2019-01-20T14:06:00Z">
                  <w:rPr>
                    <w:rFonts w:ascii="Calibri" w:eastAsia="Calibri" w:hAnsi="Calibri" w:cs="Calibri"/>
                    <w:position w:val="1"/>
                  </w:rPr>
                </w:rPrChange>
              </w:rPr>
              <w:t>specti</w:t>
            </w:r>
            <w:r w:rsidRPr="00BE2272">
              <w:rPr>
                <w:rFonts w:ascii="Calibri Light" w:eastAsia="Calibri" w:hAnsi="Calibri Light" w:cs="Calibri Light"/>
                <w:spacing w:val="1"/>
                <w:position w:val="1"/>
                <w:rPrChange w:id="4202" w:author="EU" w:date="2019-01-20T14:06:00Z">
                  <w:rPr>
                    <w:rFonts w:ascii="Calibri" w:eastAsia="Calibri" w:hAnsi="Calibri" w:cs="Calibri"/>
                    <w:spacing w:val="1"/>
                    <w:position w:val="1"/>
                  </w:rPr>
                </w:rPrChange>
              </w:rPr>
              <w:t>o</w:t>
            </w:r>
            <w:r w:rsidRPr="00BE2272">
              <w:rPr>
                <w:rFonts w:ascii="Calibri Light" w:eastAsia="Calibri" w:hAnsi="Calibri Light" w:cs="Calibri Light"/>
                <w:position w:val="1"/>
                <w:rPrChange w:id="4203" w:author="EU" w:date="2019-01-20T14:06:00Z">
                  <w:rPr>
                    <w:rFonts w:ascii="Calibri" w:eastAsia="Calibri" w:hAnsi="Calibri" w:cs="Calibri"/>
                    <w:position w:val="1"/>
                  </w:rPr>
                </w:rPrChange>
              </w:rPr>
              <w:t>n</w:t>
            </w:r>
            <w:r w:rsidRPr="00BE2272">
              <w:rPr>
                <w:rFonts w:ascii="Calibri Light" w:eastAsia="Calibri" w:hAnsi="Calibri Light" w:cs="Calibri Light"/>
                <w:spacing w:val="-3"/>
                <w:position w:val="1"/>
                <w:rPrChange w:id="4204" w:author="EU" w:date="2019-01-20T14:06:00Z">
                  <w:rPr>
                    <w:rFonts w:ascii="Calibri" w:eastAsia="Calibri" w:hAnsi="Calibri" w:cs="Calibri"/>
                    <w:spacing w:val="-3"/>
                    <w:position w:val="1"/>
                  </w:rPr>
                </w:rPrChange>
              </w:rPr>
              <w:t xml:space="preserve"> </w:t>
            </w:r>
            <w:r w:rsidRPr="00BE2272">
              <w:rPr>
                <w:rFonts w:ascii="Calibri Light" w:eastAsia="Calibri" w:hAnsi="Calibri Light" w:cs="Calibri Light"/>
                <w:position w:val="1"/>
                <w:rPrChange w:id="4205" w:author="EU" w:date="2019-01-20T14:06:00Z">
                  <w:rPr>
                    <w:rFonts w:ascii="Calibri" w:eastAsia="Calibri" w:hAnsi="Calibri" w:cs="Calibri"/>
                    <w:position w:val="1"/>
                  </w:rPr>
                </w:rPrChange>
              </w:rPr>
              <w:t>start</w:t>
            </w:r>
            <w:r w:rsidRPr="00BE2272">
              <w:rPr>
                <w:rFonts w:ascii="Calibri Light" w:eastAsia="Calibri" w:hAnsi="Calibri Light" w:cs="Calibri Light"/>
                <w:spacing w:val="-1"/>
                <w:position w:val="1"/>
                <w:rPrChange w:id="4206" w:author="EU" w:date="2019-01-20T14:06:00Z">
                  <w:rPr>
                    <w:rFonts w:ascii="Calibri" w:eastAsia="Calibri" w:hAnsi="Calibri" w:cs="Calibri"/>
                    <w:spacing w:val="-1"/>
                    <w:position w:val="1"/>
                  </w:rPr>
                </w:rPrChange>
              </w:rPr>
              <w:t xml:space="preserve"> </w:t>
            </w:r>
            <w:r w:rsidRPr="00BE2272">
              <w:rPr>
                <w:rFonts w:ascii="Calibri Light" w:eastAsia="Calibri" w:hAnsi="Calibri Light" w:cs="Calibri Light"/>
                <w:position w:val="1"/>
                <w:rPrChange w:id="4207" w:author="EU" w:date="2019-01-20T14:06:00Z">
                  <w:rPr>
                    <w:rFonts w:ascii="Calibri" w:eastAsia="Calibri" w:hAnsi="Calibri" w:cs="Calibri"/>
                    <w:position w:val="1"/>
                  </w:rPr>
                </w:rPrChange>
              </w:rPr>
              <w:t>t</w:t>
            </w:r>
            <w:r w:rsidRPr="00BE2272">
              <w:rPr>
                <w:rFonts w:ascii="Calibri Light" w:eastAsia="Calibri" w:hAnsi="Calibri Light" w:cs="Calibri Light"/>
                <w:spacing w:val="-2"/>
                <w:position w:val="1"/>
                <w:rPrChange w:id="4208" w:author="EU" w:date="2019-01-20T14:06:00Z">
                  <w:rPr>
                    <w:rFonts w:ascii="Calibri" w:eastAsia="Calibri" w:hAnsi="Calibri" w:cs="Calibri"/>
                    <w:spacing w:val="-2"/>
                    <w:position w:val="1"/>
                  </w:rPr>
                </w:rPrChange>
              </w:rPr>
              <w:t>i</w:t>
            </w:r>
            <w:r w:rsidRPr="00BE2272">
              <w:rPr>
                <w:rFonts w:ascii="Calibri Light" w:eastAsia="Calibri" w:hAnsi="Calibri Light" w:cs="Calibri Light"/>
                <w:spacing w:val="1"/>
                <w:position w:val="1"/>
                <w:rPrChange w:id="4209" w:author="EU" w:date="2019-01-20T14:06:00Z">
                  <w:rPr>
                    <w:rFonts w:ascii="Calibri" w:eastAsia="Calibri" w:hAnsi="Calibri" w:cs="Calibri"/>
                    <w:spacing w:val="1"/>
                    <w:position w:val="1"/>
                  </w:rPr>
                </w:rPrChange>
              </w:rPr>
              <w:t>m</w:t>
            </w:r>
            <w:r w:rsidRPr="00BE2272">
              <w:rPr>
                <w:rFonts w:ascii="Calibri Light" w:eastAsia="Calibri" w:hAnsi="Calibri Light" w:cs="Calibri Light"/>
                <w:position w:val="1"/>
                <w:rPrChange w:id="4210" w:author="EU" w:date="2019-01-20T14:06:00Z">
                  <w:rPr>
                    <w:rFonts w:ascii="Calibri" w:eastAsia="Calibri" w:hAnsi="Calibri" w:cs="Calibri"/>
                    <w:position w:val="1"/>
                  </w:rPr>
                </w:rPrChange>
              </w:rPr>
              <w:t>e</w:t>
            </w:r>
          </w:p>
        </w:tc>
        <w:tc>
          <w:tcPr>
            <w:tcW w:w="1653" w:type="pct"/>
            <w:tcBorders>
              <w:top w:val="single" w:sz="4" w:space="0" w:color="000000"/>
              <w:left w:val="single" w:sz="4" w:space="0" w:color="000000"/>
              <w:bottom w:val="single" w:sz="4" w:space="0" w:color="000000"/>
              <w:right w:val="single" w:sz="4" w:space="0" w:color="000000"/>
            </w:tcBorders>
            <w:tcPrChange w:id="4211" w:author="EU" w:date="2019-01-20T14:06:00Z">
              <w:tcPr>
                <w:tcW w:w="1653" w:type="pct"/>
                <w:tcBorders>
                  <w:top w:val="single" w:sz="4" w:space="0" w:color="000000"/>
                  <w:left w:val="single" w:sz="4" w:space="0" w:color="000000"/>
                  <w:bottom w:val="single" w:sz="4" w:space="0" w:color="000000"/>
                  <w:right w:val="single" w:sz="4" w:space="0" w:color="000000"/>
                </w:tcBorders>
              </w:tcPr>
            </w:tcPrChange>
          </w:tcPr>
          <w:p w14:paraId="3D3B1E60" w14:textId="77777777" w:rsidR="001C1387" w:rsidRPr="00BE2272" w:rsidRDefault="001C1387" w:rsidP="00CC6EEC">
            <w:pPr>
              <w:rPr>
                <w:rFonts w:ascii="Calibri Light" w:hAnsi="Calibri Light" w:cs="Calibri Light"/>
              </w:rPr>
            </w:pPr>
          </w:p>
        </w:tc>
      </w:tr>
      <w:tr w:rsidR="001C1387" w:rsidRPr="00BE2272" w14:paraId="6742BA55" w14:textId="77777777" w:rsidTr="001D6E3C">
        <w:trPr>
          <w:trHeight w:val="20"/>
          <w:trPrChange w:id="4212" w:author="EU" w:date="2019-01-20T14:06:00Z">
            <w:trPr>
              <w:trHeight w:val="20"/>
            </w:trPr>
          </w:trPrChange>
        </w:trPr>
        <w:tc>
          <w:tcPr>
            <w:tcW w:w="1140" w:type="pct"/>
            <w:tcBorders>
              <w:top w:val="single" w:sz="4" w:space="0" w:color="000000"/>
              <w:left w:val="single" w:sz="4" w:space="0" w:color="000000"/>
              <w:bottom w:val="single" w:sz="4" w:space="0" w:color="000000"/>
              <w:right w:val="single" w:sz="4" w:space="0" w:color="000000"/>
            </w:tcBorders>
            <w:tcPrChange w:id="4213" w:author="EU" w:date="2019-01-20T14:06:00Z">
              <w:tcPr>
                <w:tcW w:w="1140" w:type="pct"/>
                <w:tcBorders>
                  <w:top w:val="single" w:sz="4" w:space="0" w:color="000000"/>
                  <w:left w:val="single" w:sz="4" w:space="0" w:color="000000"/>
                  <w:bottom w:val="single" w:sz="4" w:space="0" w:color="000000"/>
                  <w:right w:val="single" w:sz="4" w:space="0" w:color="000000"/>
                </w:tcBorders>
              </w:tcPr>
            </w:tcPrChange>
          </w:tcPr>
          <w:p w14:paraId="160D601E" w14:textId="77777777" w:rsidR="001C1387" w:rsidRPr="00BE2272" w:rsidRDefault="001C1387">
            <w:pPr>
              <w:spacing w:line="267" w:lineRule="exact"/>
              <w:ind w:left="105" w:right="-20"/>
              <w:rPr>
                <w:rFonts w:ascii="Calibri Light" w:eastAsia="Calibri" w:hAnsi="Calibri Light" w:cs="Calibri Light"/>
                <w:rPrChange w:id="4214" w:author="EU" w:date="2019-01-20T14:06:00Z">
                  <w:rPr>
                    <w:rFonts w:ascii="Calibri" w:eastAsia="Calibri" w:hAnsi="Calibri" w:cs="Calibri"/>
                  </w:rPr>
                </w:rPrChange>
              </w:rPr>
            </w:pPr>
            <w:r w:rsidRPr="00BE2272">
              <w:rPr>
                <w:rFonts w:ascii="Calibri Light" w:eastAsia="Calibri" w:hAnsi="Calibri Light" w:cs="Calibri Light"/>
                <w:position w:val="1"/>
                <w:rPrChange w:id="4215" w:author="EU" w:date="2019-01-20T14:06:00Z">
                  <w:rPr>
                    <w:rFonts w:ascii="Calibri" w:eastAsia="Calibri" w:hAnsi="Calibri" w:cs="Calibri"/>
                    <w:position w:val="1"/>
                  </w:rPr>
                </w:rPrChange>
              </w:rPr>
              <w:t>I</w:t>
            </w:r>
            <w:r w:rsidRPr="00BE2272">
              <w:rPr>
                <w:rFonts w:ascii="Calibri Light" w:eastAsia="Calibri" w:hAnsi="Calibri Light" w:cs="Calibri Light"/>
                <w:spacing w:val="-1"/>
                <w:position w:val="1"/>
                <w:rPrChange w:id="4216" w:author="EU" w:date="2019-01-20T14:06:00Z">
                  <w:rPr>
                    <w:rFonts w:ascii="Calibri" w:eastAsia="Calibri" w:hAnsi="Calibri" w:cs="Calibri"/>
                    <w:spacing w:val="-1"/>
                    <w:position w:val="1"/>
                  </w:rPr>
                </w:rPrChange>
              </w:rPr>
              <w:t>n</w:t>
            </w:r>
            <w:r w:rsidRPr="00BE2272">
              <w:rPr>
                <w:rFonts w:ascii="Calibri Light" w:eastAsia="Calibri" w:hAnsi="Calibri Light" w:cs="Calibri Light"/>
                <w:position w:val="1"/>
                <w:rPrChange w:id="4217" w:author="EU" w:date="2019-01-20T14:06:00Z">
                  <w:rPr>
                    <w:rFonts w:ascii="Calibri" w:eastAsia="Calibri" w:hAnsi="Calibri" w:cs="Calibri"/>
                    <w:position w:val="1"/>
                  </w:rPr>
                </w:rPrChange>
              </w:rPr>
              <w:t>specti</w:t>
            </w:r>
            <w:r w:rsidRPr="00BE2272">
              <w:rPr>
                <w:rFonts w:ascii="Calibri Light" w:eastAsia="Calibri" w:hAnsi="Calibri Light" w:cs="Calibri Light"/>
                <w:spacing w:val="1"/>
                <w:position w:val="1"/>
                <w:rPrChange w:id="4218" w:author="EU" w:date="2019-01-20T14:06:00Z">
                  <w:rPr>
                    <w:rFonts w:ascii="Calibri" w:eastAsia="Calibri" w:hAnsi="Calibri" w:cs="Calibri"/>
                    <w:spacing w:val="1"/>
                    <w:position w:val="1"/>
                  </w:rPr>
                </w:rPrChange>
              </w:rPr>
              <w:t>o</w:t>
            </w:r>
            <w:r w:rsidRPr="00BE2272">
              <w:rPr>
                <w:rFonts w:ascii="Calibri Light" w:eastAsia="Calibri" w:hAnsi="Calibri Light" w:cs="Calibri Light"/>
                <w:position w:val="1"/>
                <w:rPrChange w:id="4219" w:author="EU" w:date="2019-01-20T14:06:00Z">
                  <w:rPr>
                    <w:rFonts w:ascii="Calibri" w:eastAsia="Calibri" w:hAnsi="Calibri" w:cs="Calibri"/>
                    <w:position w:val="1"/>
                  </w:rPr>
                </w:rPrChange>
              </w:rPr>
              <w:t>n</w:t>
            </w:r>
            <w:r w:rsidRPr="00BE2272">
              <w:rPr>
                <w:rFonts w:ascii="Calibri Light" w:eastAsia="Calibri" w:hAnsi="Calibri Light" w:cs="Calibri Light"/>
                <w:spacing w:val="-3"/>
                <w:position w:val="1"/>
                <w:rPrChange w:id="4220" w:author="EU" w:date="2019-01-20T14:06:00Z">
                  <w:rPr>
                    <w:rFonts w:ascii="Calibri" w:eastAsia="Calibri" w:hAnsi="Calibri" w:cs="Calibri"/>
                    <w:spacing w:val="-3"/>
                    <w:position w:val="1"/>
                  </w:rPr>
                </w:rPrChange>
              </w:rPr>
              <w:t xml:space="preserve"> </w:t>
            </w:r>
            <w:r w:rsidRPr="00BE2272">
              <w:rPr>
                <w:rFonts w:ascii="Calibri Light" w:eastAsia="Calibri" w:hAnsi="Calibri Light" w:cs="Calibri Light"/>
                <w:position w:val="1"/>
                <w:rPrChange w:id="4221" w:author="EU" w:date="2019-01-20T14:06:00Z">
                  <w:rPr>
                    <w:rFonts w:ascii="Calibri" w:eastAsia="Calibri" w:hAnsi="Calibri" w:cs="Calibri"/>
                    <w:position w:val="1"/>
                  </w:rPr>
                </w:rPrChange>
              </w:rPr>
              <w:t>end</w:t>
            </w:r>
            <w:r w:rsidRPr="00BE2272">
              <w:rPr>
                <w:rFonts w:ascii="Calibri Light" w:eastAsia="Calibri" w:hAnsi="Calibri Light" w:cs="Calibri Light"/>
                <w:spacing w:val="-1"/>
                <w:position w:val="1"/>
                <w:rPrChange w:id="4222" w:author="EU" w:date="2019-01-20T14:06:00Z">
                  <w:rPr>
                    <w:rFonts w:ascii="Calibri" w:eastAsia="Calibri" w:hAnsi="Calibri" w:cs="Calibri"/>
                    <w:spacing w:val="-1"/>
                    <w:position w:val="1"/>
                  </w:rPr>
                </w:rPrChange>
              </w:rPr>
              <w:t xml:space="preserve"> </w:t>
            </w:r>
            <w:r w:rsidRPr="00BE2272">
              <w:rPr>
                <w:rFonts w:ascii="Calibri Light" w:eastAsia="Calibri" w:hAnsi="Calibri Light" w:cs="Calibri Light"/>
                <w:position w:val="1"/>
                <w:rPrChange w:id="4223" w:author="EU" w:date="2019-01-20T14:06:00Z">
                  <w:rPr>
                    <w:rFonts w:ascii="Calibri" w:eastAsia="Calibri" w:hAnsi="Calibri" w:cs="Calibri"/>
                    <w:position w:val="1"/>
                  </w:rPr>
                </w:rPrChange>
              </w:rPr>
              <w:t>date</w:t>
            </w:r>
          </w:p>
        </w:tc>
        <w:tc>
          <w:tcPr>
            <w:tcW w:w="989" w:type="pct"/>
            <w:tcBorders>
              <w:top w:val="single" w:sz="4" w:space="0" w:color="000000"/>
              <w:left w:val="single" w:sz="4" w:space="0" w:color="000000"/>
              <w:bottom w:val="single" w:sz="4" w:space="0" w:color="000000"/>
              <w:right w:val="single" w:sz="4" w:space="0" w:color="000000"/>
            </w:tcBorders>
            <w:tcPrChange w:id="4224" w:author="EU" w:date="2019-01-20T14:06:00Z">
              <w:tcPr>
                <w:tcW w:w="989" w:type="pct"/>
                <w:tcBorders>
                  <w:top w:val="single" w:sz="4" w:space="0" w:color="000000"/>
                  <w:left w:val="single" w:sz="4" w:space="0" w:color="000000"/>
                  <w:bottom w:val="single" w:sz="4" w:space="0" w:color="000000"/>
                  <w:right w:val="single" w:sz="4" w:space="0" w:color="000000"/>
                </w:tcBorders>
              </w:tcPr>
            </w:tcPrChange>
          </w:tcPr>
          <w:p w14:paraId="1A2D1958" w14:textId="77777777" w:rsidR="001C1387" w:rsidRPr="00BE2272" w:rsidRDefault="001C1387" w:rsidP="00CC6EEC">
            <w:pPr>
              <w:rPr>
                <w:rFonts w:ascii="Calibri Light" w:hAnsi="Calibri Light" w:cs="Calibri Light"/>
              </w:rPr>
            </w:pPr>
          </w:p>
        </w:tc>
        <w:tc>
          <w:tcPr>
            <w:tcW w:w="1218" w:type="pct"/>
            <w:tcBorders>
              <w:top w:val="single" w:sz="4" w:space="0" w:color="000000"/>
              <w:left w:val="single" w:sz="4" w:space="0" w:color="000000"/>
              <w:bottom w:val="single" w:sz="4" w:space="0" w:color="000000"/>
              <w:right w:val="single" w:sz="4" w:space="0" w:color="000000"/>
            </w:tcBorders>
            <w:tcPrChange w:id="4225" w:author="EU" w:date="2019-01-20T14:06:00Z">
              <w:tcPr>
                <w:tcW w:w="1218" w:type="pct"/>
                <w:tcBorders>
                  <w:top w:val="single" w:sz="4" w:space="0" w:color="000000"/>
                  <w:left w:val="single" w:sz="4" w:space="0" w:color="000000"/>
                  <w:bottom w:val="single" w:sz="4" w:space="0" w:color="000000"/>
                  <w:right w:val="single" w:sz="4" w:space="0" w:color="000000"/>
                </w:tcBorders>
              </w:tcPr>
            </w:tcPrChange>
          </w:tcPr>
          <w:p w14:paraId="4F321285" w14:textId="77777777" w:rsidR="001C1387" w:rsidRPr="00BE2272" w:rsidRDefault="001C1387">
            <w:pPr>
              <w:spacing w:line="267" w:lineRule="exact"/>
              <w:ind w:left="105" w:right="-20"/>
              <w:rPr>
                <w:rFonts w:ascii="Calibri Light" w:eastAsia="Calibri" w:hAnsi="Calibri Light" w:cs="Calibri Light"/>
                <w:rPrChange w:id="4226" w:author="EU" w:date="2019-01-20T14:06:00Z">
                  <w:rPr>
                    <w:rFonts w:ascii="Calibri" w:eastAsia="Calibri" w:hAnsi="Calibri" w:cs="Calibri"/>
                  </w:rPr>
                </w:rPrChange>
              </w:rPr>
            </w:pPr>
            <w:r w:rsidRPr="00BE2272">
              <w:rPr>
                <w:rFonts w:ascii="Calibri Light" w:eastAsia="Calibri" w:hAnsi="Calibri Light" w:cs="Calibri Light"/>
                <w:position w:val="1"/>
                <w:rPrChange w:id="4227" w:author="EU" w:date="2019-01-20T14:06:00Z">
                  <w:rPr>
                    <w:rFonts w:ascii="Calibri" w:eastAsia="Calibri" w:hAnsi="Calibri" w:cs="Calibri"/>
                    <w:position w:val="1"/>
                  </w:rPr>
                </w:rPrChange>
              </w:rPr>
              <w:t>I</w:t>
            </w:r>
            <w:r w:rsidRPr="00BE2272">
              <w:rPr>
                <w:rFonts w:ascii="Calibri Light" w:eastAsia="Calibri" w:hAnsi="Calibri Light" w:cs="Calibri Light"/>
                <w:spacing w:val="-1"/>
                <w:position w:val="1"/>
                <w:rPrChange w:id="4228" w:author="EU" w:date="2019-01-20T14:06:00Z">
                  <w:rPr>
                    <w:rFonts w:ascii="Calibri" w:eastAsia="Calibri" w:hAnsi="Calibri" w:cs="Calibri"/>
                    <w:spacing w:val="-1"/>
                    <w:position w:val="1"/>
                  </w:rPr>
                </w:rPrChange>
              </w:rPr>
              <w:t>n</w:t>
            </w:r>
            <w:r w:rsidRPr="00BE2272">
              <w:rPr>
                <w:rFonts w:ascii="Calibri Light" w:eastAsia="Calibri" w:hAnsi="Calibri Light" w:cs="Calibri Light"/>
                <w:position w:val="1"/>
                <w:rPrChange w:id="4229" w:author="EU" w:date="2019-01-20T14:06:00Z">
                  <w:rPr>
                    <w:rFonts w:ascii="Calibri" w:eastAsia="Calibri" w:hAnsi="Calibri" w:cs="Calibri"/>
                    <w:position w:val="1"/>
                  </w:rPr>
                </w:rPrChange>
              </w:rPr>
              <w:t>specti</w:t>
            </w:r>
            <w:r w:rsidRPr="00BE2272">
              <w:rPr>
                <w:rFonts w:ascii="Calibri Light" w:eastAsia="Calibri" w:hAnsi="Calibri Light" w:cs="Calibri Light"/>
                <w:spacing w:val="1"/>
                <w:position w:val="1"/>
                <w:rPrChange w:id="4230" w:author="EU" w:date="2019-01-20T14:06:00Z">
                  <w:rPr>
                    <w:rFonts w:ascii="Calibri" w:eastAsia="Calibri" w:hAnsi="Calibri" w:cs="Calibri"/>
                    <w:spacing w:val="1"/>
                    <w:position w:val="1"/>
                  </w:rPr>
                </w:rPrChange>
              </w:rPr>
              <w:t>o</w:t>
            </w:r>
            <w:r w:rsidRPr="00BE2272">
              <w:rPr>
                <w:rFonts w:ascii="Calibri Light" w:eastAsia="Calibri" w:hAnsi="Calibri Light" w:cs="Calibri Light"/>
                <w:position w:val="1"/>
                <w:rPrChange w:id="4231" w:author="EU" w:date="2019-01-20T14:06:00Z">
                  <w:rPr>
                    <w:rFonts w:ascii="Calibri" w:eastAsia="Calibri" w:hAnsi="Calibri" w:cs="Calibri"/>
                    <w:position w:val="1"/>
                  </w:rPr>
                </w:rPrChange>
              </w:rPr>
              <w:t>n</w:t>
            </w:r>
            <w:r w:rsidRPr="00BE2272">
              <w:rPr>
                <w:rFonts w:ascii="Calibri Light" w:eastAsia="Calibri" w:hAnsi="Calibri Light" w:cs="Calibri Light"/>
                <w:spacing w:val="-3"/>
                <w:position w:val="1"/>
                <w:rPrChange w:id="4232" w:author="EU" w:date="2019-01-20T14:06:00Z">
                  <w:rPr>
                    <w:rFonts w:ascii="Calibri" w:eastAsia="Calibri" w:hAnsi="Calibri" w:cs="Calibri"/>
                    <w:spacing w:val="-3"/>
                    <w:position w:val="1"/>
                  </w:rPr>
                </w:rPrChange>
              </w:rPr>
              <w:t xml:space="preserve"> </w:t>
            </w:r>
            <w:r w:rsidRPr="00BE2272">
              <w:rPr>
                <w:rFonts w:ascii="Calibri Light" w:eastAsia="Calibri" w:hAnsi="Calibri Light" w:cs="Calibri Light"/>
                <w:position w:val="1"/>
                <w:rPrChange w:id="4233" w:author="EU" w:date="2019-01-20T14:06:00Z">
                  <w:rPr>
                    <w:rFonts w:ascii="Calibri" w:eastAsia="Calibri" w:hAnsi="Calibri" w:cs="Calibri"/>
                    <w:position w:val="1"/>
                  </w:rPr>
                </w:rPrChange>
              </w:rPr>
              <w:t>end</w:t>
            </w:r>
            <w:r w:rsidRPr="00BE2272">
              <w:rPr>
                <w:rFonts w:ascii="Calibri Light" w:eastAsia="Calibri" w:hAnsi="Calibri Light" w:cs="Calibri Light"/>
                <w:spacing w:val="-1"/>
                <w:position w:val="1"/>
                <w:rPrChange w:id="4234" w:author="EU" w:date="2019-01-20T14:06:00Z">
                  <w:rPr>
                    <w:rFonts w:ascii="Calibri" w:eastAsia="Calibri" w:hAnsi="Calibri" w:cs="Calibri"/>
                    <w:spacing w:val="-1"/>
                    <w:position w:val="1"/>
                  </w:rPr>
                </w:rPrChange>
              </w:rPr>
              <w:t xml:space="preserve"> </w:t>
            </w:r>
            <w:r w:rsidRPr="00BE2272">
              <w:rPr>
                <w:rFonts w:ascii="Calibri Light" w:eastAsia="Calibri" w:hAnsi="Calibri Light" w:cs="Calibri Light"/>
                <w:spacing w:val="1"/>
                <w:position w:val="1"/>
                <w:rPrChange w:id="4235" w:author="EU" w:date="2019-01-20T14:06:00Z">
                  <w:rPr>
                    <w:rFonts w:ascii="Calibri" w:eastAsia="Calibri" w:hAnsi="Calibri" w:cs="Calibri"/>
                    <w:spacing w:val="1"/>
                    <w:position w:val="1"/>
                  </w:rPr>
                </w:rPrChange>
              </w:rPr>
              <w:t>t</w:t>
            </w:r>
            <w:r w:rsidRPr="00BE2272">
              <w:rPr>
                <w:rFonts w:ascii="Calibri Light" w:eastAsia="Calibri" w:hAnsi="Calibri Light" w:cs="Calibri Light"/>
                <w:spacing w:val="-3"/>
                <w:position w:val="1"/>
                <w:rPrChange w:id="4236" w:author="EU" w:date="2019-01-20T14:06:00Z">
                  <w:rPr>
                    <w:rFonts w:ascii="Calibri" w:eastAsia="Calibri" w:hAnsi="Calibri" w:cs="Calibri"/>
                    <w:spacing w:val="-3"/>
                    <w:position w:val="1"/>
                  </w:rPr>
                </w:rPrChange>
              </w:rPr>
              <w:t>i</w:t>
            </w:r>
            <w:r w:rsidRPr="00BE2272">
              <w:rPr>
                <w:rFonts w:ascii="Calibri Light" w:eastAsia="Calibri" w:hAnsi="Calibri Light" w:cs="Calibri Light"/>
                <w:spacing w:val="1"/>
                <w:position w:val="1"/>
                <w:rPrChange w:id="4237" w:author="EU" w:date="2019-01-20T14:06:00Z">
                  <w:rPr>
                    <w:rFonts w:ascii="Calibri" w:eastAsia="Calibri" w:hAnsi="Calibri" w:cs="Calibri"/>
                    <w:spacing w:val="1"/>
                    <w:position w:val="1"/>
                  </w:rPr>
                </w:rPrChange>
              </w:rPr>
              <w:t>m</w:t>
            </w:r>
            <w:r w:rsidRPr="00BE2272">
              <w:rPr>
                <w:rFonts w:ascii="Calibri Light" w:eastAsia="Calibri" w:hAnsi="Calibri Light" w:cs="Calibri Light"/>
                <w:position w:val="1"/>
                <w:rPrChange w:id="4238" w:author="EU" w:date="2019-01-20T14:06:00Z">
                  <w:rPr>
                    <w:rFonts w:ascii="Calibri" w:eastAsia="Calibri" w:hAnsi="Calibri" w:cs="Calibri"/>
                    <w:position w:val="1"/>
                  </w:rPr>
                </w:rPrChange>
              </w:rPr>
              <w:t>e</w:t>
            </w:r>
          </w:p>
        </w:tc>
        <w:tc>
          <w:tcPr>
            <w:tcW w:w="1653" w:type="pct"/>
            <w:tcBorders>
              <w:top w:val="single" w:sz="4" w:space="0" w:color="000000"/>
              <w:left w:val="single" w:sz="4" w:space="0" w:color="000000"/>
              <w:bottom w:val="single" w:sz="4" w:space="0" w:color="000000"/>
              <w:right w:val="single" w:sz="4" w:space="0" w:color="000000"/>
            </w:tcBorders>
            <w:tcPrChange w:id="4239" w:author="EU" w:date="2019-01-20T14:06:00Z">
              <w:tcPr>
                <w:tcW w:w="1653" w:type="pct"/>
                <w:tcBorders>
                  <w:top w:val="single" w:sz="4" w:space="0" w:color="000000"/>
                  <w:left w:val="single" w:sz="4" w:space="0" w:color="000000"/>
                  <w:bottom w:val="single" w:sz="4" w:space="0" w:color="000000"/>
                  <w:right w:val="single" w:sz="4" w:space="0" w:color="000000"/>
                </w:tcBorders>
              </w:tcPr>
            </w:tcPrChange>
          </w:tcPr>
          <w:p w14:paraId="4EFD5214" w14:textId="77777777" w:rsidR="001C1387" w:rsidRPr="00BE2272" w:rsidRDefault="001C1387" w:rsidP="00CC6EEC">
            <w:pPr>
              <w:rPr>
                <w:rFonts w:ascii="Calibri Light" w:hAnsi="Calibri Light" w:cs="Calibri Light"/>
              </w:rPr>
            </w:pPr>
          </w:p>
        </w:tc>
      </w:tr>
      <w:tr w:rsidR="001C1387" w:rsidRPr="00BE2272" w14:paraId="320295C4" w14:textId="77777777" w:rsidTr="001D6E3C">
        <w:trPr>
          <w:trHeight w:val="20"/>
          <w:trPrChange w:id="4240" w:author="EU" w:date="2019-01-20T14:06:00Z">
            <w:trPr>
              <w:trHeight w:val="20"/>
            </w:trPr>
          </w:trPrChange>
        </w:trPr>
        <w:tc>
          <w:tcPr>
            <w:tcW w:w="1140" w:type="pct"/>
            <w:tcBorders>
              <w:top w:val="single" w:sz="4" w:space="0" w:color="000000"/>
              <w:left w:val="single" w:sz="4" w:space="0" w:color="000000"/>
              <w:bottom w:val="single" w:sz="4" w:space="0" w:color="000000"/>
              <w:right w:val="single" w:sz="4" w:space="0" w:color="000000"/>
            </w:tcBorders>
            <w:tcPrChange w:id="4241" w:author="EU" w:date="2019-01-20T14:06:00Z">
              <w:tcPr>
                <w:tcW w:w="1140" w:type="pct"/>
                <w:tcBorders>
                  <w:top w:val="single" w:sz="4" w:space="0" w:color="000000"/>
                  <w:left w:val="single" w:sz="4" w:space="0" w:color="000000"/>
                  <w:bottom w:val="single" w:sz="4" w:space="0" w:color="000000"/>
                  <w:right w:val="single" w:sz="4" w:space="0" w:color="000000"/>
                </w:tcBorders>
              </w:tcPr>
            </w:tcPrChange>
          </w:tcPr>
          <w:p w14:paraId="05F32C65" w14:textId="77777777" w:rsidR="001C1387" w:rsidRPr="00BE2272" w:rsidRDefault="001C1387">
            <w:pPr>
              <w:spacing w:line="279" w:lineRule="auto"/>
              <w:ind w:left="105" w:right="574"/>
              <w:rPr>
                <w:rFonts w:ascii="Calibri Light" w:eastAsia="Calibri" w:hAnsi="Calibri Light" w:cs="Calibri Light"/>
                <w:rPrChange w:id="4242" w:author="EU" w:date="2019-01-20T14:06:00Z">
                  <w:rPr>
                    <w:rFonts w:ascii="Calibri" w:eastAsia="Calibri" w:hAnsi="Calibri" w:cs="Calibri"/>
                  </w:rPr>
                </w:rPrChange>
              </w:rPr>
            </w:pPr>
            <w:r w:rsidRPr="00BE2272">
              <w:rPr>
                <w:rFonts w:ascii="Calibri Light" w:eastAsia="Calibri" w:hAnsi="Calibri Light" w:cs="Calibri Light"/>
                <w:spacing w:val="1"/>
                <w:rPrChange w:id="4243" w:author="EU" w:date="2019-01-20T14:06:00Z">
                  <w:rPr>
                    <w:rFonts w:ascii="Calibri" w:eastAsia="Calibri" w:hAnsi="Calibri" w:cs="Calibri"/>
                    <w:spacing w:val="1"/>
                  </w:rPr>
                </w:rPrChange>
              </w:rPr>
              <w:t>P</w:t>
            </w:r>
            <w:r w:rsidRPr="00BE2272">
              <w:rPr>
                <w:rFonts w:ascii="Calibri Light" w:eastAsia="Calibri" w:hAnsi="Calibri Light" w:cs="Calibri Light"/>
                <w:rPrChange w:id="4244" w:author="EU" w:date="2019-01-20T14:06:00Z">
                  <w:rPr>
                    <w:rFonts w:ascii="Calibri" w:eastAsia="Calibri" w:hAnsi="Calibri" w:cs="Calibri"/>
                  </w:rPr>
                </w:rPrChange>
              </w:rPr>
              <w:t>rior</w:t>
            </w:r>
            <w:r w:rsidRPr="00BE2272">
              <w:rPr>
                <w:rFonts w:ascii="Calibri Light" w:eastAsia="Calibri" w:hAnsi="Calibri Light" w:cs="Calibri Light"/>
                <w:spacing w:val="-2"/>
                <w:rPrChange w:id="4245" w:author="EU" w:date="2019-01-20T14:06:00Z">
                  <w:rPr>
                    <w:rFonts w:ascii="Calibri" w:eastAsia="Calibri" w:hAnsi="Calibri" w:cs="Calibri"/>
                    <w:spacing w:val="-2"/>
                  </w:rPr>
                </w:rPrChange>
              </w:rPr>
              <w:t xml:space="preserve"> </w:t>
            </w:r>
            <w:r w:rsidRPr="00BE2272">
              <w:rPr>
                <w:rFonts w:ascii="Calibri Light" w:eastAsia="Calibri" w:hAnsi="Calibri Light" w:cs="Calibri Light"/>
                <w:rPrChange w:id="4246" w:author="EU" w:date="2019-01-20T14:06:00Z">
                  <w:rPr>
                    <w:rFonts w:ascii="Calibri" w:eastAsia="Calibri" w:hAnsi="Calibri" w:cs="Calibri"/>
                  </w:rPr>
                </w:rPrChange>
              </w:rPr>
              <w:t>n</w:t>
            </w:r>
            <w:r w:rsidRPr="00BE2272">
              <w:rPr>
                <w:rFonts w:ascii="Calibri Light" w:eastAsia="Calibri" w:hAnsi="Calibri Light" w:cs="Calibri Light"/>
                <w:spacing w:val="1"/>
                <w:rPrChange w:id="4247" w:author="EU" w:date="2019-01-20T14:06:00Z">
                  <w:rPr>
                    <w:rFonts w:ascii="Calibri" w:eastAsia="Calibri" w:hAnsi="Calibri" w:cs="Calibri"/>
                    <w:spacing w:val="1"/>
                  </w:rPr>
                </w:rPrChange>
              </w:rPr>
              <w:t>o</w:t>
            </w:r>
            <w:r w:rsidRPr="00BE2272">
              <w:rPr>
                <w:rFonts w:ascii="Calibri Light" w:eastAsia="Calibri" w:hAnsi="Calibri Light" w:cs="Calibri Light"/>
                <w:rPrChange w:id="4248" w:author="EU" w:date="2019-01-20T14:06:00Z">
                  <w:rPr>
                    <w:rFonts w:ascii="Calibri" w:eastAsia="Calibri" w:hAnsi="Calibri" w:cs="Calibri"/>
                  </w:rPr>
                </w:rPrChange>
              </w:rPr>
              <w:t>tif</w:t>
            </w:r>
            <w:r w:rsidRPr="00BE2272">
              <w:rPr>
                <w:rFonts w:ascii="Calibri Light" w:eastAsia="Calibri" w:hAnsi="Calibri Light" w:cs="Calibri Light"/>
                <w:spacing w:val="-3"/>
                <w:rPrChange w:id="4249" w:author="EU" w:date="2019-01-20T14:06:00Z">
                  <w:rPr>
                    <w:rFonts w:ascii="Calibri" w:eastAsia="Calibri" w:hAnsi="Calibri" w:cs="Calibri"/>
                    <w:spacing w:val="-3"/>
                  </w:rPr>
                </w:rPrChange>
              </w:rPr>
              <w:t>i</w:t>
            </w:r>
            <w:r w:rsidRPr="00BE2272">
              <w:rPr>
                <w:rFonts w:ascii="Calibri Light" w:eastAsia="Calibri" w:hAnsi="Calibri Light" w:cs="Calibri Light"/>
                <w:rPrChange w:id="4250" w:author="EU" w:date="2019-01-20T14:06:00Z">
                  <w:rPr>
                    <w:rFonts w:ascii="Calibri" w:eastAsia="Calibri" w:hAnsi="Calibri" w:cs="Calibri"/>
                  </w:rPr>
                </w:rPrChange>
              </w:rPr>
              <w:t>cat</w:t>
            </w:r>
            <w:r w:rsidRPr="00BE2272">
              <w:rPr>
                <w:rFonts w:ascii="Calibri Light" w:eastAsia="Calibri" w:hAnsi="Calibri Light" w:cs="Calibri Light"/>
                <w:spacing w:val="-2"/>
                <w:rPrChange w:id="4251" w:author="EU" w:date="2019-01-20T14:06:00Z">
                  <w:rPr>
                    <w:rFonts w:ascii="Calibri" w:eastAsia="Calibri" w:hAnsi="Calibri" w:cs="Calibri"/>
                    <w:spacing w:val="-2"/>
                  </w:rPr>
                </w:rPrChange>
              </w:rPr>
              <w:t>i</w:t>
            </w:r>
            <w:r w:rsidRPr="00BE2272">
              <w:rPr>
                <w:rFonts w:ascii="Calibri Light" w:eastAsia="Calibri" w:hAnsi="Calibri Light" w:cs="Calibri Light"/>
                <w:spacing w:val="1"/>
                <w:rPrChange w:id="4252" w:author="EU" w:date="2019-01-20T14:06:00Z">
                  <w:rPr>
                    <w:rFonts w:ascii="Calibri" w:eastAsia="Calibri" w:hAnsi="Calibri" w:cs="Calibri"/>
                    <w:spacing w:val="1"/>
                  </w:rPr>
                </w:rPrChange>
              </w:rPr>
              <w:t>o</w:t>
            </w:r>
            <w:r w:rsidRPr="00BE2272">
              <w:rPr>
                <w:rFonts w:ascii="Calibri Light" w:eastAsia="Calibri" w:hAnsi="Calibri Light" w:cs="Calibri Light"/>
                <w:rPrChange w:id="4253" w:author="EU" w:date="2019-01-20T14:06:00Z">
                  <w:rPr>
                    <w:rFonts w:ascii="Calibri" w:eastAsia="Calibri" w:hAnsi="Calibri" w:cs="Calibri"/>
                  </w:rPr>
                </w:rPrChange>
              </w:rPr>
              <w:t>n rec</w:t>
            </w:r>
            <w:r w:rsidRPr="00BE2272">
              <w:rPr>
                <w:rFonts w:ascii="Calibri Light" w:eastAsia="Calibri" w:hAnsi="Calibri Light" w:cs="Calibri Light"/>
                <w:spacing w:val="1"/>
                <w:rPrChange w:id="4254" w:author="EU" w:date="2019-01-20T14:06:00Z">
                  <w:rPr>
                    <w:rFonts w:ascii="Calibri" w:eastAsia="Calibri" w:hAnsi="Calibri" w:cs="Calibri"/>
                    <w:spacing w:val="1"/>
                  </w:rPr>
                </w:rPrChange>
              </w:rPr>
              <w:t>e</w:t>
            </w:r>
            <w:r w:rsidRPr="00BE2272">
              <w:rPr>
                <w:rFonts w:ascii="Calibri Light" w:eastAsia="Calibri" w:hAnsi="Calibri Light" w:cs="Calibri Light"/>
                <w:spacing w:val="-3"/>
                <w:rPrChange w:id="4255" w:author="EU" w:date="2019-01-20T14:06:00Z">
                  <w:rPr>
                    <w:rFonts w:ascii="Calibri" w:eastAsia="Calibri" w:hAnsi="Calibri" w:cs="Calibri"/>
                    <w:spacing w:val="-3"/>
                  </w:rPr>
                </w:rPrChange>
              </w:rPr>
              <w:t>i</w:t>
            </w:r>
            <w:r w:rsidRPr="00BE2272">
              <w:rPr>
                <w:rFonts w:ascii="Calibri Light" w:eastAsia="Calibri" w:hAnsi="Calibri Light" w:cs="Calibri Light"/>
                <w:spacing w:val="1"/>
                <w:rPrChange w:id="4256" w:author="EU" w:date="2019-01-20T14:06:00Z">
                  <w:rPr>
                    <w:rFonts w:ascii="Calibri" w:eastAsia="Calibri" w:hAnsi="Calibri" w:cs="Calibri"/>
                    <w:spacing w:val="1"/>
                  </w:rPr>
                </w:rPrChange>
              </w:rPr>
              <w:t>v</w:t>
            </w:r>
            <w:r w:rsidRPr="00BE2272">
              <w:rPr>
                <w:rFonts w:ascii="Calibri Light" w:eastAsia="Calibri" w:hAnsi="Calibri Light" w:cs="Calibri Light"/>
                <w:rPrChange w:id="4257" w:author="EU" w:date="2019-01-20T14:06:00Z">
                  <w:rPr>
                    <w:rFonts w:ascii="Calibri" w:eastAsia="Calibri" w:hAnsi="Calibri" w:cs="Calibri"/>
                  </w:rPr>
                </w:rPrChange>
              </w:rPr>
              <w:t>ed?</w:t>
            </w:r>
          </w:p>
        </w:tc>
        <w:tc>
          <w:tcPr>
            <w:tcW w:w="989" w:type="pct"/>
            <w:tcBorders>
              <w:top w:val="single" w:sz="4" w:space="0" w:color="000000"/>
              <w:left w:val="single" w:sz="4" w:space="0" w:color="000000"/>
              <w:bottom w:val="single" w:sz="4" w:space="0" w:color="000000"/>
              <w:right w:val="single" w:sz="4" w:space="0" w:color="000000"/>
            </w:tcBorders>
            <w:tcPrChange w:id="4258" w:author="EU" w:date="2019-01-20T14:06:00Z">
              <w:tcPr>
                <w:tcW w:w="989" w:type="pct"/>
                <w:tcBorders>
                  <w:top w:val="single" w:sz="4" w:space="0" w:color="000000"/>
                  <w:left w:val="single" w:sz="4" w:space="0" w:color="000000"/>
                  <w:bottom w:val="single" w:sz="4" w:space="0" w:color="000000"/>
                  <w:right w:val="single" w:sz="4" w:space="0" w:color="000000"/>
                </w:tcBorders>
              </w:tcPr>
            </w:tcPrChange>
          </w:tcPr>
          <w:p w14:paraId="5CFAC62D" w14:textId="77777777" w:rsidR="001C1387" w:rsidRPr="00BE2272" w:rsidRDefault="001C1387" w:rsidP="00CC6EEC">
            <w:pPr>
              <w:rPr>
                <w:rFonts w:ascii="Calibri Light" w:hAnsi="Calibri Light" w:cs="Calibri Light"/>
              </w:rPr>
            </w:pPr>
          </w:p>
        </w:tc>
        <w:tc>
          <w:tcPr>
            <w:tcW w:w="1218" w:type="pct"/>
            <w:tcBorders>
              <w:top w:val="single" w:sz="4" w:space="0" w:color="000000"/>
              <w:left w:val="single" w:sz="4" w:space="0" w:color="000000"/>
              <w:bottom w:val="single" w:sz="4" w:space="0" w:color="000000"/>
              <w:right w:val="single" w:sz="4" w:space="0" w:color="000000"/>
            </w:tcBorders>
            <w:tcPrChange w:id="4259" w:author="EU" w:date="2019-01-20T14:06:00Z">
              <w:tcPr>
                <w:tcW w:w="1218" w:type="pct"/>
                <w:tcBorders>
                  <w:top w:val="single" w:sz="4" w:space="0" w:color="000000"/>
                  <w:left w:val="single" w:sz="4" w:space="0" w:color="000000"/>
                  <w:bottom w:val="single" w:sz="4" w:space="0" w:color="000000"/>
                  <w:right w:val="single" w:sz="4" w:space="0" w:color="000000"/>
                </w:tcBorders>
              </w:tcPr>
            </w:tcPrChange>
          </w:tcPr>
          <w:p w14:paraId="1B91A1FD" w14:textId="77777777" w:rsidR="001C1387" w:rsidRPr="00BE2272" w:rsidRDefault="001C1387">
            <w:pPr>
              <w:spacing w:line="267" w:lineRule="exact"/>
              <w:ind w:left="105" w:right="-20"/>
              <w:rPr>
                <w:rFonts w:ascii="Calibri Light" w:eastAsia="Calibri" w:hAnsi="Calibri Light" w:cs="Calibri Light"/>
                <w:rPrChange w:id="4260" w:author="EU" w:date="2019-01-20T14:06:00Z">
                  <w:rPr>
                    <w:rFonts w:ascii="Calibri" w:eastAsia="Calibri" w:hAnsi="Calibri" w:cs="Calibri"/>
                  </w:rPr>
                </w:rPrChange>
              </w:rPr>
            </w:pPr>
            <w:r w:rsidRPr="00BE2272">
              <w:rPr>
                <w:rFonts w:ascii="Calibri Light" w:eastAsia="Calibri" w:hAnsi="Calibri Light" w:cs="Calibri Light"/>
                <w:spacing w:val="1"/>
                <w:position w:val="1"/>
                <w:rPrChange w:id="4261" w:author="EU" w:date="2019-01-20T14:06:00Z">
                  <w:rPr>
                    <w:rFonts w:ascii="Calibri" w:eastAsia="Calibri" w:hAnsi="Calibri" w:cs="Calibri"/>
                    <w:spacing w:val="1"/>
                    <w:position w:val="1"/>
                  </w:rPr>
                </w:rPrChange>
              </w:rPr>
              <w:t>P</w:t>
            </w:r>
            <w:r w:rsidRPr="00BE2272">
              <w:rPr>
                <w:rFonts w:ascii="Calibri Light" w:eastAsia="Calibri" w:hAnsi="Calibri Light" w:cs="Calibri Light"/>
                <w:position w:val="1"/>
                <w:rPrChange w:id="4262" w:author="EU" w:date="2019-01-20T14:06:00Z">
                  <w:rPr>
                    <w:rFonts w:ascii="Calibri" w:eastAsia="Calibri" w:hAnsi="Calibri" w:cs="Calibri"/>
                    <w:position w:val="1"/>
                  </w:rPr>
                </w:rPrChange>
              </w:rPr>
              <w:t>rior</w:t>
            </w:r>
            <w:r w:rsidRPr="00BE2272">
              <w:rPr>
                <w:rFonts w:ascii="Calibri Light" w:eastAsia="Calibri" w:hAnsi="Calibri Light" w:cs="Calibri Light"/>
                <w:spacing w:val="-2"/>
                <w:position w:val="1"/>
                <w:rPrChange w:id="4263" w:author="EU" w:date="2019-01-20T14:06:00Z">
                  <w:rPr>
                    <w:rFonts w:ascii="Calibri" w:eastAsia="Calibri" w:hAnsi="Calibri" w:cs="Calibri"/>
                    <w:spacing w:val="-2"/>
                    <w:position w:val="1"/>
                  </w:rPr>
                </w:rPrChange>
              </w:rPr>
              <w:t xml:space="preserve"> </w:t>
            </w:r>
            <w:r w:rsidRPr="00BE2272">
              <w:rPr>
                <w:rFonts w:ascii="Calibri Light" w:eastAsia="Calibri" w:hAnsi="Calibri Light" w:cs="Calibri Light"/>
                <w:position w:val="1"/>
                <w:rPrChange w:id="4264" w:author="EU" w:date="2019-01-20T14:06:00Z">
                  <w:rPr>
                    <w:rFonts w:ascii="Calibri" w:eastAsia="Calibri" w:hAnsi="Calibri" w:cs="Calibri"/>
                    <w:position w:val="1"/>
                  </w:rPr>
                </w:rPrChange>
              </w:rPr>
              <w:t>n</w:t>
            </w:r>
            <w:r w:rsidRPr="00BE2272">
              <w:rPr>
                <w:rFonts w:ascii="Calibri Light" w:eastAsia="Calibri" w:hAnsi="Calibri Light" w:cs="Calibri Light"/>
                <w:spacing w:val="1"/>
                <w:position w:val="1"/>
                <w:rPrChange w:id="4265" w:author="EU" w:date="2019-01-20T14:06:00Z">
                  <w:rPr>
                    <w:rFonts w:ascii="Calibri" w:eastAsia="Calibri" w:hAnsi="Calibri" w:cs="Calibri"/>
                    <w:spacing w:val="1"/>
                    <w:position w:val="1"/>
                  </w:rPr>
                </w:rPrChange>
              </w:rPr>
              <w:t>o</w:t>
            </w:r>
            <w:r w:rsidRPr="00BE2272">
              <w:rPr>
                <w:rFonts w:ascii="Calibri Light" w:eastAsia="Calibri" w:hAnsi="Calibri Light" w:cs="Calibri Light"/>
                <w:position w:val="1"/>
                <w:rPrChange w:id="4266" w:author="EU" w:date="2019-01-20T14:06:00Z">
                  <w:rPr>
                    <w:rFonts w:ascii="Calibri" w:eastAsia="Calibri" w:hAnsi="Calibri" w:cs="Calibri"/>
                    <w:position w:val="1"/>
                  </w:rPr>
                </w:rPrChange>
              </w:rPr>
              <w:t>tif</w:t>
            </w:r>
            <w:r w:rsidRPr="00BE2272">
              <w:rPr>
                <w:rFonts w:ascii="Calibri Light" w:eastAsia="Calibri" w:hAnsi="Calibri Light" w:cs="Calibri Light"/>
                <w:spacing w:val="-3"/>
                <w:position w:val="1"/>
                <w:rPrChange w:id="4267" w:author="EU" w:date="2019-01-20T14:06:00Z">
                  <w:rPr>
                    <w:rFonts w:ascii="Calibri" w:eastAsia="Calibri" w:hAnsi="Calibri" w:cs="Calibri"/>
                    <w:spacing w:val="-3"/>
                    <w:position w:val="1"/>
                  </w:rPr>
                </w:rPrChange>
              </w:rPr>
              <w:t>i</w:t>
            </w:r>
            <w:r w:rsidRPr="00BE2272">
              <w:rPr>
                <w:rFonts w:ascii="Calibri Light" w:eastAsia="Calibri" w:hAnsi="Calibri Light" w:cs="Calibri Light"/>
                <w:position w:val="1"/>
                <w:rPrChange w:id="4268" w:author="EU" w:date="2019-01-20T14:06:00Z">
                  <w:rPr>
                    <w:rFonts w:ascii="Calibri" w:eastAsia="Calibri" w:hAnsi="Calibri" w:cs="Calibri"/>
                    <w:position w:val="1"/>
                  </w:rPr>
                </w:rPrChange>
              </w:rPr>
              <w:t>cat</w:t>
            </w:r>
            <w:r w:rsidRPr="00BE2272">
              <w:rPr>
                <w:rFonts w:ascii="Calibri Light" w:eastAsia="Calibri" w:hAnsi="Calibri Light" w:cs="Calibri Light"/>
                <w:spacing w:val="-2"/>
                <w:position w:val="1"/>
                <w:rPrChange w:id="4269" w:author="EU" w:date="2019-01-20T14:06:00Z">
                  <w:rPr>
                    <w:rFonts w:ascii="Calibri" w:eastAsia="Calibri" w:hAnsi="Calibri" w:cs="Calibri"/>
                    <w:spacing w:val="-2"/>
                    <w:position w:val="1"/>
                  </w:rPr>
                </w:rPrChange>
              </w:rPr>
              <w:t>i</w:t>
            </w:r>
            <w:r w:rsidRPr="00BE2272">
              <w:rPr>
                <w:rFonts w:ascii="Calibri Light" w:eastAsia="Calibri" w:hAnsi="Calibri Light" w:cs="Calibri Light"/>
                <w:spacing w:val="1"/>
                <w:position w:val="1"/>
                <w:rPrChange w:id="4270" w:author="EU" w:date="2019-01-20T14:06:00Z">
                  <w:rPr>
                    <w:rFonts w:ascii="Calibri" w:eastAsia="Calibri" w:hAnsi="Calibri" w:cs="Calibri"/>
                    <w:spacing w:val="1"/>
                    <w:position w:val="1"/>
                  </w:rPr>
                </w:rPrChange>
              </w:rPr>
              <w:t>o</w:t>
            </w:r>
            <w:r w:rsidRPr="00BE2272">
              <w:rPr>
                <w:rFonts w:ascii="Calibri Light" w:eastAsia="Calibri" w:hAnsi="Calibri Light" w:cs="Calibri Light"/>
                <w:position w:val="1"/>
                <w:rPrChange w:id="4271" w:author="EU" w:date="2019-01-20T14:06:00Z">
                  <w:rPr>
                    <w:rFonts w:ascii="Calibri" w:eastAsia="Calibri" w:hAnsi="Calibri" w:cs="Calibri"/>
                    <w:position w:val="1"/>
                  </w:rPr>
                </w:rPrChange>
              </w:rPr>
              <w:t>n</w:t>
            </w:r>
          </w:p>
          <w:p w14:paraId="3D002121" w14:textId="77777777" w:rsidR="001C1387" w:rsidRPr="00BE2272" w:rsidRDefault="001C1387">
            <w:pPr>
              <w:spacing w:before="39" w:line="278" w:lineRule="auto"/>
              <w:ind w:left="105" w:right="388"/>
              <w:rPr>
                <w:rFonts w:ascii="Calibri Light" w:eastAsia="Calibri" w:hAnsi="Calibri Light" w:cs="Calibri Light"/>
                <w:rPrChange w:id="4272" w:author="EU" w:date="2019-01-20T14:06:00Z">
                  <w:rPr>
                    <w:rFonts w:ascii="Calibri" w:eastAsia="Calibri" w:hAnsi="Calibri" w:cs="Calibri"/>
                  </w:rPr>
                </w:rPrChange>
              </w:rPr>
            </w:pPr>
            <w:r w:rsidRPr="00BE2272">
              <w:rPr>
                <w:rFonts w:ascii="Calibri Light" w:eastAsia="Calibri" w:hAnsi="Calibri Light" w:cs="Calibri Light"/>
                <w:spacing w:val="-1"/>
                <w:rPrChange w:id="4273" w:author="EU" w:date="2019-01-20T14:06:00Z">
                  <w:rPr>
                    <w:rFonts w:ascii="Calibri" w:eastAsia="Calibri" w:hAnsi="Calibri" w:cs="Calibri"/>
                    <w:spacing w:val="-1"/>
                  </w:rPr>
                </w:rPrChange>
              </w:rPr>
              <w:t>d</w:t>
            </w:r>
            <w:r w:rsidRPr="00BE2272">
              <w:rPr>
                <w:rFonts w:ascii="Calibri Light" w:eastAsia="Calibri" w:hAnsi="Calibri Light" w:cs="Calibri Light"/>
                <w:rPrChange w:id="4274" w:author="EU" w:date="2019-01-20T14:06:00Z">
                  <w:rPr>
                    <w:rFonts w:ascii="Calibri" w:eastAsia="Calibri" w:hAnsi="Calibri" w:cs="Calibri"/>
                  </w:rPr>
                </w:rPrChange>
              </w:rPr>
              <w:t>e</w:t>
            </w:r>
            <w:r w:rsidRPr="00BE2272">
              <w:rPr>
                <w:rFonts w:ascii="Calibri Light" w:eastAsia="Calibri" w:hAnsi="Calibri Light" w:cs="Calibri Light"/>
                <w:spacing w:val="1"/>
                <w:rPrChange w:id="4275" w:author="EU" w:date="2019-01-20T14:06:00Z">
                  <w:rPr>
                    <w:rFonts w:ascii="Calibri" w:eastAsia="Calibri" w:hAnsi="Calibri" w:cs="Calibri"/>
                    <w:spacing w:val="1"/>
                  </w:rPr>
                </w:rPrChange>
              </w:rPr>
              <w:t>t</w:t>
            </w:r>
            <w:r w:rsidRPr="00BE2272">
              <w:rPr>
                <w:rFonts w:ascii="Calibri Light" w:eastAsia="Calibri" w:hAnsi="Calibri Light" w:cs="Calibri Light"/>
                <w:rPrChange w:id="4276" w:author="EU" w:date="2019-01-20T14:06:00Z">
                  <w:rPr>
                    <w:rFonts w:ascii="Calibri" w:eastAsia="Calibri" w:hAnsi="Calibri" w:cs="Calibri"/>
                  </w:rPr>
                </w:rPrChange>
              </w:rPr>
              <w:t>ai</w:t>
            </w:r>
            <w:r w:rsidRPr="00BE2272">
              <w:rPr>
                <w:rFonts w:ascii="Calibri Light" w:eastAsia="Calibri" w:hAnsi="Calibri Light" w:cs="Calibri Light"/>
                <w:spacing w:val="-1"/>
                <w:rPrChange w:id="4277" w:author="EU" w:date="2019-01-20T14:06:00Z">
                  <w:rPr>
                    <w:rFonts w:ascii="Calibri" w:eastAsia="Calibri" w:hAnsi="Calibri" w:cs="Calibri"/>
                    <w:spacing w:val="-1"/>
                  </w:rPr>
                </w:rPrChange>
              </w:rPr>
              <w:t>l</w:t>
            </w:r>
            <w:r w:rsidRPr="00BE2272">
              <w:rPr>
                <w:rFonts w:ascii="Calibri Light" w:eastAsia="Calibri" w:hAnsi="Calibri Light" w:cs="Calibri Light"/>
                <w:rPrChange w:id="4278" w:author="EU" w:date="2019-01-20T14:06:00Z">
                  <w:rPr>
                    <w:rFonts w:ascii="Calibri" w:eastAsia="Calibri" w:hAnsi="Calibri" w:cs="Calibri"/>
                  </w:rPr>
                </w:rPrChange>
              </w:rPr>
              <w:t xml:space="preserve">s </w:t>
            </w:r>
            <w:r w:rsidRPr="00BE2272">
              <w:rPr>
                <w:rFonts w:ascii="Calibri Light" w:eastAsia="Calibri" w:hAnsi="Calibri Light" w:cs="Calibri Light"/>
                <w:spacing w:val="-2"/>
                <w:rPrChange w:id="4279" w:author="EU" w:date="2019-01-20T14:06:00Z">
                  <w:rPr>
                    <w:rFonts w:ascii="Calibri" w:eastAsia="Calibri" w:hAnsi="Calibri" w:cs="Calibri"/>
                    <w:spacing w:val="-2"/>
                  </w:rPr>
                </w:rPrChange>
              </w:rPr>
              <w:t>c</w:t>
            </w:r>
            <w:r w:rsidRPr="00BE2272">
              <w:rPr>
                <w:rFonts w:ascii="Calibri Light" w:eastAsia="Calibri" w:hAnsi="Calibri Light" w:cs="Calibri Light"/>
                <w:spacing w:val="1"/>
                <w:rPrChange w:id="4280" w:author="EU" w:date="2019-01-20T14:06:00Z">
                  <w:rPr>
                    <w:rFonts w:ascii="Calibri" w:eastAsia="Calibri" w:hAnsi="Calibri" w:cs="Calibri"/>
                    <w:spacing w:val="1"/>
                  </w:rPr>
                </w:rPrChange>
              </w:rPr>
              <w:t>o</w:t>
            </w:r>
            <w:r w:rsidRPr="00BE2272">
              <w:rPr>
                <w:rFonts w:ascii="Calibri Light" w:eastAsia="Calibri" w:hAnsi="Calibri Light" w:cs="Calibri Light"/>
                <w:spacing w:val="-1"/>
                <w:rPrChange w:id="4281" w:author="EU" w:date="2019-01-20T14:06:00Z">
                  <w:rPr>
                    <w:rFonts w:ascii="Calibri" w:eastAsia="Calibri" w:hAnsi="Calibri" w:cs="Calibri"/>
                    <w:spacing w:val="-1"/>
                  </w:rPr>
                </w:rPrChange>
              </w:rPr>
              <w:t>n</w:t>
            </w:r>
            <w:r w:rsidRPr="00BE2272">
              <w:rPr>
                <w:rFonts w:ascii="Calibri Light" w:eastAsia="Calibri" w:hAnsi="Calibri Light" w:cs="Calibri Light"/>
                <w:rPrChange w:id="4282" w:author="EU" w:date="2019-01-20T14:06:00Z">
                  <w:rPr>
                    <w:rFonts w:ascii="Calibri" w:eastAsia="Calibri" w:hAnsi="Calibri" w:cs="Calibri"/>
                  </w:rPr>
                </w:rPrChange>
              </w:rPr>
              <w:t>sis</w:t>
            </w:r>
            <w:r w:rsidRPr="00BE2272">
              <w:rPr>
                <w:rFonts w:ascii="Calibri Light" w:eastAsia="Calibri" w:hAnsi="Calibri Light" w:cs="Calibri Light"/>
                <w:spacing w:val="-2"/>
                <w:rPrChange w:id="4283" w:author="EU" w:date="2019-01-20T14:06:00Z">
                  <w:rPr>
                    <w:rFonts w:ascii="Calibri" w:eastAsia="Calibri" w:hAnsi="Calibri" w:cs="Calibri"/>
                    <w:spacing w:val="-2"/>
                  </w:rPr>
                </w:rPrChange>
              </w:rPr>
              <w:t>t</w:t>
            </w:r>
            <w:r w:rsidRPr="00BE2272">
              <w:rPr>
                <w:rFonts w:ascii="Calibri Light" w:eastAsia="Calibri" w:hAnsi="Calibri Light" w:cs="Calibri Light"/>
                <w:rPrChange w:id="4284" w:author="EU" w:date="2019-01-20T14:06:00Z">
                  <w:rPr>
                    <w:rFonts w:ascii="Calibri" w:eastAsia="Calibri" w:hAnsi="Calibri" w:cs="Calibri"/>
                  </w:rPr>
                </w:rPrChange>
              </w:rPr>
              <w:t xml:space="preserve">ent </w:t>
            </w:r>
            <w:r w:rsidRPr="00BE2272">
              <w:rPr>
                <w:rFonts w:ascii="Calibri Light" w:eastAsia="Calibri" w:hAnsi="Calibri Light" w:cs="Calibri Light"/>
                <w:rPrChange w:id="4285" w:author="EU" w:date="2019-01-20T14:06:00Z">
                  <w:rPr>
                    <w:rFonts w:ascii="Calibri" w:eastAsia="Calibri" w:hAnsi="Calibri" w:cs="Calibri"/>
                  </w:rPr>
                </w:rPrChange>
              </w:rPr>
              <w:br/>
              <w:t>with i</w:t>
            </w:r>
            <w:r w:rsidRPr="00BE2272">
              <w:rPr>
                <w:rFonts w:ascii="Calibri Light" w:eastAsia="Calibri" w:hAnsi="Calibri Light" w:cs="Calibri Light"/>
                <w:spacing w:val="-1"/>
                <w:rPrChange w:id="4286" w:author="EU" w:date="2019-01-20T14:06:00Z">
                  <w:rPr>
                    <w:rFonts w:ascii="Calibri" w:eastAsia="Calibri" w:hAnsi="Calibri" w:cs="Calibri"/>
                    <w:spacing w:val="-1"/>
                  </w:rPr>
                </w:rPrChange>
              </w:rPr>
              <w:t>n</w:t>
            </w:r>
            <w:r w:rsidRPr="00BE2272">
              <w:rPr>
                <w:rFonts w:ascii="Calibri Light" w:eastAsia="Calibri" w:hAnsi="Calibri Light" w:cs="Calibri Light"/>
                <w:rPrChange w:id="4287" w:author="EU" w:date="2019-01-20T14:06:00Z">
                  <w:rPr>
                    <w:rFonts w:ascii="Calibri" w:eastAsia="Calibri" w:hAnsi="Calibri" w:cs="Calibri"/>
                  </w:rPr>
                </w:rPrChange>
              </w:rPr>
              <w:t>spe</w:t>
            </w:r>
            <w:r w:rsidRPr="00BE2272">
              <w:rPr>
                <w:rFonts w:ascii="Calibri Light" w:eastAsia="Calibri" w:hAnsi="Calibri Light" w:cs="Calibri Light"/>
                <w:spacing w:val="-2"/>
                <w:rPrChange w:id="4288" w:author="EU" w:date="2019-01-20T14:06:00Z">
                  <w:rPr>
                    <w:rFonts w:ascii="Calibri" w:eastAsia="Calibri" w:hAnsi="Calibri" w:cs="Calibri"/>
                    <w:spacing w:val="-2"/>
                  </w:rPr>
                </w:rPrChange>
              </w:rPr>
              <w:t>c</w:t>
            </w:r>
            <w:r w:rsidRPr="00BE2272">
              <w:rPr>
                <w:rFonts w:ascii="Calibri Light" w:eastAsia="Calibri" w:hAnsi="Calibri Light" w:cs="Calibri Light"/>
                <w:rPrChange w:id="4289" w:author="EU" w:date="2019-01-20T14:06:00Z">
                  <w:rPr>
                    <w:rFonts w:ascii="Calibri" w:eastAsia="Calibri" w:hAnsi="Calibri" w:cs="Calibri"/>
                  </w:rPr>
                </w:rPrChange>
              </w:rPr>
              <w:t>ti</w:t>
            </w:r>
            <w:r w:rsidRPr="00BE2272">
              <w:rPr>
                <w:rFonts w:ascii="Calibri Light" w:eastAsia="Calibri" w:hAnsi="Calibri Light" w:cs="Calibri Light"/>
                <w:spacing w:val="1"/>
                <w:rPrChange w:id="4290" w:author="EU" w:date="2019-01-20T14:06:00Z">
                  <w:rPr>
                    <w:rFonts w:ascii="Calibri" w:eastAsia="Calibri" w:hAnsi="Calibri" w:cs="Calibri"/>
                    <w:spacing w:val="1"/>
                  </w:rPr>
                </w:rPrChange>
              </w:rPr>
              <w:t>o</w:t>
            </w:r>
            <w:r w:rsidRPr="00BE2272">
              <w:rPr>
                <w:rFonts w:ascii="Calibri Light" w:eastAsia="Calibri" w:hAnsi="Calibri Light" w:cs="Calibri Light"/>
                <w:spacing w:val="-1"/>
                <w:rPrChange w:id="4291" w:author="EU" w:date="2019-01-20T14:06:00Z">
                  <w:rPr>
                    <w:rFonts w:ascii="Calibri" w:eastAsia="Calibri" w:hAnsi="Calibri" w:cs="Calibri"/>
                    <w:spacing w:val="-1"/>
                  </w:rPr>
                </w:rPrChange>
              </w:rPr>
              <w:t>n</w:t>
            </w:r>
            <w:r w:rsidRPr="00BE2272">
              <w:rPr>
                <w:rFonts w:ascii="Calibri Light" w:eastAsia="Calibri" w:hAnsi="Calibri Light" w:cs="Calibri Light"/>
                <w:rPrChange w:id="4292" w:author="EU" w:date="2019-01-20T14:06:00Z">
                  <w:rPr>
                    <w:rFonts w:ascii="Calibri" w:eastAsia="Calibri" w:hAnsi="Calibri" w:cs="Calibri"/>
                  </w:rPr>
                </w:rPrChange>
              </w:rPr>
              <w:t>?</w:t>
            </w:r>
          </w:p>
        </w:tc>
        <w:tc>
          <w:tcPr>
            <w:tcW w:w="1653" w:type="pct"/>
            <w:tcBorders>
              <w:top w:val="single" w:sz="4" w:space="0" w:color="000000"/>
              <w:left w:val="single" w:sz="4" w:space="0" w:color="000000"/>
              <w:bottom w:val="single" w:sz="4" w:space="0" w:color="000000"/>
              <w:right w:val="single" w:sz="4" w:space="0" w:color="000000"/>
            </w:tcBorders>
            <w:tcPrChange w:id="4293" w:author="EU" w:date="2019-01-20T14:06:00Z">
              <w:tcPr>
                <w:tcW w:w="1653" w:type="pct"/>
                <w:tcBorders>
                  <w:top w:val="single" w:sz="4" w:space="0" w:color="000000"/>
                  <w:left w:val="single" w:sz="4" w:space="0" w:color="000000"/>
                  <w:bottom w:val="single" w:sz="4" w:space="0" w:color="000000"/>
                  <w:right w:val="single" w:sz="4" w:space="0" w:color="000000"/>
                </w:tcBorders>
              </w:tcPr>
            </w:tcPrChange>
          </w:tcPr>
          <w:p w14:paraId="4903CDFF" w14:textId="77777777" w:rsidR="001C1387" w:rsidRPr="00BE2272" w:rsidRDefault="001C1387" w:rsidP="00CC6EEC">
            <w:pPr>
              <w:rPr>
                <w:rFonts w:ascii="Calibri Light" w:hAnsi="Calibri Light" w:cs="Calibri Light"/>
              </w:rPr>
            </w:pPr>
          </w:p>
        </w:tc>
      </w:tr>
    </w:tbl>
    <w:p w14:paraId="283849C9" w14:textId="77777777" w:rsidR="0009553C" w:rsidRPr="00BE2272" w:rsidRDefault="0009553C" w:rsidP="00E4009D">
      <w:pPr>
        <w:spacing w:before="120" w:after="120" w:line="240" w:lineRule="atLeast"/>
        <w:ind w:left="116" w:right="-20"/>
        <w:rPr>
          <w:del w:id="4294" w:author="EU" w:date="2019-01-20T14:06:00Z"/>
          <w:rFonts w:ascii="Calibri Light" w:hAnsi="Calibri Light" w:cs="Calibri Light"/>
          <w:szCs w:val="20"/>
        </w:rPr>
      </w:pPr>
    </w:p>
    <w:p w14:paraId="127365BC" w14:textId="77777777" w:rsidR="009C506D" w:rsidRPr="00BE2272" w:rsidRDefault="00D3076B">
      <w:pPr>
        <w:spacing w:line="240" w:lineRule="atLeast"/>
        <w:ind w:left="116" w:right="-20"/>
        <w:rPr>
          <w:rFonts w:ascii="Calibri Light" w:eastAsia="Calibri" w:hAnsi="Calibri Light" w:cs="Calibri Light"/>
          <w:sz w:val="24"/>
          <w:rPrChange w:id="4295" w:author="EU" w:date="2019-01-20T14:06:00Z">
            <w:rPr>
              <w:rFonts w:ascii="Calibri" w:eastAsia="Calibri" w:hAnsi="Calibri" w:cs="Calibri"/>
              <w:sz w:val="24"/>
            </w:rPr>
          </w:rPrChange>
        </w:rPr>
        <w:pPrChange w:id="4296" w:author="EU" w:date="2019-01-20T14:06:00Z">
          <w:pPr>
            <w:spacing w:before="120" w:after="120" w:line="240" w:lineRule="atLeast"/>
            <w:ind w:left="116" w:right="-20"/>
          </w:pPr>
        </w:pPrChange>
      </w:pPr>
      <w:r w:rsidRPr="00BE2272">
        <w:rPr>
          <w:rFonts w:ascii="Calibri Light" w:eastAsia="Calibri" w:hAnsi="Calibri Light" w:cs="Calibri Light"/>
          <w:b/>
          <w:sz w:val="24"/>
          <w:rPrChange w:id="4297" w:author="EU" w:date="2019-01-20T14:06:00Z">
            <w:rPr>
              <w:rFonts w:ascii="Calibri" w:eastAsia="Calibri" w:hAnsi="Calibri" w:cs="Calibri"/>
              <w:b/>
              <w:bCs/>
              <w:sz w:val="24"/>
            </w:rPr>
          </w:rPrChange>
        </w:rPr>
        <w:t>V</w:t>
      </w:r>
      <w:r w:rsidRPr="00BE2272">
        <w:rPr>
          <w:rFonts w:ascii="Calibri Light" w:eastAsia="Calibri" w:hAnsi="Calibri Light" w:cs="Calibri Light"/>
          <w:b/>
          <w:spacing w:val="-1"/>
          <w:sz w:val="24"/>
          <w:rPrChange w:id="4298" w:author="EU" w:date="2019-01-20T14:06:00Z">
            <w:rPr>
              <w:rFonts w:ascii="Calibri" w:eastAsia="Calibri" w:hAnsi="Calibri" w:cs="Calibri"/>
              <w:b/>
              <w:bCs/>
              <w:spacing w:val="-1"/>
              <w:sz w:val="24"/>
            </w:rPr>
          </w:rPrChange>
        </w:rPr>
        <w:t>e</w:t>
      </w:r>
      <w:r w:rsidRPr="00BE2272">
        <w:rPr>
          <w:rFonts w:ascii="Calibri Light" w:eastAsia="Calibri" w:hAnsi="Calibri Light" w:cs="Calibri Light"/>
          <w:b/>
          <w:sz w:val="24"/>
          <w:rPrChange w:id="4299" w:author="EU" w:date="2019-01-20T14:06:00Z">
            <w:rPr>
              <w:rFonts w:ascii="Calibri" w:eastAsia="Calibri" w:hAnsi="Calibri" w:cs="Calibri"/>
              <w:b/>
              <w:bCs/>
              <w:sz w:val="24"/>
            </w:rPr>
          </w:rPrChange>
        </w:rPr>
        <w:t>ssel</w:t>
      </w:r>
      <w:r w:rsidRPr="00BE2272">
        <w:rPr>
          <w:rFonts w:ascii="Calibri Light" w:eastAsia="Calibri" w:hAnsi="Calibri Light" w:cs="Calibri Light"/>
          <w:b/>
          <w:spacing w:val="-3"/>
          <w:sz w:val="24"/>
          <w:rPrChange w:id="4300" w:author="EU" w:date="2019-01-20T14:06:00Z">
            <w:rPr>
              <w:rFonts w:ascii="Calibri" w:eastAsia="Calibri" w:hAnsi="Calibri" w:cs="Calibri"/>
              <w:b/>
              <w:bCs/>
              <w:spacing w:val="-3"/>
              <w:sz w:val="24"/>
            </w:rPr>
          </w:rPrChange>
        </w:rPr>
        <w:t xml:space="preserve"> </w:t>
      </w:r>
      <w:r w:rsidRPr="00BE2272">
        <w:rPr>
          <w:rFonts w:ascii="Calibri Light" w:eastAsia="Calibri" w:hAnsi="Calibri Light" w:cs="Calibri Light"/>
          <w:b/>
          <w:spacing w:val="1"/>
          <w:sz w:val="24"/>
          <w:rPrChange w:id="4301" w:author="EU" w:date="2019-01-20T14:06:00Z">
            <w:rPr>
              <w:rFonts w:ascii="Calibri" w:eastAsia="Calibri" w:hAnsi="Calibri" w:cs="Calibri"/>
              <w:b/>
              <w:bCs/>
              <w:spacing w:val="1"/>
              <w:sz w:val="24"/>
            </w:rPr>
          </w:rPrChange>
        </w:rPr>
        <w:t>d</w:t>
      </w:r>
      <w:r w:rsidRPr="00BE2272">
        <w:rPr>
          <w:rFonts w:ascii="Calibri Light" w:eastAsia="Calibri" w:hAnsi="Calibri Light" w:cs="Calibri Light"/>
          <w:b/>
          <w:spacing w:val="-1"/>
          <w:sz w:val="24"/>
          <w:rPrChange w:id="4302" w:author="EU" w:date="2019-01-20T14:06:00Z">
            <w:rPr>
              <w:rFonts w:ascii="Calibri" w:eastAsia="Calibri" w:hAnsi="Calibri" w:cs="Calibri"/>
              <w:b/>
              <w:bCs/>
              <w:spacing w:val="-1"/>
              <w:sz w:val="24"/>
            </w:rPr>
          </w:rPrChange>
        </w:rPr>
        <w:t>e</w:t>
      </w:r>
      <w:r w:rsidRPr="00BE2272">
        <w:rPr>
          <w:rFonts w:ascii="Calibri Light" w:eastAsia="Calibri" w:hAnsi="Calibri Light" w:cs="Calibri Light"/>
          <w:b/>
          <w:sz w:val="24"/>
          <w:rPrChange w:id="4303" w:author="EU" w:date="2019-01-20T14:06:00Z">
            <w:rPr>
              <w:rFonts w:ascii="Calibri" w:eastAsia="Calibri" w:hAnsi="Calibri" w:cs="Calibri"/>
              <w:b/>
              <w:bCs/>
              <w:sz w:val="24"/>
            </w:rPr>
          </w:rPrChange>
        </w:rPr>
        <w:t>tai</w:t>
      </w:r>
      <w:r w:rsidRPr="00BE2272">
        <w:rPr>
          <w:rFonts w:ascii="Calibri Light" w:eastAsia="Calibri" w:hAnsi="Calibri Light" w:cs="Calibri Light"/>
          <w:b/>
          <w:spacing w:val="2"/>
          <w:sz w:val="24"/>
          <w:rPrChange w:id="4304" w:author="EU" w:date="2019-01-20T14:06:00Z">
            <w:rPr>
              <w:rFonts w:ascii="Calibri" w:eastAsia="Calibri" w:hAnsi="Calibri" w:cs="Calibri"/>
              <w:b/>
              <w:bCs/>
              <w:spacing w:val="2"/>
              <w:sz w:val="24"/>
            </w:rPr>
          </w:rPrChange>
        </w:rPr>
        <w:t>l</w:t>
      </w:r>
      <w:r w:rsidRPr="00BE2272">
        <w:rPr>
          <w:rFonts w:ascii="Calibri Light" w:eastAsia="Calibri" w:hAnsi="Calibri Light" w:cs="Calibri Light"/>
          <w:b/>
          <w:spacing w:val="-2"/>
          <w:sz w:val="24"/>
          <w:rPrChange w:id="4305" w:author="EU" w:date="2019-01-20T14:06:00Z">
            <w:rPr>
              <w:rFonts w:ascii="Calibri" w:eastAsia="Calibri" w:hAnsi="Calibri" w:cs="Calibri"/>
              <w:b/>
              <w:bCs/>
              <w:spacing w:val="-2"/>
              <w:sz w:val="24"/>
            </w:rPr>
          </w:rPrChange>
        </w:rPr>
        <w:t>s</w:t>
      </w:r>
      <w:r w:rsidRPr="00BE2272">
        <w:rPr>
          <w:rFonts w:ascii="Calibri Light" w:eastAsia="Calibri" w:hAnsi="Calibri Light" w:cs="Calibri Light"/>
          <w:b/>
          <w:sz w:val="24"/>
          <w:rPrChange w:id="4306" w:author="EU" w:date="2019-01-20T14:06:00Z">
            <w:rPr>
              <w:rFonts w:ascii="Calibri" w:eastAsia="Calibri" w:hAnsi="Calibri" w:cs="Calibri"/>
              <w:b/>
              <w:bCs/>
              <w:sz w:val="24"/>
            </w:rPr>
          </w:rPrChange>
        </w:rPr>
        <w:t>:</w:t>
      </w:r>
    </w:p>
    <w:tbl>
      <w:tblPr>
        <w:tblW w:w="0" w:type="auto"/>
        <w:tblInd w:w="110" w:type="dxa"/>
        <w:tblLayout w:type="fixed"/>
        <w:tblCellMar>
          <w:left w:w="0" w:type="dxa"/>
          <w:right w:w="0" w:type="dxa"/>
        </w:tblCellMar>
        <w:tblLook w:val="01E0" w:firstRow="1" w:lastRow="1" w:firstColumn="1" w:lastColumn="1" w:noHBand="0" w:noVBand="0"/>
        <w:tblPrChange w:id="4307" w:author="EU" w:date="2019-01-20T14:06:00Z">
          <w:tblPr>
            <w:tblW w:w="0" w:type="auto"/>
            <w:tblInd w:w="110" w:type="dxa"/>
            <w:tblLayout w:type="fixed"/>
            <w:tblCellMar>
              <w:left w:w="0" w:type="dxa"/>
              <w:right w:w="0" w:type="dxa"/>
            </w:tblCellMar>
            <w:tblLook w:val="01E0" w:firstRow="1" w:lastRow="1" w:firstColumn="1" w:lastColumn="1" w:noHBand="0" w:noVBand="0"/>
          </w:tblPr>
        </w:tblPrChange>
      </w:tblPr>
      <w:tblGrid>
        <w:gridCol w:w="2186"/>
        <w:gridCol w:w="2173"/>
        <w:gridCol w:w="2170"/>
        <w:gridCol w:w="2540"/>
        <w:tblGridChange w:id="4308">
          <w:tblGrid>
            <w:gridCol w:w="2186"/>
            <w:gridCol w:w="2173"/>
            <w:gridCol w:w="2170"/>
            <w:gridCol w:w="2540"/>
          </w:tblGrid>
        </w:tblGridChange>
      </w:tblGrid>
      <w:tr w:rsidR="009C506D" w:rsidRPr="00BE2272" w14:paraId="07E34BB2" w14:textId="77777777" w:rsidTr="001D6E3C">
        <w:trPr>
          <w:trHeight w:hRule="exact" w:val="518"/>
          <w:trPrChange w:id="4309" w:author="EU" w:date="2019-01-20T14:06:00Z">
            <w:trPr>
              <w:trHeight w:hRule="exact" w:val="518"/>
            </w:trPr>
          </w:trPrChange>
        </w:trPr>
        <w:tc>
          <w:tcPr>
            <w:tcW w:w="2186" w:type="dxa"/>
            <w:tcBorders>
              <w:top w:val="single" w:sz="4" w:space="0" w:color="000000"/>
              <w:left w:val="single" w:sz="4" w:space="0" w:color="000000"/>
              <w:bottom w:val="single" w:sz="4" w:space="0" w:color="000000"/>
              <w:right w:val="single" w:sz="4" w:space="0" w:color="000000"/>
            </w:tcBorders>
            <w:tcPrChange w:id="4310" w:author="EU" w:date="2019-01-20T14:06:00Z">
              <w:tcPr>
                <w:tcW w:w="2186" w:type="dxa"/>
                <w:tcBorders>
                  <w:top w:val="single" w:sz="4" w:space="0" w:color="000000"/>
                  <w:left w:val="single" w:sz="4" w:space="0" w:color="000000"/>
                  <w:bottom w:val="single" w:sz="4" w:space="0" w:color="000000"/>
                  <w:right w:val="single" w:sz="4" w:space="0" w:color="000000"/>
                </w:tcBorders>
              </w:tcPr>
            </w:tcPrChange>
          </w:tcPr>
          <w:p w14:paraId="70129C3C" w14:textId="77777777" w:rsidR="009C506D" w:rsidRPr="00BE2272" w:rsidRDefault="00D3076B">
            <w:pPr>
              <w:spacing w:line="240" w:lineRule="atLeast"/>
              <w:ind w:left="105" w:right="-20"/>
              <w:rPr>
                <w:rFonts w:ascii="Calibri Light" w:eastAsia="Calibri" w:hAnsi="Calibri Light" w:cs="Calibri Light"/>
                <w:rPrChange w:id="4311" w:author="EU" w:date="2019-01-20T14:06:00Z">
                  <w:rPr>
                    <w:rFonts w:ascii="Calibri" w:eastAsia="Calibri" w:hAnsi="Calibri" w:cs="Calibri"/>
                  </w:rPr>
                </w:rPrChange>
              </w:rPr>
              <w:pPrChange w:id="4312" w:author="EU" w:date="2019-01-20T14:06:00Z">
                <w:pPr>
                  <w:spacing w:before="120" w:after="120" w:line="240" w:lineRule="atLeast"/>
                  <w:ind w:left="105" w:right="-20"/>
                </w:pPr>
              </w:pPrChange>
            </w:pPr>
            <w:r w:rsidRPr="00BE2272">
              <w:rPr>
                <w:rFonts w:ascii="Calibri Light" w:eastAsia="Calibri" w:hAnsi="Calibri Light" w:cs="Calibri Light"/>
                <w:position w:val="1"/>
                <w:rPrChange w:id="4313" w:author="EU" w:date="2019-01-20T14:06:00Z">
                  <w:rPr>
                    <w:rFonts w:ascii="Calibri" w:eastAsia="Calibri" w:hAnsi="Calibri" w:cs="Calibri"/>
                    <w:position w:val="1"/>
                  </w:rPr>
                </w:rPrChange>
              </w:rPr>
              <w:t>Vessel</w:t>
            </w:r>
            <w:r w:rsidRPr="00BE2272">
              <w:rPr>
                <w:rFonts w:ascii="Calibri Light" w:eastAsia="Calibri" w:hAnsi="Calibri Light" w:cs="Calibri Light"/>
                <w:spacing w:val="1"/>
                <w:position w:val="1"/>
                <w:rPrChange w:id="4314" w:author="EU" w:date="2019-01-20T14:06:00Z">
                  <w:rPr>
                    <w:rFonts w:ascii="Calibri" w:eastAsia="Calibri" w:hAnsi="Calibri" w:cs="Calibri"/>
                    <w:spacing w:val="1"/>
                    <w:position w:val="1"/>
                  </w:rPr>
                </w:rPrChange>
              </w:rPr>
              <w:t xml:space="preserve"> </w:t>
            </w:r>
            <w:r w:rsidRPr="00BE2272">
              <w:rPr>
                <w:rFonts w:ascii="Calibri Light" w:eastAsia="Calibri" w:hAnsi="Calibri Light" w:cs="Calibri Light"/>
                <w:spacing w:val="-1"/>
                <w:position w:val="1"/>
                <w:rPrChange w:id="4315" w:author="EU" w:date="2019-01-20T14:06:00Z">
                  <w:rPr>
                    <w:rFonts w:ascii="Calibri" w:eastAsia="Calibri" w:hAnsi="Calibri" w:cs="Calibri"/>
                    <w:spacing w:val="-1"/>
                    <w:position w:val="1"/>
                  </w:rPr>
                </w:rPrChange>
              </w:rPr>
              <w:t>n</w:t>
            </w:r>
            <w:r w:rsidRPr="00BE2272">
              <w:rPr>
                <w:rFonts w:ascii="Calibri Light" w:eastAsia="Calibri" w:hAnsi="Calibri Light" w:cs="Calibri Light"/>
                <w:spacing w:val="-3"/>
                <w:position w:val="1"/>
                <w:rPrChange w:id="4316" w:author="EU" w:date="2019-01-20T14:06:00Z">
                  <w:rPr>
                    <w:rFonts w:ascii="Calibri" w:eastAsia="Calibri" w:hAnsi="Calibri" w:cs="Calibri"/>
                    <w:spacing w:val="-3"/>
                    <w:position w:val="1"/>
                  </w:rPr>
                </w:rPrChange>
              </w:rPr>
              <w:t>a</w:t>
            </w:r>
            <w:r w:rsidRPr="00BE2272">
              <w:rPr>
                <w:rFonts w:ascii="Calibri Light" w:eastAsia="Calibri" w:hAnsi="Calibri Light" w:cs="Calibri Light"/>
                <w:spacing w:val="1"/>
                <w:position w:val="1"/>
                <w:rPrChange w:id="4317" w:author="EU" w:date="2019-01-20T14:06:00Z">
                  <w:rPr>
                    <w:rFonts w:ascii="Calibri" w:eastAsia="Calibri" w:hAnsi="Calibri" w:cs="Calibri"/>
                    <w:spacing w:val="1"/>
                    <w:position w:val="1"/>
                  </w:rPr>
                </w:rPrChange>
              </w:rPr>
              <w:t>m</w:t>
            </w:r>
            <w:r w:rsidRPr="00BE2272">
              <w:rPr>
                <w:rFonts w:ascii="Calibri Light" w:eastAsia="Calibri" w:hAnsi="Calibri Light" w:cs="Calibri Light"/>
                <w:position w:val="1"/>
                <w:rPrChange w:id="4318" w:author="EU" w:date="2019-01-20T14:06:00Z">
                  <w:rPr>
                    <w:rFonts w:ascii="Calibri" w:eastAsia="Calibri" w:hAnsi="Calibri" w:cs="Calibri"/>
                    <w:position w:val="1"/>
                  </w:rPr>
                </w:rPrChange>
              </w:rPr>
              <w:t>e</w:t>
            </w:r>
          </w:p>
        </w:tc>
        <w:tc>
          <w:tcPr>
            <w:tcW w:w="2173" w:type="dxa"/>
            <w:tcBorders>
              <w:top w:val="single" w:sz="4" w:space="0" w:color="000000"/>
              <w:left w:val="single" w:sz="4" w:space="0" w:color="000000"/>
              <w:bottom w:val="single" w:sz="4" w:space="0" w:color="000000"/>
              <w:right w:val="single" w:sz="4" w:space="0" w:color="000000"/>
            </w:tcBorders>
            <w:tcPrChange w:id="4319" w:author="EU" w:date="2019-01-20T14:06:00Z">
              <w:tcPr>
                <w:tcW w:w="2173" w:type="dxa"/>
                <w:tcBorders>
                  <w:top w:val="single" w:sz="4" w:space="0" w:color="000000"/>
                  <w:left w:val="single" w:sz="4" w:space="0" w:color="000000"/>
                  <w:bottom w:val="single" w:sz="4" w:space="0" w:color="000000"/>
                  <w:right w:val="single" w:sz="4" w:space="0" w:color="000000"/>
                </w:tcBorders>
              </w:tcPr>
            </w:tcPrChange>
          </w:tcPr>
          <w:p w14:paraId="150099D1" w14:textId="77777777" w:rsidR="009C506D" w:rsidRPr="00BE2272" w:rsidRDefault="009C506D">
            <w:pPr>
              <w:spacing w:line="240" w:lineRule="atLeast"/>
              <w:rPr>
                <w:rFonts w:ascii="Calibri Light" w:hAnsi="Calibri Light" w:cs="Calibri Light"/>
              </w:rPr>
              <w:pPrChange w:id="4320" w:author="EU" w:date="2019-01-20T14:06:00Z">
                <w:pPr>
                  <w:spacing w:before="120" w:after="120" w:line="240" w:lineRule="atLeast"/>
                </w:pPr>
              </w:pPrChange>
            </w:pPr>
          </w:p>
        </w:tc>
        <w:tc>
          <w:tcPr>
            <w:tcW w:w="2170" w:type="dxa"/>
            <w:tcBorders>
              <w:top w:val="single" w:sz="4" w:space="0" w:color="000000"/>
              <w:left w:val="single" w:sz="4" w:space="0" w:color="000000"/>
              <w:bottom w:val="single" w:sz="4" w:space="0" w:color="000000"/>
              <w:right w:val="single" w:sz="4" w:space="0" w:color="000000"/>
            </w:tcBorders>
            <w:tcPrChange w:id="4321" w:author="EU" w:date="2019-01-20T14:06:00Z">
              <w:tcPr>
                <w:tcW w:w="2170" w:type="dxa"/>
                <w:tcBorders>
                  <w:top w:val="single" w:sz="4" w:space="0" w:color="000000"/>
                  <w:left w:val="single" w:sz="4" w:space="0" w:color="000000"/>
                  <w:bottom w:val="single" w:sz="4" w:space="0" w:color="000000"/>
                  <w:right w:val="single" w:sz="4" w:space="0" w:color="000000"/>
                </w:tcBorders>
              </w:tcPr>
            </w:tcPrChange>
          </w:tcPr>
          <w:p w14:paraId="5319AFAE" w14:textId="77777777" w:rsidR="009C506D" w:rsidRPr="00BE2272" w:rsidRDefault="00D3076B">
            <w:pPr>
              <w:spacing w:line="240" w:lineRule="atLeast"/>
              <w:ind w:left="102" w:right="-20"/>
              <w:rPr>
                <w:rFonts w:ascii="Calibri Light" w:eastAsia="Calibri" w:hAnsi="Calibri Light" w:cs="Calibri Light"/>
                <w:sz w:val="22"/>
                <w:szCs w:val="22"/>
                <w:lang w:val="en-US"/>
                <w:rPrChange w:id="4322" w:author="EU" w:date="2019-01-20T14:06:00Z">
                  <w:rPr>
                    <w:rFonts w:ascii="Calibri" w:eastAsia="Calibri" w:hAnsi="Calibri" w:cs="Calibri"/>
                  </w:rPr>
                </w:rPrChange>
              </w:rPr>
              <w:pPrChange w:id="4323" w:author="EU" w:date="2019-01-20T14:06:00Z">
                <w:pPr>
                  <w:spacing w:before="120" w:after="120" w:line="240" w:lineRule="atLeast"/>
                  <w:ind w:left="102" w:right="-20"/>
                </w:pPr>
              </w:pPrChange>
            </w:pPr>
            <w:r w:rsidRPr="00BE2272">
              <w:rPr>
                <w:rFonts w:ascii="Calibri Light" w:eastAsia="Calibri" w:hAnsi="Calibri Light" w:cs="Calibri Light"/>
                <w:position w:val="1"/>
                <w:rPrChange w:id="4324" w:author="EU" w:date="2019-01-20T14:06:00Z">
                  <w:rPr>
                    <w:rFonts w:ascii="Calibri" w:eastAsia="Calibri" w:hAnsi="Calibri" w:cs="Calibri"/>
                    <w:position w:val="1"/>
                  </w:rPr>
                </w:rPrChange>
              </w:rPr>
              <w:t>Vessel</w:t>
            </w:r>
            <w:r w:rsidRPr="00BE2272">
              <w:rPr>
                <w:rFonts w:ascii="Calibri Light" w:eastAsia="Calibri" w:hAnsi="Calibri Light" w:cs="Calibri Light"/>
                <w:spacing w:val="1"/>
                <w:position w:val="1"/>
                <w:rPrChange w:id="4325" w:author="EU" w:date="2019-01-20T14:06:00Z">
                  <w:rPr>
                    <w:rFonts w:ascii="Calibri" w:eastAsia="Calibri" w:hAnsi="Calibri" w:cs="Calibri"/>
                    <w:spacing w:val="1"/>
                    <w:position w:val="1"/>
                  </w:rPr>
                </w:rPrChange>
              </w:rPr>
              <w:t xml:space="preserve"> </w:t>
            </w:r>
            <w:r w:rsidRPr="00BE2272">
              <w:rPr>
                <w:rFonts w:ascii="Calibri Light" w:eastAsia="Calibri" w:hAnsi="Calibri Light" w:cs="Calibri Light"/>
                <w:position w:val="1"/>
                <w:rPrChange w:id="4326" w:author="EU" w:date="2019-01-20T14:06:00Z">
                  <w:rPr>
                    <w:rFonts w:ascii="Calibri" w:eastAsia="Calibri" w:hAnsi="Calibri" w:cs="Calibri"/>
                    <w:position w:val="1"/>
                  </w:rPr>
                </w:rPrChange>
              </w:rPr>
              <w:t>F</w:t>
            </w:r>
            <w:r w:rsidRPr="00BE2272">
              <w:rPr>
                <w:rFonts w:ascii="Calibri Light" w:eastAsia="Calibri" w:hAnsi="Calibri Light" w:cs="Calibri Light"/>
                <w:spacing w:val="-1"/>
                <w:position w:val="1"/>
                <w:rPrChange w:id="4327" w:author="EU" w:date="2019-01-20T14:06:00Z">
                  <w:rPr>
                    <w:rFonts w:ascii="Calibri" w:eastAsia="Calibri" w:hAnsi="Calibri" w:cs="Calibri"/>
                    <w:spacing w:val="-1"/>
                    <w:position w:val="1"/>
                  </w:rPr>
                </w:rPrChange>
              </w:rPr>
              <w:t>l</w:t>
            </w:r>
            <w:r w:rsidRPr="00BE2272">
              <w:rPr>
                <w:rFonts w:ascii="Calibri Light" w:eastAsia="Calibri" w:hAnsi="Calibri Light" w:cs="Calibri Light"/>
                <w:position w:val="1"/>
                <w:rPrChange w:id="4328" w:author="EU" w:date="2019-01-20T14:06:00Z">
                  <w:rPr>
                    <w:rFonts w:ascii="Calibri" w:eastAsia="Calibri" w:hAnsi="Calibri" w:cs="Calibri"/>
                    <w:position w:val="1"/>
                  </w:rPr>
                </w:rPrChange>
              </w:rPr>
              <w:t>ag</w:t>
            </w:r>
          </w:p>
        </w:tc>
        <w:tc>
          <w:tcPr>
            <w:tcW w:w="2540" w:type="dxa"/>
            <w:tcBorders>
              <w:top w:val="single" w:sz="4" w:space="0" w:color="000000"/>
              <w:left w:val="single" w:sz="4" w:space="0" w:color="000000"/>
              <w:bottom w:val="single" w:sz="4" w:space="0" w:color="000000"/>
              <w:right w:val="single" w:sz="4" w:space="0" w:color="000000"/>
            </w:tcBorders>
            <w:tcPrChange w:id="4329" w:author="EU" w:date="2019-01-20T14:06:00Z">
              <w:tcPr>
                <w:tcW w:w="2540" w:type="dxa"/>
                <w:tcBorders>
                  <w:top w:val="single" w:sz="4" w:space="0" w:color="000000"/>
                  <w:left w:val="single" w:sz="4" w:space="0" w:color="000000"/>
                  <w:bottom w:val="single" w:sz="4" w:space="0" w:color="000000"/>
                  <w:right w:val="single" w:sz="4" w:space="0" w:color="000000"/>
                </w:tcBorders>
              </w:tcPr>
            </w:tcPrChange>
          </w:tcPr>
          <w:p w14:paraId="1B758E5D" w14:textId="77777777" w:rsidR="009C506D" w:rsidRPr="00BE2272" w:rsidRDefault="009C506D">
            <w:pPr>
              <w:spacing w:line="240" w:lineRule="atLeast"/>
              <w:rPr>
                <w:rFonts w:ascii="Calibri Light" w:hAnsi="Calibri Light" w:cs="Calibri Light"/>
              </w:rPr>
              <w:pPrChange w:id="4330" w:author="EU" w:date="2019-01-20T14:06:00Z">
                <w:pPr>
                  <w:spacing w:before="120" w:after="120" w:line="240" w:lineRule="atLeast"/>
                </w:pPr>
              </w:pPrChange>
            </w:pPr>
          </w:p>
        </w:tc>
      </w:tr>
      <w:tr w:rsidR="009C506D" w:rsidRPr="00BE2272" w14:paraId="09937705" w14:textId="77777777" w:rsidTr="001D6E3C">
        <w:trPr>
          <w:trHeight w:hRule="exact" w:val="521"/>
          <w:trPrChange w:id="4331" w:author="EU" w:date="2019-01-20T14:06:00Z">
            <w:trPr>
              <w:trHeight w:hRule="exact" w:val="521"/>
            </w:trPr>
          </w:trPrChange>
        </w:trPr>
        <w:tc>
          <w:tcPr>
            <w:tcW w:w="2186" w:type="dxa"/>
            <w:tcBorders>
              <w:top w:val="single" w:sz="4" w:space="0" w:color="000000"/>
              <w:left w:val="single" w:sz="4" w:space="0" w:color="000000"/>
              <w:bottom w:val="single" w:sz="4" w:space="0" w:color="000000"/>
              <w:right w:val="single" w:sz="4" w:space="0" w:color="000000"/>
            </w:tcBorders>
            <w:tcPrChange w:id="4332" w:author="EU" w:date="2019-01-20T14:06:00Z">
              <w:tcPr>
                <w:tcW w:w="2186" w:type="dxa"/>
                <w:tcBorders>
                  <w:top w:val="single" w:sz="4" w:space="0" w:color="000000"/>
                  <w:left w:val="single" w:sz="4" w:space="0" w:color="000000"/>
                  <w:bottom w:val="single" w:sz="4" w:space="0" w:color="000000"/>
                  <w:right w:val="single" w:sz="4" w:space="0" w:color="000000"/>
                </w:tcBorders>
              </w:tcPr>
            </w:tcPrChange>
          </w:tcPr>
          <w:p w14:paraId="35DBB133" w14:textId="77777777" w:rsidR="009C506D" w:rsidRPr="00BE2272" w:rsidRDefault="00D3076B">
            <w:pPr>
              <w:spacing w:line="240" w:lineRule="atLeast"/>
              <w:ind w:left="105" w:right="-20"/>
              <w:rPr>
                <w:rFonts w:ascii="Calibri Light" w:eastAsia="Calibri" w:hAnsi="Calibri Light" w:cs="Calibri Light"/>
                <w:rPrChange w:id="4333" w:author="EU" w:date="2019-01-20T14:06:00Z">
                  <w:rPr>
                    <w:rFonts w:ascii="Calibri" w:eastAsia="Calibri" w:hAnsi="Calibri" w:cs="Calibri"/>
                  </w:rPr>
                </w:rPrChange>
              </w:rPr>
              <w:pPrChange w:id="4334" w:author="EU" w:date="2019-01-20T14:06:00Z">
                <w:pPr>
                  <w:spacing w:before="120" w:after="120" w:line="240" w:lineRule="atLeast"/>
                  <w:ind w:left="105" w:right="-20"/>
                </w:pPr>
              </w:pPrChange>
            </w:pPr>
            <w:r w:rsidRPr="00BE2272">
              <w:rPr>
                <w:rFonts w:ascii="Calibri Light" w:eastAsia="Calibri" w:hAnsi="Calibri Light" w:cs="Calibri Light"/>
                <w:rPrChange w:id="4335" w:author="EU" w:date="2019-01-20T14:06:00Z">
                  <w:rPr>
                    <w:rFonts w:ascii="Calibri" w:eastAsia="Calibri" w:hAnsi="Calibri" w:cs="Calibri"/>
                  </w:rPr>
                </w:rPrChange>
              </w:rPr>
              <w:t>Vessel</w:t>
            </w:r>
            <w:r w:rsidRPr="00BE2272">
              <w:rPr>
                <w:rFonts w:ascii="Calibri Light" w:eastAsia="Calibri" w:hAnsi="Calibri Light" w:cs="Calibri Light"/>
                <w:spacing w:val="-1"/>
                <w:rPrChange w:id="4336" w:author="EU" w:date="2019-01-20T14:06:00Z">
                  <w:rPr>
                    <w:rFonts w:ascii="Calibri" w:eastAsia="Calibri" w:hAnsi="Calibri" w:cs="Calibri"/>
                    <w:spacing w:val="-1"/>
                  </w:rPr>
                </w:rPrChange>
              </w:rPr>
              <w:t xml:space="preserve"> </w:t>
            </w:r>
            <w:r w:rsidRPr="00BE2272">
              <w:rPr>
                <w:rFonts w:ascii="Calibri Light" w:eastAsia="Calibri" w:hAnsi="Calibri Light" w:cs="Calibri Light"/>
                <w:rPrChange w:id="4337" w:author="EU" w:date="2019-01-20T14:06:00Z">
                  <w:rPr>
                    <w:rFonts w:ascii="Calibri" w:eastAsia="Calibri" w:hAnsi="Calibri" w:cs="Calibri"/>
                  </w:rPr>
                </w:rPrChange>
              </w:rPr>
              <w:t>t</w:t>
            </w:r>
            <w:r w:rsidRPr="00BE2272">
              <w:rPr>
                <w:rFonts w:ascii="Calibri Light" w:eastAsia="Calibri" w:hAnsi="Calibri Light" w:cs="Calibri Light"/>
                <w:spacing w:val="1"/>
                <w:rPrChange w:id="4338" w:author="EU" w:date="2019-01-20T14:06:00Z">
                  <w:rPr>
                    <w:rFonts w:ascii="Calibri" w:eastAsia="Calibri" w:hAnsi="Calibri" w:cs="Calibri"/>
                    <w:spacing w:val="1"/>
                  </w:rPr>
                </w:rPrChange>
              </w:rPr>
              <w:t>y</w:t>
            </w:r>
            <w:r w:rsidRPr="00BE2272">
              <w:rPr>
                <w:rFonts w:ascii="Calibri Light" w:eastAsia="Calibri" w:hAnsi="Calibri Light" w:cs="Calibri Light"/>
                <w:spacing w:val="-1"/>
                <w:rPrChange w:id="4339" w:author="EU" w:date="2019-01-20T14:06:00Z">
                  <w:rPr>
                    <w:rFonts w:ascii="Calibri" w:eastAsia="Calibri" w:hAnsi="Calibri" w:cs="Calibri"/>
                    <w:spacing w:val="-1"/>
                  </w:rPr>
                </w:rPrChange>
              </w:rPr>
              <w:t>p</w:t>
            </w:r>
            <w:r w:rsidRPr="00BE2272">
              <w:rPr>
                <w:rFonts w:ascii="Calibri Light" w:eastAsia="Calibri" w:hAnsi="Calibri Light" w:cs="Calibri Light"/>
                <w:rPrChange w:id="4340" w:author="EU" w:date="2019-01-20T14:06:00Z">
                  <w:rPr>
                    <w:rFonts w:ascii="Calibri" w:eastAsia="Calibri" w:hAnsi="Calibri" w:cs="Calibri"/>
                  </w:rPr>
                </w:rPrChange>
              </w:rPr>
              <w:t>e</w:t>
            </w:r>
          </w:p>
        </w:tc>
        <w:tc>
          <w:tcPr>
            <w:tcW w:w="2173" w:type="dxa"/>
            <w:tcBorders>
              <w:top w:val="single" w:sz="4" w:space="0" w:color="000000"/>
              <w:left w:val="single" w:sz="4" w:space="0" w:color="000000"/>
              <w:bottom w:val="single" w:sz="4" w:space="0" w:color="000000"/>
              <w:right w:val="single" w:sz="4" w:space="0" w:color="000000"/>
            </w:tcBorders>
            <w:tcPrChange w:id="4341" w:author="EU" w:date="2019-01-20T14:06:00Z">
              <w:tcPr>
                <w:tcW w:w="2173" w:type="dxa"/>
                <w:tcBorders>
                  <w:top w:val="single" w:sz="4" w:space="0" w:color="000000"/>
                  <w:left w:val="single" w:sz="4" w:space="0" w:color="000000"/>
                  <w:bottom w:val="single" w:sz="4" w:space="0" w:color="000000"/>
                  <w:right w:val="single" w:sz="4" w:space="0" w:color="000000"/>
                </w:tcBorders>
              </w:tcPr>
            </w:tcPrChange>
          </w:tcPr>
          <w:p w14:paraId="4829BA95" w14:textId="77777777" w:rsidR="009C506D" w:rsidRPr="00BE2272" w:rsidRDefault="009C506D">
            <w:pPr>
              <w:spacing w:line="240" w:lineRule="atLeast"/>
              <w:rPr>
                <w:rFonts w:ascii="Calibri Light" w:hAnsi="Calibri Light" w:cs="Calibri Light"/>
              </w:rPr>
              <w:pPrChange w:id="4342" w:author="EU" w:date="2019-01-20T14:06:00Z">
                <w:pPr>
                  <w:spacing w:before="120" w:after="120" w:line="240" w:lineRule="atLeast"/>
                </w:pPr>
              </w:pPrChange>
            </w:pPr>
          </w:p>
        </w:tc>
        <w:tc>
          <w:tcPr>
            <w:tcW w:w="2170" w:type="dxa"/>
            <w:tcBorders>
              <w:top w:val="single" w:sz="4" w:space="0" w:color="000000"/>
              <w:left w:val="single" w:sz="4" w:space="0" w:color="000000"/>
              <w:bottom w:val="single" w:sz="4" w:space="0" w:color="000000"/>
              <w:right w:val="single" w:sz="4" w:space="0" w:color="000000"/>
            </w:tcBorders>
            <w:tcPrChange w:id="4343" w:author="EU" w:date="2019-01-20T14:06:00Z">
              <w:tcPr>
                <w:tcW w:w="2170" w:type="dxa"/>
                <w:tcBorders>
                  <w:top w:val="single" w:sz="4" w:space="0" w:color="000000"/>
                  <w:left w:val="single" w:sz="4" w:space="0" w:color="000000"/>
                  <w:bottom w:val="single" w:sz="4" w:space="0" w:color="000000"/>
                  <w:right w:val="single" w:sz="4" w:space="0" w:color="000000"/>
                </w:tcBorders>
              </w:tcPr>
            </w:tcPrChange>
          </w:tcPr>
          <w:p w14:paraId="03E7C3CB" w14:textId="77777777" w:rsidR="009C506D" w:rsidRPr="00BE2272" w:rsidRDefault="00D3076B">
            <w:pPr>
              <w:spacing w:line="240" w:lineRule="atLeast"/>
              <w:ind w:left="102" w:right="-20"/>
              <w:rPr>
                <w:rFonts w:ascii="Calibri Light" w:eastAsia="Calibri" w:hAnsi="Calibri Light" w:cs="Calibri Light"/>
                <w:sz w:val="22"/>
                <w:szCs w:val="22"/>
                <w:lang w:val="en-US"/>
                <w:rPrChange w:id="4344" w:author="EU" w:date="2019-01-20T14:06:00Z">
                  <w:rPr>
                    <w:rFonts w:ascii="Calibri" w:eastAsia="Calibri" w:hAnsi="Calibri" w:cs="Calibri"/>
                  </w:rPr>
                </w:rPrChange>
              </w:rPr>
              <w:pPrChange w:id="4345" w:author="EU" w:date="2019-01-20T14:06:00Z">
                <w:pPr>
                  <w:spacing w:before="120" w:after="120" w:line="240" w:lineRule="atLeast"/>
                  <w:ind w:left="102" w:right="-20"/>
                </w:pPr>
              </w:pPrChange>
            </w:pPr>
            <w:r w:rsidRPr="00BE2272">
              <w:rPr>
                <w:rFonts w:ascii="Calibri Light" w:eastAsia="Calibri" w:hAnsi="Calibri Light" w:cs="Calibri Light"/>
                <w:rPrChange w:id="4346" w:author="EU" w:date="2019-01-20T14:06:00Z">
                  <w:rPr>
                    <w:rFonts w:ascii="Calibri" w:eastAsia="Calibri" w:hAnsi="Calibri" w:cs="Calibri"/>
                  </w:rPr>
                </w:rPrChange>
              </w:rPr>
              <w:t>IRCS</w:t>
            </w:r>
          </w:p>
        </w:tc>
        <w:tc>
          <w:tcPr>
            <w:tcW w:w="2540" w:type="dxa"/>
            <w:tcBorders>
              <w:top w:val="single" w:sz="4" w:space="0" w:color="000000"/>
              <w:left w:val="single" w:sz="4" w:space="0" w:color="000000"/>
              <w:bottom w:val="single" w:sz="4" w:space="0" w:color="000000"/>
              <w:right w:val="single" w:sz="4" w:space="0" w:color="000000"/>
            </w:tcBorders>
            <w:tcPrChange w:id="4347" w:author="EU" w:date="2019-01-20T14:06:00Z">
              <w:tcPr>
                <w:tcW w:w="2540" w:type="dxa"/>
                <w:tcBorders>
                  <w:top w:val="single" w:sz="4" w:space="0" w:color="000000"/>
                  <w:left w:val="single" w:sz="4" w:space="0" w:color="000000"/>
                  <w:bottom w:val="single" w:sz="4" w:space="0" w:color="000000"/>
                  <w:right w:val="single" w:sz="4" w:space="0" w:color="000000"/>
                </w:tcBorders>
              </w:tcPr>
            </w:tcPrChange>
          </w:tcPr>
          <w:p w14:paraId="6D4EF82B" w14:textId="77777777" w:rsidR="009C506D" w:rsidRPr="00BE2272" w:rsidRDefault="009C506D">
            <w:pPr>
              <w:spacing w:line="240" w:lineRule="atLeast"/>
              <w:rPr>
                <w:rFonts w:ascii="Calibri Light" w:hAnsi="Calibri Light" w:cs="Calibri Light"/>
              </w:rPr>
              <w:pPrChange w:id="4348" w:author="EU" w:date="2019-01-20T14:06:00Z">
                <w:pPr>
                  <w:spacing w:before="120" w:after="120" w:line="240" w:lineRule="atLeast"/>
                </w:pPr>
              </w:pPrChange>
            </w:pPr>
          </w:p>
        </w:tc>
      </w:tr>
      <w:tr w:rsidR="009C506D" w:rsidRPr="00BE2272" w14:paraId="34DCBB9C" w14:textId="77777777" w:rsidTr="001D6E3C">
        <w:trPr>
          <w:trHeight w:hRule="exact" w:val="518"/>
          <w:trPrChange w:id="4349" w:author="EU" w:date="2019-01-20T14:06:00Z">
            <w:trPr>
              <w:trHeight w:hRule="exact" w:val="518"/>
            </w:trPr>
          </w:trPrChange>
        </w:trPr>
        <w:tc>
          <w:tcPr>
            <w:tcW w:w="2186" w:type="dxa"/>
            <w:tcBorders>
              <w:top w:val="single" w:sz="4" w:space="0" w:color="000000"/>
              <w:left w:val="single" w:sz="4" w:space="0" w:color="000000"/>
              <w:bottom w:val="single" w:sz="4" w:space="0" w:color="000000"/>
              <w:right w:val="single" w:sz="4" w:space="0" w:color="000000"/>
            </w:tcBorders>
            <w:tcPrChange w:id="4350" w:author="EU" w:date="2019-01-20T14:06:00Z">
              <w:tcPr>
                <w:tcW w:w="2186" w:type="dxa"/>
                <w:tcBorders>
                  <w:top w:val="single" w:sz="4" w:space="0" w:color="000000"/>
                  <w:left w:val="single" w:sz="4" w:space="0" w:color="000000"/>
                  <w:bottom w:val="single" w:sz="4" w:space="0" w:color="000000"/>
                  <w:right w:val="single" w:sz="4" w:space="0" w:color="000000"/>
                </w:tcBorders>
              </w:tcPr>
            </w:tcPrChange>
          </w:tcPr>
          <w:p w14:paraId="7949B5C8" w14:textId="77777777" w:rsidR="009C506D" w:rsidRPr="00BE2272" w:rsidRDefault="00D3076B">
            <w:pPr>
              <w:spacing w:line="240" w:lineRule="atLeast"/>
              <w:ind w:left="105" w:right="-20"/>
              <w:rPr>
                <w:rFonts w:ascii="Calibri Light" w:eastAsia="Calibri" w:hAnsi="Calibri Light" w:cs="Calibri Light"/>
                <w:rPrChange w:id="4351" w:author="EU" w:date="2019-01-20T14:06:00Z">
                  <w:rPr>
                    <w:rFonts w:ascii="Calibri" w:eastAsia="Calibri" w:hAnsi="Calibri" w:cs="Calibri"/>
                  </w:rPr>
                </w:rPrChange>
              </w:rPr>
              <w:pPrChange w:id="4352" w:author="EU" w:date="2019-01-20T14:06:00Z">
                <w:pPr>
                  <w:spacing w:before="120" w:after="120" w:line="240" w:lineRule="atLeast"/>
                  <w:ind w:left="105" w:right="-20"/>
                </w:pPr>
              </w:pPrChange>
            </w:pPr>
            <w:r w:rsidRPr="00BE2272">
              <w:rPr>
                <w:rFonts w:ascii="Calibri Light" w:eastAsia="Calibri" w:hAnsi="Calibri Light" w:cs="Calibri Light"/>
                <w:position w:val="1"/>
                <w:rPrChange w:id="4353" w:author="EU" w:date="2019-01-20T14:06:00Z">
                  <w:rPr>
                    <w:rFonts w:ascii="Calibri" w:eastAsia="Calibri" w:hAnsi="Calibri" w:cs="Calibri"/>
                    <w:position w:val="1"/>
                  </w:rPr>
                </w:rPrChange>
              </w:rPr>
              <w:t>Ex</w:t>
            </w:r>
            <w:r w:rsidRPr="00BE2272">
              <w:rPr>
                <w:rFonts w:ascii="Calibri Light" w:eastAsia="Calibri" w:hAnsi="Calibri Light" w:cs="Calibri Light"/>
                <w:spacing w:val="1"/>
                <w:position w:val="1"/>
                <w:rPrChange w:id="4354" w:author="EU" w:date="2019-01-20T14:06:00Z">
                  <w:rPr>
                    <w:rFonts w:ascii="Calibri" w:eastAsia="Calibri" w:hAnsi="Calibri" w:cs="Calibri"/>
                    <w:spacing w:val="1"/>
                    <w:position w:val="1"/>
                  </w:rPr>
                </w:rPrChange>
              </w:rPr>
              <w:t>t</w:t>
            </w:r>
            <w:r w:rsidRPr="00BE2272">
              <w:rPr>
                <w:rFonts w:ascii="Calibri Light" w:eastAsia="Calibri" w:hAnsi="Calibri Light" w:cs="Calibri Light"/>
                <w:position w:val="1"/>
                <w:rPrChange w:id="4355" w:author="EU" w:date="2019-01-20T14:06:00Z">
                  <w:rPr>
                    <w:rFonts w:ascii="Calibri" w:eastAsia="Calibri" w:hAnsi="Calibri" w:cs="Calibri"/>
                    <w:position w:val="1"/>
                  </w:rPr>
                </w:rPrChange>
              </w:rPr>
              <w:t>ern</w:t>
            </w:r>
            <w:r w:rsidRPr="00BE2272">
              <w:rPr>
                <w:rFonts w:ascii="Calibri Light" w:eastAsia="Calibri" w:hAnsi="Calibri Light" w:cs="Calibri Light"/>
                <w:spacing w:val="-1"/>
                <w:position w:val="1"/>
                <w:rPrChange w:id="4356" w:author="EU" w:date="2019-01-20T14:06:00Z">
                  <w:rPr>
                    <w:rFonts w:ascii="Calibri" w:eastAsia="Calibri" w:hAnsi="Calibri" w:cs="Calibri"/>
                    <w:spacing w:val="-1"/>
                    <w:position w:val="1"/>
                  </w:rPr>
                </w:rPrChange>
              </w:rPr>
              <w:t>a</w:t>
            </w:r>
            <w:r w:rsidRPr="00BE2272">
              <w:rPr>
                <w:rFonts w:ascii="Calibri Light" w:eastAsia="Calibri" w:hAnsi="Calibri Light" w:cs="Calibri Light"/>
                <w:position w:val="1"/>
                <w:rPrChange w:id="4357" w:author="EU" w:date="2019-01-20T14:06:00Z">
                  <w:rPr>
                    <w:rFonts w:ascii="Calibri" w:eastAsia="Calibri" w:hAnsi="Calibri" w:cs="Calibri"/>
                    <w:position w:val="1"/>
                  </w:rPr>
                </w:rPrChange>
              </w:rPr>
              <w:t>l i</w:t>
            </w:r>
            <w:r w:rsidRPr="00BE2272">
              <w:rPr>
                <w:rFonts w:ascii="Calibri Light" w:eastAsia="Calibri" w:hAnsi="Calibri Light" w:cs="Calibri Light"/>
                <w:spacing w:val="-3"/>
                <w:position w:val="1"/>
                <w:rPrChange w:id="4358" w:author="EU" w:date="2019-01-20T14:06:00Z">
                  <w:rPr>
                    <w:rFonts w:ascii="Calibri" w:eastAsia="Calibri" w:hAnsi="Calibri" w:cs="Calibri"/>
                    <w:spacing w:val="-3"/>
                    <w:position w:val="1"/>
                  </w:rPr>
                </w:rPrChange>
              </w:rPr>
              <w:t>d</w:t>
            </w:r>
            <w:r w:rsidRPr="00BE2272">
              <w:rPr>
                <w:rFonts w:ascii="Calibri Light" w:eastAsia="Calibri" w:hAnsi="Calibri Light" w:cs="Calibri Light"/>
                <w:position w:val="1"/>
                <w:rPrChange w:id="4359" w:author="EU" w:date="2019-01-20T14:06:00Z">
                  <w:rPr>
                    <w:rFonts w:ascii="Calibri" w:eastAsia="Calibri" w:hAnsi="Calibri" w:cs="Calibri"/>
                    <w:position w:val="1"/>
                  </w:rPr>
                </w:rPrChange>
              </w:rPr>
              <w:t>entificat</w:t>
            </w:r>
            <w:r w:rsidRPr="00BE2272">
              <w:rPr>
                <w:rFonts w:ascii="Calibri Light" w:eastAsia="Calibri" w:hAnsi="Calibri Light" w:cs="Calibri Light"/>
                <w:spacing w:val="-2"/>
                <w:position w:val="1"/>
                <w:rPrChange w:id="4360" w:author="EU" w:date="2019-01-20T14:06:00Z">
                  <w:rPr>
                    <w:rFonts w:ascii="Calibri" w:eastAsia="Calibri" w:hAnsi="Calibri" w:cs="Calibri"/>
                    <w:spacing w:val="-2"/>
                    <w:position w:val="1"/>
                  </w:rPr>
                </w:rPrChange>
              </w:rPr>
              <w:t>i</w:t>
            </w:r>
            <w:r w:rsidRPr="00BE2272">
              <w:rPr>
                <w:rFonts w:ascii="Calibri Light" w:eastAsia="Calibri" w:hAnsi="Calibri Light" w:cs="Calibri Light"/>
                <w:spacing w:val="1"/>
                <w:position w:val="1"/>
                <w:rPrChange w:id="4361" w:author="EU" w:date="2019-01-20T14:06:00Z">
                  <w:rPr>
                    <w:rFonts w:ascii="Calibri" w:eastAsia="Calibri" w:hAnsi="Calibri" w:cs="Calibri"/>
                    <w:spacing w:val="1"/>
                    <w:position w:val="1"/>
                  </w:rPr>
                </w:rPrChange>
              </w:rPr>
              <w:t>o</w:t>
            </w:r>
            <w:r w:rsidRPr="00BE2272">
              <w:rPr>
                <w:rFonts w:ascii="Calibri Light" w:eastAsia="Calibri" w:hAnsi="Calibri Light" w:cs="Calibri Light"/>
                <w:position w:val="1"/>
                <w:rPrChange w:id="4362" w:author="EU" w:date="2019-01-20T14:06:00Z">
                  <w:rPr>
                    <w:rFonts w:ascii="Calibri" w:eastAsia="Calibri" w:hAnsi="Calibri" w:cs="Calibri"/>
                    <w:position w:val="1"/>
                  </w:rPr>
                </w:rPrChange>
              </w:rPr>
              <w:t>n</w:t>
            </w:r>
          </w:p>
        </w:tc>
        <w:tc>
          <w:tcPr>
            <w:tcW w:w="2173" w:type="dxa"/>
            <w:tcBorders>
              <w:top w:val="single" w:sz="4" w:space="0" w:color="000000"/>
              <w:left w:val="single" w:sz="4" w:space="0" w:color="000000"/>
              <w:bottom w:val="single" w:sz="4" w:space="0" w:color="000000"/>
              <w:right w:val="single" w:sz="4" w:space="0" w:color="000000"/>
            </w:tcBorders>
            <w:tcPrChange w:id="4363" w:author="EU" w:date="2019-01-20T14:06:00Z">
              <w:tcPr>
                <w:tcW w:w="2173" w:type="dxa"/>
                <w:tcBorders>
                  <w:top w:val="single" w:sz="4" w:space="0" w:color="000000"/>
                  <w:left w:val="single" w:sz="4" w:space="0" w:color="000000"/>
                  <w:bottom w:val="single" w:sz="4" w:space="0" w:color="000000"/>
                  <w:right w:val="single" w:sz="4" w:space="0" w:color="000000"/>
                </w:tcBorders>
              </w:tcPr>
            </w:tcPrChange>
          </w:tcPr>
          <w:p w14:paraId="1BCFB7FD" w14:textId="77777777" w:rsidR="009C506D" w:rsidRPr="00BE2272" w:rsidRDefault="009C506D">
            <w:pPr>
              <w:spacing w:line="240" w:lineRule="atLeast"/>
              <w:rPr>
                <w:rFonts w:ascii="Calibri Light" w:hAnsi="Calibri Light" w:cs="Calibri Light"/>
              </w:rPr>
              <w:pPrChange w:id="4364" w:author="EU" w:date="2019-01-20T14:06:00Z">
                <w:pPr>
                  <w:spacing w:before="120" w:after="120" w:line="240" w:lineRule="atLeast"/>
                </w:pPr>
              </w:pPrChange>
            </w:pPr>
          </w:p>
        </w:tc>
        <w:tc>
          <w:tcPr>
            <w:tcW w:w="2170" w:type="dxa"/>
            <w:tcBorders>
              <w:top w:val="single" w:sz="4" w:space="0" w:color="000000"/>
              <w:left w:val="single" w:sz="4" w:space="0" w:color="000000"/>
              <w:bottom w:val="single" w:sz="4" w:space="0" w:color="000000"/>
              <w:right w:val="single" w:sz="4" w:space="0" w:color="000000"/>
            </w:tcBorders>
            <w:tcPrChange w:id="4365" w:author="EU" w:date="2019-01-20T14:06:00Z">
              <w:tcPr>
                <w:tcW w:w="2170" w:type="dxa"/>
                <w:tcBorders>
                  <w:top w:val="single" w:sz="4" w:space="0" w:color="000000"/>
                  <w:left w:val="single" w:sz="4" w:space="0" w:color="000000"/>
                  <w:bottom w:val="single" w:sz="4" w:space="0" w:color="000000"/>
                  <w:right w:val="single" w:sz="4" w:space="0" w:color="000000"/>
                </w:tcBorders>
              </w:tcPr>
            </w:tcPrChange>
          </w:tcPr>
          <w:p w14:paraId="0AD221FB" w14:textId="77777777" w:rsidR="009C506D" w:rsidRPr="00BE2272" w:rsidRDefault="00D3076B">
            <w:pPr>
              <w:spacing w:line="240" w:lineRule="atLeast"/>
              <w:ind w:left="102" w:right="-20"/>
              <w:rPr>
                <w:rFonts w:ascii="Calibri Light" w:eastAsia="Calibri" w:hAnsi="Calibri Light" w:cs="Calibri Light"/>
                <w:sz w:val="22"/>
                <w:szCs w:val="22"/>
                <w:lang w:val="en-US"/>
                <w:rPrChange w:id="4366" w:author="EU" w:date="2019-01-20T14:06:00Z">
                  <w:rPr>
                    <w:rFonts w:ascii="Calibri" w:eastAsia="Calibri" w:hAnsi="Calibri" w:cs="Calibri"/>
                  </w:rPr>
                </w:rPrChange>
              </w:rPr>
              <w:pPrChange w:id="4367" w:author="EU" w:date="2019-01-20T14:06:00Z">
                <w:pPr>
                  <w:spacing w:before="120" w:after="120" w:line="240" w:lineRule="atLeast"/>
                  <w:ind w:left="102" w:right="-20"/>
                </w:pPr>
              </w:pPrChange>
            </w:pPr>
            <w:r w:rsidRPr="00BE2272">
              <w:rPr>
                <w:rFonts w:ascii="Calibri Light" w:eastAsia="Calibri" w:hAnsi="Calibri Light" w:cs="Calibri Light"/>
                <w:position w:val="1"/>
                <w:rPrChange w:id="4368" w:author="EU" w:date="2019-01-20T14:06:00Z">
                  <w:rPr>
                    <w:rFonts w:ascii="Calibri" w:eastAsia="Calibri" w:hAnsi="Calibri" w:cs="Calibri"/>
                    <w:position w:val="1"/>
                  </w:rPr>
                </w:rPrChange>
              </w:rPr>
              <w:t>IMO</w:t>
            </w:r>
            <w:r w:rsidRPr="00BE2272">
              <w:rPr>
                <w:rFonts w:ascii="Calibri Light" w:eastAsia="Calibri" w:hAnsi="Calibri Light" w:cs="Calibri Light"/>
                <w:spacing w:val="1"/>
                <w:position w:val="1"/>
                <w:rPrChange w:id="4369" w:author="EU" w:date="2019-01-20T14:06:00Z">
                  <w:rPr>
                    <w:rFonts w:ascii="Calibri" w:eastAsia="Calibri" w:hAnsi="Calibri" w:cs="Calibri"/>
                    <w:spacing w:val="1"/>
                    <w:position w:val="1"/>
                  </w:rPr>
                </w:rPrChange>
              </w:rPr>
              <w:t xml:space="preserve"> </w:t>
            </w:r>
            <w:r w:rsidRPr="00BE2272">
              <w:rPr>
                <w:rFonts w:ascii="Calibri Light" w:eastAsia="Calibri" w:hAnsi="Calibri Light" w:cs="Calibri Light"/>
                <w:spacing w:val="-1"/>
                <w:position w:val="1"/>
                <w:rPrChange w:id="4370" w:author="EU" w:date="2019-01-20T14:06:00Z">
                  <w:rPr>
                    <w:rFonts w:ascii="Calibri" w:eastAsia="Calibri" w:hAnsi="Calibri" w:cs="Calibri"/>
                    <w:spacing w:val="-1"/>
                    <w:position w:val="1"/>
                  </w:rPr>
                </w:rPrChange>
              </w:rPr>
              <w:t>n</w:t>
            </w:r>
            <w:r w:rsidRPr="00BE2272">
              <w:rPr>
                <w:rFonts w:ascii="Calibri Light" w:eastAsia="Calibri" w:hAnsi="Calibri Light" w:cs="Calibri Light"/>
                <w:spacing w:val="-3"/>
                <w:position w:val="1"/>
                <w:rPrChange w:id="4371" w:author="EU" w:date="2019-01-20T14:06:00Z">
                  <w:rPr>
                    <w:rFonts w:ascii="Calibri" w:eastAsia="Calibri" w:hAnsi="Calibri" w:cs="Calibri"/>
                    <w:spacing w:val="-3"/>
                    <w:position w:val="1"/>
                  </w:rPr>
                </w:rPrChange>
              </w:rPr>
              <w:t>u</w:t>
            </w:r>
            <w:r w:rsidRPr="00BE2272">
              <w:rPr>
                <w:rFonts w:ascii="Calibri Light" w:eastAsia="Calibri" w:hAnsi="Calibri Light" w:cs="Calibri Light"/>
                <w:spacing w:val="1"/>
                <w:position w:val="1"/>
                <w:rPrChange w:id="4372" w:author="EU" w:date="2019-01-20T14:06:00Z">
                  <w:rPr>
                    <w:rFonts w:ascii="Calibri" w:eastAsia="Calibri" w:hAnsi="Calibri" w:cs="Calibri"/>
                    <w:spacing w:val="1"/>
                    <w:position w:val="1"/>
                  </w:rPr>
                </w:rPrChange>
              </w:rPr>
              <w:t>m</w:t>
            </w:r>
            <w:r w:rsidRPr="00BE2272">
              <w:rPr>
                <w:rFonts w:ascii="Calibri Light" w:eastAsia="Calibri" w:hAnsi="Calibri Light" w:cs="Calibri Light"/>
                <w:spacing w:val="-1"/>
                <w:position w:val="1"/>
                <w:rPrChange w:id="4373" w:author="EU" w:date="2019-01-20T14:06:00Z">
                  <w:rPr>
                    <w:rFonts w:ascii="Calibri" w:eastAsia="Calibri" w:hAnsi="Calibri" w:cs="Calibri"/>
                    <w:spacing w:val="-1"/>
                    <w:position w:val="1"/>
                  </w:rPr>
                </w:rPrChange>
              </w:rPr>
              <w:t>b</w:t>
            </w:r>
            <w:r w:rsidRPr="00BE2272">
              <w:rPr>
                <w:rFonts w:ascii="Calibri Light" w:eastAsia="Calibri" w:hAnsi="Calibri Light" w:cs="Calibri Light"/>
                <w:position w:val="1"/>
                <w:rPrChange w:id="4374" w:author="EU" w:date="2019-01-20T14:06:00Z">
                  <w:rPr>
                    <w:rFonts w:ascii="Calibri" w:eastAsia="Calibri" w:hAnsi="Calibri" w:cs="Calibri"/>
                    <w:position w:val="1"/>
                  </w:rPr>
                </w:rPrChange>
              </w:rPr>
              <w:t>er</w:t>
            </w:r>
          </w:p>
        </w:tc>
        <w:tc>
          <w:tcPr>
            <w:tcW w:w="2540" w:type="dxa"/>
            <w:tcBorders>
              <w:top w:val="single" w:sz="4" w:space="0" w:color="000000"/>
              <w:left w:val="single" w:sz="4" w:space="0" w:color="000000"/>
              <w:bottom w:val="single" w:sz="4" w:space="0" w:color="000000"/>
              <w:right w:val="single" w:sz="4" w:space="0" w:color="000000"/>
            </w:tcBorders>
            <w:tcPrChange w:id="4375" w:author="EU" w:date="2019-01-20T14:06:00Z">
              <w:tcPr>
                <w:tcW w:w="2540" w:type="dxa"/>
                <w:tcBorders>
                  <w:top w:val="single" w:sz="4" w:space="0" w:color="000000"/>
                  <w:left w:val="single" w:sz="4" w:space="0" w:color="000000"/>
                  <w:bottom w:val="single" w:sz="4" w:space="0" w:color="000000"/>
                  <w:right w:val="single" w:sz="4" w:space="0" w:color="000000"/>
                </w:tcBorders>
              </w:tcPr>
            </w:tcPrChange>
          </w:tcPr>
          <w:p w14:paraId="3A6E4F15" w14:textId="77777777" w:rsidR="009C506D" w:rsidRPr="00BE2272" w:rsidRDefault="009C506D">
            <w:pPr>
              <w:spacing w:line="240" w:lineRule="atLeast"/>
              <w:rPr>
                <w:rFonts w:ascii="Calibri Light" w:hAnsi="Calibri Light" w:cs="Calibri Light"/>
              </w:rPr>
              <w:pPrChange w:id="4376" w:author="EU" w:date="2019-01-20T14:06:00Z">
                <w:pPr>
                  <w:spacing w:before="120" w:after="120" w:line="240" w:lineRule="atLeast"/>
                </w:pPr>
              </w:pPrChange>
            </w:pPr>
          </w:p>
        </w:tc>
      </w:tr>
      <w:tr w:rsidR="009C506D" w:rsidRPr="00BE2272" w14:paraId="1530B0AF" w14:textId="77777777" w:rsidTr="001D6E3C">
        <w:trPr>
          <w:trHeight w:hRule="exact" w:val="518"/>
          <w:trPrChange w:id="4377" w:author="EU" w:date="2019-01-20T14:06:00Z">
            <w:trPr>
              <w:trHeight w:hRule="exact" w:val="518"/>
            </w:trPr>
          </w:trPrChange>
        </w:trPr>
        <w:tc>
          <w:tcPr>
            <w:tcW w:w="2186" w:type="dxa"/>
            <w:tcBorders>
              <w:top w:val="single" w:sz="4" w:space="0" w:color="000000"/>
              <w:left w:val="single" w:sz="4" w:space="0" w:color="000000"/>
              <w:bottom w:val="single" w:sz="4" w:space="0" w:color="000000"/>
              <w:right w:val="single" w:sz="4" w:space="0" w:color="000000"/>
            </w:tcBorders>
            <w:tcPrChange w:id="4378" w:author="EU" w:date="2019-01-20T14:06:00Z">
              <w:tcPr>
                <w:tcW w:w="2186" w:type="dxa"/>
                <w:tcBorders>
                  <w:top w:val="single" w:sz="4" w:space="0" w:color="000000"/>
                  <w:left w:val="single" w:sz="4" w:space="0" w:color="000000"/>
                  <w:bottom w:val="single" w:sz="4" w:space="0" w:color="000000"/>
                  <w:right w:val="single" w:sz="4" w:space="0" w:color="000000"/>
                </w:tcBorders>
              </w:tcPr>
            </w:tcPrChange>
          </w:tcPr>
          <w:p w14:paraId="1316277E" w14:textId="77777777" w:rsidR="009C506D" w:rsidRPr="00BE2272" w:rsidRDefault="00D3076B">
            <w:pPr>
              <w:spacing w:line="240" w:lineRule="atLeast"/>
              <w:ind w:left="105" w:right="-20"/>
              <w:rPr>
                <w:rFonts w:ascii="Calibri Light" w:eastAsia="Calibri" w:hAnsi="Calibri Light" w:cs="Calibri Light"/>
                <w:rPrChange w:id="4379" w:author="EU" w:date="2019-01-20T14:06:00Z">
                  <w:rPr>
                    <w:rFonts w:ascii="Calibri" w:eastAsia="Calibri" w:hAnsi="Calibri" w:cs="Calibri"/>
                  </w:rPr>
                </w:rPrChange>
              </w:rPr>
              <w:pPrChange w:id="4380" w:author="EU" w:date="2019-01-20T14:06:00Z">
                <w:pPr>
                  <w:spacing w:before="120" w:after="120" w:line="240" w:lineRule="atLeast"/>
                  <w:ind w:left="105" w:right="-20"/>
                </w:pPr>
              </w:pPrChange>
            </w:pPr>
            <w:r w:rsidRPr="00BE2272">
              <w:rPr>
                <w:rFonts w:ascii="Calibri Light" w:eastAsia="Calibri" w:hAnsi="Calibri Light" w:cs="Calibri Light"/>
                <w:position w:val="1"/>
                <w:rPrChange w:id="4381" w:author="EU" w:date="2019-01-20T14:06:00Z">
                  <w:rPr>
                    <w:rFonts w:ascii="Calibri" w:eastAsia="Calibri" w:hAnsi="Calibri" w:cs="Calibri"/>
                    <w:position w:val="1"/>
                  </w:rPr>
                </w:rPrChange>
              </w:rPr>
              <w:t>Vessel</w:t>
            </w:r>
            <w:r w:rsidRPr="00BE2272">
              <w:rPr>
                <w:rFonts w:ascii="Calibri Light" w:eastAsia="Calibri" w:hAnsi="Calibri Light" w:cs="Calibri Light"/>
                <w:spacing w:val="-1"/>
                <w:position w:val="1"/>
                <w:rPrChange w:id="4382" w:author="EU" w:date="2019-01-20T14:06:00Z">
                  <w:rPr>
                    <w:rFonts w:ascii="Calibri" w:eastAsia="Calibri" w:hAnsi="Calibri" w:cs="Calibri"/>
                    <w:spacing w:val="-1"/>
                    <w:position w:val="1"/>
                  </w:rPr>
                </w:rPrChange>
              </w:rPr>
              <w:t xml:space="preserve"> </w:t>
            </w:r>
            <w:r w:rsidRPr="00BE2272">
              <w:rPr>
                <w:rFonts w:ascii="Calibri Light" w:eastAsia="Calibri" w:hAnsi="Calibri Light" w:cs="Calibri Light"/>
                <w:spacing w:val="1"/>
                <w:position w:val="1"/>
                <w:rPrChange w:id="4383" w:author="EU" w:date="2019-01-20T14:06:00Z">
                  <w:rPr>
                    <w:rFonts w:ascii="Calibri" w:eastAsia="Calibri" w:hAnsi="Calibri" w:cs="Calibri"/>
                    <w:spacing w:val="1"/>
                    <w:position w:val="1"/>
                  </w:rPr>
                </w:rPrChange>
              </w:rPr>
              <w:t>o</w:t>
            </w:r>
            <w:r w:rsidRPr="00BE2272">
              <w:rPr>
                <w:rFonts w:ascii="Calibri Light" w:eastAsia="Calibri" w:hAnsi="Calibri Light" w:cs="Calibri Light"/>
                <w:position w:val="1"/>
                <w:rPrChange w:id="4384" w:author="EU" w:date="2019-01-20T14:06:00Z">
                  <w:rPr>
                    <w:rFonts w:ascii="Calibri" w:eastAsia="Calibri" w:hAnsi="Calibri" w:cs="Calibri"/>
                    <w:position w:val="1"/>
                  </w:rPr>
                </w:rPrChange>
              </w:rPr>
              <w:t>w</w:t>
            </w:r>
            <w:r w:rsidRPr="00BE2272">
              <w:rPr>
                <w:rFonts w:ascii="Calibri Light" w:eastAsia="Calibri" w:hAnsi="Calibri Light" w:cs="Calibri Light"/>
                <w:spacing w:val="-3"/>
                <w:position w:val="1"/>
                <w:rPrChange w:id="4385" w:author="EU" w:date="2019-01-20T14:06:00Z">
                  <w:rPr>
                    <w:rFonts w:ascii="Calibri" w:eastAsia="Calibri" w:hAnsi="Calibri" w:cs="Calibri"/>
                    <w:spacing w:val="-3"/>
                    <w:position w:val="1"/>
                  </w:rPr>
                </w:rPrChange>
              </w:rPr>
              <w:t>n</w:t>
            </w:r>
            <w:r w:rsidRPr="00BE2272">
              <w:rPr>
                <w:rFonts w:ascii="Calibri Light" w:eastAsia="Calibri" w:hAnsi="Calibri Light" w:cs="Calibri Light"/>
                <w:position w:val="1"/>
                <w:rPrChange w:id="4386" w:author="EU" w:date="2019-01-20T14:06:00Z">
                  <w:rPr>
                    <w:rFonts w:ascii="Calibri" w:eastAsia="Calibri" w:hAnsi="Calibri" w:cs="Calibri"/>
                    <w:position w:val="1"/>
                  </w:rPr>
                </w:rPrChange>
              </w:rPr>
              <w:t>er</w:t>
            </w:r>
          </w:p>
        </w:tc>
        <w:tc>
          <w:tcPr>
            <w:tcW w:w="6883" w:type="dxa"/>
            <w:gridSpan w:val="3"/>
            <w:tcBorders>
              <w:top w:val="single" w:sz="4" w:space="0" w:color="000000"/>
              <w:left w:val="single" w:sz="4" w:space="0" w:color="000000"/>
              <w:bottom w:val="single" w:sz="4" w:space="0" w:color="000000"/>
              <w:right w:val="single" w:sz="4" w:space="0" w:color="000000"/>
            </w:tcBorders>
            <w:tcPrChange w:id="4387" w:author="EU" w:date="2019-01-20T14:06:00Z">
              <w:tcPr>
                <w:tcW w:w="6883" w:type="dxa"/>
                <w:gridSpan w:val="3"/>
                <w:tcBorders>
                  <w:top w:val="single" w:sz="4" w:space="0" w:color="000000"/>
                  <w:left w:val="single" w:sz="4" w:space="0" w:color="000000"/>
                  <w:bottom w:val="single" w:sz="4" w:space="0" w:color="000000"/>
                  <w:right w:val="single" w:sz="4" w:space="0" w:color="000000"/>
                </w:tcBorders>
              </w:tcPr>
            </w:tcPrChange>
          </w:tcPr>
          <w:p w14:paraId="53F5BBC1" w14:textId="77777777" w:rsidR="009C506D" w:rsidRPr="00BE2272" w:rsidRDefault="009C506D">
            <w:pPr>
              <w:spacing w:line="240" w:lineRule="atLeast"/>
              <w:rPr>
                <w:rFonts w:ascii="Calibri Light" w:hAnsi="Calibri Light" w:cs="Calibri Light"/>
              </w:rPr>
              <w:pPrChange w:id="4388" w:author="EU" w:date="2019-01-20T14:06:00Z">
                <w:pPr>
                  <w:spacing w:before="120" w:after="120" w:line="240" w:lineRule="atLeast"/>
                </w:pPr>
              </w:pPrChange>
            </w:pPr>
          </w:p>
        </w:tc>
      </w:tr>
      <w:tr w:rsidR="00645CFE" w:rsidRPr="00BE2272" w14:paraId="049641DF" w14:textId="77777777" w:rsidTr="001D6E3C">
        <w:trPr>
          <w:trHeight w:hRule="exact" w:val="1490"/>
          <w:ins w:id="4389" w:author="EU" w:date="2018-12-03T10:15:00Z"/>
          <w:trPrChange w:id="4390" w:author="EU" w:date="2019-01-20T14:06:00Z">
            <w:trPr>
              <w:trHeight w:hRule="exact" w:val="1490"/>
            </w:trPr>
          </w:trPrChange>
        </w:trPr>
        <w:tc>
          <w:tcPr>
            <w:tcW w:w="2186" w:type="dxa"/>
            <w:tcBorders>
              <w:top w:val="single" w:sz="4" w:space="0" w:color="000000"/>
              <w:left w:val="single" w:sz="4" w:space="0" w:color="000000"/>
              <w:bottom w:val="single" w:sz="4" w:space="0" w:color="000000"/>
              <w:right w:val="single" w:sz="4" w:space="0" w:color="000000"/>
            </w:tcBorders>
            <w:tcPrChange w:id="4391" w:author="EU" w:date="2019-01-20T14:06:00Z">
              <w:tcPr>
                <w:tcW w:w="2186" w:type="dxa"/>
                <w:tcBorders>
                  <w:top w:val="single" w:sz="4" w:space="0" w:color="000000"/>
                  <w:left w:val="single" w:sz="4" w:space="0" w:color="000000"/>
                  <w:bottom w:val="single" w:sz="4" w:space="0" w:color="000000"/>
                  <w:right w:val="single" w:sz="4" w:space="0" w:color="000000"/>
                </w:tcBorders>
              </w:tcPr>
            </w:tcPrChange>
          </w:tcPr>
          <w:p w14:paraId="07F6EDB0" w14:textId="77777777" w:rsidR="00645CFE" w:rsidRPr="00BE2272" w:rsidRDefault="00645CFE">
            <w:pPr>
              <w:spacing w:line="240" w:lineRule="atLeast"/>
              <w:ind w:left="105" w:right="-20"/>
              <w:rPr>
                <w:ins w:id="4392" w:author="EU" w:date="2018-12-03T10:15:00Z"/>
                <w:rFonts w:ascii="Calibri Light" w:eastAsia="Calibri" w:hAnsi="Calibri Light" w:cs="Calibri Light"/>
                <w:position w:val="1"/>
                <w:rPrChange w:id="4393" w:author="EU" w:date="2019-01-20T14:06:00Z">
                  <w:rPr>
                    <w:ins w:id="4394" w:author="EU" w:date="2018-12-03T10:15:00Z"/>
                    <w:rFonts w:ascii="Calibri" w:eastAsia="Calibri" w:hAnsi="Calibri" w:cs="Calibri"/>
                    <w:position w:val="1"/>
                  </w:rPr>
                </w:rPrChange>
              </w:rPr>
              <w:pPrChange w:id="4395" w:author="EU" w:date="2019-01-20T14:06:00Z">
                <w:pPr>
                  <w:spacing w:before="120" w:after="120" w:line="240" w:lineRule="atLeast"/>
                  <w:ind w:left="105" w:right="-20"/>
                </w:pPr>
              </w:pPrChange>
            </w:pPr>
            <w:ins w:id="4396" w:author="EU" w:date="2018-12-03T10:15:00Z">
              <w:r w:rsidRPr="00BE2272">
                <w:rPr>
                  <w:rFonts w:ascii="Calibri Light" w:eastAsia="Calibri" w:hAnsi="Calibri Light" w:cs="Calibri Light"/>
                  <w:position w:val="1"/>
                  <w:rPrChange w:id="4397" w:author="EU" w:date="2019-01-20T14:06:00Z">
                    <w:rPr>
                      <w:rFonts w:ascii="Calibri" w:eastAsia="Calibri" w:hAnsi="Calibri" w:cs="Calibri"/>
                      <w:position w:val="1"/>
                    </w:rPr>
                  </w:rPrChange>
                </w:rPr>
                <w:t>Vessel beneficial owner(s), if known</w:t>
              </w:r>
            </w:ins>
          </w:p>
          <w:p w14:paraId="270930B0" w14:textId="77777777" w:rsidR="00645CFE" w:rsidRPr="00BE2272" w:rsidRDefault="00645CFE">
            <w:pPr>
              <w:spacing w:line="240" w:lineRule="atLeast"/>
              <w:ind w:left="105" w:right="-20"/>
              <w:rPr>
                <w:ins w:id="4398" w:author="EU" w:date="2018-12-03T10:15:00Z"/>
                <w:rFonts w:ascii="Calibri Light" w:eastAsia="Calibri" w:hAnsi="Calibri Light" w:cs="Calibri Light"/>
                <w:position w:val="1"/>
                <w:sz w:val="22"/>
                <w:szCs w:val="22"/>
                <w:lang w:val="en-US"/>
                <w:rPrChange w:id="4399" w:author="EU" w:date="2019-01-20T14:06:00Z">
                  <w:rPr>
                    <w:ins w:id="4400" w:author="EU" w:date="2018-12-03T10:15:00Z"/>
                    <w:rFonts w:ascii="Calibri" w:eastAsia="Calibri" w:hAnsi="Calibri" w:cs="Calibri"/>
                    <w:position w:val="1"/>
                  </w:rPr>
                </w:rPrChange>
              </w:rPr>
              <w:pPrChange w:id="4401" w:author="EU" w:date="2019-01-20T14:06:00Z">
                <w:pPr>
                  <w:spacing w:before="120" w:after="120" w:line="240" w:lineRule="atLeast"/>
                  <w:ind w:left="105" w:right="-20"/>
                </w:pPr>
              </w:pPrChange>
            </w:pPr>
            <w:ins w:id="4402" w:author="EU" w:date="2018-12-03T10:15:00Z">
              <w:r w:rsidRPr="00BE2272">
                <w:rPr>
                  <w:rFonts w:ascii="Calibri Light" w:eastAsia="Calibri" w:hAnsi="Calibri Light" w:cs="Calibri Light"/>
                  <w:position w:val="1"/>
                  <w:rPrChange w:id="4403" w:author="EU" w:date="2019-01-20T14:06:00Z">
                    <w:rPr>
                      <w:rFonts w:ascii="Calibri" w:eastAsia="Calibri" w:hAnsi="Calibri" w:cs="Calibri"/>
                      <w:position w:val="1"/>
                    </w:rPr>
                  </w:rPrChange>
                </w:rPr>
                <w:t>and different from vessel owner</w:t>
              </w:r>
            </w:ins>
          </w:p>
        </w:tc>
        <w:tc>
          <w:tcPr>
            <w:tcW w:w="6883" w:type="dxa"/>
            <w:gridSpan w:val="3"/>
            <w:tcBorders>
              <w:top w:val="single" w:sz="4" w:space="0" w:color="000000"/>
              <w:left w:val="single" w:sz="4" w:space="0" w:color="000000"/>
              <w:bottom w:val="single" w:sz="4" w:space="0" w:color="000000"/>
              <w:right w:val="single" w:sz="4" w:space="0" w:color="000000"/>
            </w:tcBorders>
            <w:tcPrChange w:id="4404" w:author="EU" w:date="2019-01-20T14:06:00Z">
              <w:tcPr>
                <w:tcW w:w="6883" w:type="dxa"/>
                <w:gridSpan w:val="3"/>
                <w:tcBorders>
                  <w:top w:val="single" w:sz="4" w:space="0" w:color="000000"/>
                  <w:left w:val="single" w:sz="4" w:space="0" w:color="000000"/>
                  <w:bottom w:val="single" w:sz="4" w:space="0" w:color="000000"/>
                  <w:right w:val="single" w:sz="4" w:space="0" w:color="000000"/>
                </w:tcBorders>
              </w:tcPr>
            </w:tcPrChange>
          </w:tcPr>
          <w:p w14:paraId="269D88CF" w14:textId="77777777" w:rsidR="00645CFE" w:rsidRPr="00BE2272" w:rsidRDefault="00645CFE">
            <w:pPr>
              <w:spacing w:line="240" w:lineRule="atLeast"/>
              <w:rPr>
                <w:ins w:id="4405" w:author="EU" w:date="2018-12-03T10:15:00Z"/>
                <w:rFonts w:ascii="Calibri Light" w:hAnsi="Calibri Light" w:cs="Calibri Light"/>
              </w:rPr>
              <w:pPrChange w:id="4406" w:author="EU" w:date="2019-01-20T14:06:00Z">
                <w:pPr>
                  <w:spacing w:before="120" w:after="120" w:line="240" w:lineRule="atLeast"/>
                </w:pPr>
              </w:pPrChange>
            </w:pPr>
          </w:p>
        </w:tc>
      </w:tr>
      <w:tr w:rsidR="009C506D" w:rsidRPr="00BE2272" w14:paraId="7648D0CD" w14:textId="77777777" w:rsidTr="001D6E3C">
        <w:trPr>
          <w:trHeight w:hRule="exact" w:val="519"/>
          <w:trPrChange w:id="4407" w:author="EU" w:date="2019-01-20T14:06:00Z">
            <w:trPr>
              <w:trHeight w:hRule="exact" w:val="519"/>
            </w:trPr>
          </w:trPrChange>
        </w:trPr>
        <w:tc>
          <w:tcPr>
            <w:tcW w:w="2186" w:type="dxa"/>
            <w:tcBorders>
              <w:top w:val="single" w:sz="4" w:space="0" w:color="000000"/>
              <w:left w:val="single" w:sz="4" w:space="0" w:color="000000"/>
              <w:bottom w:val="single" w:sz="4" w:space="0" w:color="000000"/>
              <w:right w:val="single" w:sz="4" w:space="0" w:color="000000"/>
            </w:tcBorders>
            <w:tcPrChange w:id="4408" w:author="EU" w:date="2019-01-20T14:06:00Z">
              <w:tcPr>
                <w:tcW w:w="2186" w:type="dxa"/>
                <w:tcBorders>
                  <w:top w:val="single" w:sz="4" w:space="0" w:color="000000"/>
                  <w:left w:val="single" w:sz="4" w:space="0" w:color="000000"/>
                  <w:bottom w:val="single" w:sz="4" w:space="0" w:color="000000"/>
                  <w:right w:val="single" w:sz="4" w:space="0" w:color="000000"/>
                </w:tcBorders>
              </w:tcPr>
            </w:tcPrChange>
          </w:tcPr>
          <w:p w14:paraId="1369C53B" w14:textId="77777777" w:rsidR="009C506D" w:rsidRPr="00BE2272" w:rsidRDefault="00D3076B">
            <w:pPr>
              <w:spacing w:line="240" w:lineRule="atLeast"/>
              <w:ind w:left="105" w:right="-20"/>
              <w:rPr>
                <w:rFonts w:ascii="Calibri Light" w:eastAsia="Calibri" w:hAnsi="Calibri Light" w:cs="Calibri Light"/>
                <w:rPrChange w:id="4409" w:author="EU" w:date="2019-01-20T14:06:00Z">
                  <w:rPr>
                    <w:rFonts w:ascii="Calibri" w:eastAsia="Calibri" w:hAnsi="Calibri" w:cs="Calibri"/>
                  </w:rPr>
                </w:rPrChange>
              </w:rPr>
              <w:pPrChange w:id="4410" w:author="EU" w:date="2019-01-20T14:06:00Z">
                <w:pPr>
                  <w:spacing w:before="120" w:after="120" w:line="240" w:lineRule="atLeast"/>
                  <w:ind w:left="105" w:right="-20"/>
                </w:pPr>
              </w:pPrChange>
            </w:pPr>
            <w:r w:rsidRPr="00BE2272">
              <w:rPr>
                <w:rFonts w:ascii="Calibri Light" w:eastAsia="Calibri" w:hAnsi="Calibri Light" w:cs="Calibri Light"/>
                <w:position w:val="1"/>
                <w:rPrChange w:id="4411" w:author="EU" w:date="2019-01-20T14:06:00Z">
                  <w:rPr>
                    <w:rFonts w:ascii="Calibri" w:eastAsia="Calibri" w:hAnsi="Calibri" w:cs="Calibri"/>
                    <w:position w:val="1"/>
                  </w:rPr>
                </w:rPrChange>
              </w:rPr>
              <w:t>Vessel</w:t>
            </w:r>
            <w:r w:rsidRPr="00BE2272">
              <w:rPr>
                <w:rFonts w:ascii="Calibri Light" w:eastAsia="Calibri" w:hAnsi="Calibri Light" w:cs="Calibri Light"/>
                <w:spacing w:val="-1"/>
                <w:position w:val="1"/>
                <w:rPrChange w:id="4412" w:author="EU" w:date="2019-01-20T14:06:00Z">
                  <w:rPr>
                    <w:rFonts w:ascii="Calibri" w:eastAsia="Calibri" w:hAnsi="Calibri" w:cs="Calibri"/>
                    <w:spacing w:val="-1"/>
                    <w:position w:val="1"/>
                  </w:rPr>
                </w:rPrChange>
              </w:rPr>
              <w:t xml:space="preserve"> </w:t>
            </w:r>
            <w:r w:rsidRPr="00BE2272">
              <w:rPr>
                <w:rFonts w:ascii="Calibri Light" w:eastAsia="Calibri" w:hAnsi="Calibri Light" w:cs="Calibri Light"/>
                <w:spacing w:val="1"/>
                <w:position w:val="1"/>
                <w:rPrChange w:id="4413" w:author="EU" w:date="2019-01-20T14:06:00Z">
                  <w:rPr>
                    <w:rFonts w:ascii="Calibri" w:eastAsia="Calibri" w:hAnsi="Calibri" w:cs="Calibri"/>
                    <w:spacing w:val="1"/>
                    <w:position w:val="1"/>
                  </w:rPr>
                </w:rPrChange>
              </w:rPr>
              <w:t>o</w:t>
            </w:r>
            <w:r w:rsidRPr="00BE2272">
              <w:rPr>
                <w:rFonts w:ascii="Calibri Light" w:eastAsia="Calibri" w:hAnsi="Calibri Light" w:cs="Calibri Light"/>
                <w:spacing w:val="-1"/>
                <w:position w:val="1"/>
                <w:rPrChange w:id="4414" w:author="EU" w:date="2019-01-20T14:06:00Z">
                  <w:rPr>
                    <w:rFonts w:ascii="Calibri" w:eastAsia="Calibri" w:hAnsi="Calibri" w:cs="Calibri"/>
                    <w:spacing w:val="-1"/>
                    <w:position w:val="1"/>
                  </w:rPr>
                </w:rPrChange>
              </w:rPr>
              <w:t>p</w:t>
            </w:r>
            <w:r w:rsidRPr="00BE2272">
              <w:rPr>
                <w:rFonts w:ascii="Calibri Light" w:eastAsia="Calibri" w:hAnsi="Calibri Light" w:cs="Calibri Light"/>
                <w:position w:val="1"/>
                <w:rPrChange w:id="4415" w:author="EU" w:date="2019-01-20T14:06:00Z">
                  <w:rPr>
                    <w:rFonts w:ascii="Calibri" w:eastAsia="Calibri" w:hAnsi="Calibri" w:cs="Calibri"/>
                    <w:position w:val="1"/>
                  </w:rPr>
                </w:rPrChange>
              </w:rPr>
              <w:t>er</w:t>
            </w:r>
            <w:r w:rsidRPr="00BE2272">
              <w:rPr>
                <w:rFonts w:ascii="Calibri Light" w:eastAsia="Calibri" w:hAnsi="Calibri Light" w:cs="Calibri Light"/>
                <w:spacing w:val="-2"/>
                <w:position w:val="1"/>
                <w:rPrChange w:id="4416" w:author="EU" w:date="2019-01-20T14:06:00Z">
                  <w:rPr>
                    <w:rFonts w:ascii="Calibri" w:eastAsia="Calibri" w:hAnsi="Calibri" w:cs="Calibri"/>
                    <w:spacing w:val="-2"/>
                    <w:position w:val="1"/>
                  </w:rPr>
                </w:rPrChange>
              </w:rPr>
              <w:t>a</w:t>
            </w:r>
            <w:r w:rsidRPr="00BE2272">
              <w:rPr>
                <w:rFonts w:ascii="Calibri Light" w:eastAsia="Calibri" w:hAnsi="Calibri Light" w:cs="Calibri Light"/>
                <w:position w:val="1"/>
                <w:rPrChange w:id="4417" w:author="EU" w:date="2019-01-20T14:06:00Z">
                  <w:rPr>
                    <w:rFonts w:ascii="Calibri" w:eastAsia="Calibri" w:hAnsi="Calibri" w:cs="Calibri"/>
                    <w:position w:val="1"/>
                  </w:rPr>
                </w:rPrChange>
              </w:rPr>
              <w:t>t</w:t>
            </w:r>
            <w:r w:rsidRPr="00BE2272">
              <w:rPr>
                <w:rFonts w:ascii="Calibri Light" w:eastAsia="Calibri" w:hAnsi="Calibri Light" w:cs="Calibri Light"/>
                <w:spacing w:val="1"/>
                <w:position w:val="1"/>
                <w:rPrChange w:id="4418" w:author="EU" w:date="2019-01-20T14:06:00Z">
                  <w:rPr>
                    <w:rFonts w:ascii="Calibri" w:eastAsia="Calibri" w:hAnsi="Calibri" w:cs="Calibri"/>
                    <w:spacing w:val="1"/>
                    <w:position w:val="1"/>
                  </w:rPr>
                </w:rPrChange>
              </w:rPr>
              <w:t>o</w:t>
            </w:r>
            <w:r w:rsidRPr="00BE2272">
              <w:rPr>
                <w:rFonts w:ascii="Calibri Light" w:eastAsia="Calibri" w:hAnsi="Calibri Light" w:cs="Calibri Light"/>
                <w:position w:val="1"/>
                <w:rPrChange w:id="4419" w:author="EU" w:date="2019-01-20T14:06:00Z">
                  <w:rPr>
                    <w:rFonts w:ascii="Calibri" w:eastAsia="Calibri" w:hAnsi="Calibri" w:cs="Calibri"/>
                    <w:position w:val="1"/>
                  </w:rPr>
                </w:rPrChange>
              </w:rPr>
              <w:t>r</w:t>
            </w:r>
          </w:p>
        </w:tc>
        <w:tc>
          <w:tcPr>
            <w:tcW w:w="6883" w:type="dxa"/>
            <w:gridSpan w:val="3"/>
            <w:tcBorders>
              <w:top w:val="single" w:sz="4" w:space="0" w:color="000000"/>
              <w:left w:val="single" w:sz="4" w:space="0" w:color="000000"/>
              <w:bottom w:val="single" w:sz="4" w:space="0" w:color="000000"/>
              <w:right w:val="single" w:sz="4" w:space="0" w:color="000000"/>
            </w:tcBorders>
            <w:tcPrChange w:id="4420" w:author="EU" w:date="2019-01-20T14:06:00Z">
              <w:tcPr>
                <w:tcW w:w="6883" w:type="dxa"/>
                <w:gridSpan w:val="3"/>
                <w:tcBorders>
                  <w:top w:val="single" w:sz="4" w:space="0" w:color="000000"/>
                  <w:left w:val="single" w:sz="4" w:space="0" w:color="000000"/>
                  <w:bottom w:val="single" w:sz="4" w:space="0" w:color="000000"/>
                  <w:right w:val="single" w:sz="4" w:space="0" w:color="000000"/>
                </w:tcBorders>
              </w:tcPr>
            </w:tcPrChange>
          </w:tcPr>
          <w:p w14:paraId="5BC02B45" w14:textId="77777777" w:rsidR="009C506D" w:rsidRPr="00BE2272" w:rsidRDefault="009C506D">
            <w:pPr>
              <w:spacing w:line="240" w:lineRule="atLeast"/>
              <w:rPr>
                <w:rFonts w:ascii="Calibri Light" w:hAnsi="Calibri Light" w:cs="Calibri Light"/>
              </w:rPr>
              <w:pPrChange w:id="4421" w:author="EU" w:date="2019-01-20T14:06:00Z">
                <w:pPr>
                  <w:spacing w:before="120" w:after="120" w:line="240" w:lineRule="atLeast"/>
                </w:pPr>
              </w:pPrChange>
            </w:pPr>
          </w:p>
        </w:tc>
      </w:tr>
      <w:tr w:rsidR="009C506D" w:rsidRPr="00BE2272" w14:paraId="5A834F50" w14:textId="77777777" w:rsidTr="001D6E3C">
        <w:trPr>
          <w:trHeight w:hRule="exact" w:val="828"/>
          <w:trPrChange w:id="4422" w:author="EU" w:date="2019-01-20T14:06:00Z">
            <w:trPr>
              <w:trHeight w:hRule="exact" w:val="828"/>
            </w:trPr>
          </w:trPrChange>
        </w:trPr>
        <w:tc>
          <w:tcPr>
            <w:tcW w:w="2186" w:type="dxa"/>
            <w:tcBorders>
              <w:top w:val="single" w:sz="4" w:space="0" w:color="000000"/>
              <w:left w:val="single" w:sz="4" w:space="0" w:color="000000"/>
              <w:bottom w:val="single" w:sz="4" w:space="0" w:color="000000"/>
              <w:right w:val="single" w:sz="4" w:space="0" w:color="000000"/>
            </w:tcBorders>
            <w:tcPrChange w:id="4423" w:author="EU" w:date="2019-01-20T14:06:00Z">
              <w:tcPr>
                <w:tcW w:w="2186" w:type="dxa"/>
                <w:tcBorders>
                  <w:top w:val="single" w:sz="4" w:space="0" w:color="000000"/>
                  <w:left w:val="single" w:sz="4" w:space="0" w:color="000000"/>
                  <w:bottom w:val="single" w:sz="4" w:space="0" w:color="000000"/>
                  <w:right w:val="single" w:sz="4" w:space="0" w:color="000000"/>
                </w:tcBorders>
              </w:tcPr>
            </w:tcPrChange>
          </w:tcPr>
          <w:p w14:paraId="627F4766" w14:textId="77777777" w:rsidR="009C506D" w:rsidRPr="00BE2272" w:rsidRDefault="00D3076B">
            <w:pPr>
              <w:spacing w:line="240" w:lineRule="atLeast"/>
              <w:ind w:left="105" w:right="-20"/>
              <w:rPr>
                <w:rFonts w:ascii="Calibri Light" w:eastAsia="Calibri" w:hAnsi="Calibri Light" w:cs="Calibri Light"/>
                <w:rPrChange w:id="4424" w:author="EU" w:date="2019-01-20T14:06:00Z">
                  <w:rPr>
                    <w:rFonts w:ascii="Calibri" w:eastAsia="Calibri" w:hAnsi="Calibri" w:cs="Calibri"/>
                  </w:rPr>
                </w:rPrChange>
              </w:rPr>
              <w:pPrChange w:id="4425" w:author="EU" w:date="2019-01-20T14:06:00Z">
                <w:pPr>
                  <w:spacing w:before="120" w:after="120" w:line="240" w:lineRule="atLeast"/>
                  <w:ind w:left="105" w:right="-20"/>
                </w:pPr>
              </w:pPrChange>
            </w:pPr>
            <w:r w:rsidRPr="00BE2272">
              <w:rPr>
                <w:rFonts w:ascii="Calibri Light" w:eastAsia="Calibri" w:hAnsi="Calibri Light" w:cs="Calibri Light"/>
                <w:position w:val="1"/>
                <w:rPrChange w:id="4426" w:author="EU" w:date="2019-01-20T14:06:00Z">
                  <w:rPr>
                    <w:rFonts w:ascii="Calibri" w:eastAsia="Calibri" w:hAnsi="Calibri" w:cs="Calibri"/>
                    <w:position w:val="1"/>
                  </w:rPr>
                </w:rPrChange>
              </w:rPr>
              <w:t>Vessel</w:t>
            </w:r>
            <w:r w:rsidRPr="00BE2272">
              <w:rPr>
                <w:rFonts w:ascii="Calibri Light" w:eastAsia="Calibri" w:hAnsi="Calibri Light" w:cs="Calibri Light"/>
                <w:spacing w:val="-1"/>
                <w:position w:val="1"/>
                <w:rPrChange w:id="4427" w:author="EU" w:date="2019-01-20T14:06:00Z">
                  <w:rPr>
                    <w:rFonts w:ascii="Calibri" w:eastAsia="Calibri" w:hAnsi="Calibri" w:cs="Calibri"/>
                    <w:spacing w:val="-1"/>
                    <w:position w:val="1"/>
                  </w:rPr>
                </w:rPrChange>
              </w:rPr>
              <w:t xml:space="preserve"> </w:t>
            </w:r>
            <w:r w:rsidRPr="00BE2272">
              <w:rPr>
                <w:rFonts w:ascii="Calibri Light" w:eastAsia="Calibri" w:hAnsi="Calibri Light" w:cs="Calibri Light"/>
                <w:spacing w:val="1"/>
                <w:position w:val="1"/>
                <w:rPrChange w:id="4428" w:author="EU" w:date="2019-01-20T14:06:00Z">
                  <w:rPr>
                    <w:rFonts w:ascii="Calibri" w:eastAsia="Calibri" w:hAnsi="Calibri" w:cs="Calibri"/>
                    <w:spacing w:val="1"/>
                    <w:position w:val="1"/>
                  </w:rPr>
                </w:rPrChange>
              </w:rPr>
              <w:t>m</w:t>
            </w:r>
            <w:r w:rsidRPr="00BE2272">
              <w:rPr>
                <w:rFonts w:ascii="Calibri Light" w:eastAsia="Calibri" w:hAnsi="Calibri Light" w:cs="Calibri Light"/>
                <w:position w:val="1"/>
                <w:rPrChange w:id="4429" w:author="EU" w:date="2019-01-20T14:06:00Z">
                  <w:rPr>
                    <w:rFonts w:ascii="Calibri" w:eastAsia="Calibri" w:hAnsi="Calibri" w:cs="Calibri"/>
                    <w:position w:val="1"/>
                  </w:rPr>
                </w:rPrChange>
              </w:rPr>
              <w:t>a</w:t>
            </w:r>
            <w:r w:rsidRPr="00BE2272">
              <w:rPr>
                <w:rFonts w:ascii="Calibri Light" w:eastAsia="Calibri" w:hAnsi="Calibri Light" w:cs="Calibri Light"/>
                <w:spacing w:val="-2"/>
                <w:position w:val="1"/>
                <w:rPrChange w:id="4430" w:author="EU" w:date="2019-01-20T14:06:00Z">
                  <w:rPr>
                    <w:rFonts w:ascii="Calibri" w:eastAsia="Calibri" w:hAnsi="Calibri" w:cs="Calibri"/>
                    <w:spacing w:val="-2"/>
                    <w:position w:val="1"/>
                  </w:rPr>
                </w:rPrChange>
              </w:rPr>
              <w:t>s</w:t>
            </w:r>
            <w:r w:rsidRPr="00BE2272">
              <w:rPr>
                <w:rFonts w:ascii="Calibri Light" w:eastAsia="Calibri" w:hAnsi="Calibri Light" w:cs="Calibri Light"/>
                <w:position w:val="1"/>
                <w:rPrChange w:id="4431" w:author="EU" w:date="2019-01-20T14:06:00Z">
                  <w:rPr>
                    <w:rFonts w:ascii="Calibri" w:eastAsia="Calibri" w:hAnsi="Calibri" w:cs="Calibri"/>
                    <w:position w:val="1"/>
                  </w:rPr>
                </w:rPrChange>
              </w:rPr>
              <w:t>t</w:t>
            </w:r>
            <w:r w:rsidRPr="00BE2272">
              <w:rPr>
                <w:rFonts w:ascii="Calibri Light" w:eastAsia="Calibri" w:hAnsi="Calibri Light" w:cs="Calibri Light"/>
                <w:spacing w:val="1"/>
                <w:position w:val="1"/>
                <w:rPrChange w:id="4432" w:author="EU" w:date="2019-01-20T14:06:00Z">
                  <w:rPr>
                    <w:rFonts w:ascii="Calibri" w:eastAsia="Calibri" w:hAnsi="Calibri" w:cs="Calibri"/>
                    <w:spacing w:val="1"/>
                    <w:position w:val="1"/>
                  </w:rPr>
                </w:rPrChange>
              </w:rPr>
              <w:t>e</w:t>
            </w:r>
            <w:r w:rsidRPr="00BE2272">
              <w:rPr>
                <w:rFonts w:ascii="Calibri Light" w:eastAsia="Calibri" w:hAnsi="Calibri Light" w:cs="Calibri Light"/>
                <w:position w:val="1"/>
                <w:rPrChange w:id="4433" w:author="EU" w:date="2019-01-20T14:06:00Z">
                  <w:rPr>
                    <w:rFonts w:ascii="Calibri" w:eastAsia="Calibri" w:hAnsi="Calibri" w:cs="Calibri"/>
                    <w:position w:val="1"/>
                  </w:rPr>
                </w:rPrChange>
              </w:rPr>
              <w:t>r</w:t>
            </w:r>
          </w:p>
          <w:p w14:paraId="47E308DE" w14:textId="77777777" w:rsidR="009C506D" w:rsidRPr="00BE2272" w:rsidRDefault="00D3076B">
            <w:pPr>
              <w:spacing w:line="240" w:lineRule="atLeast"/>
              <w:ind w:left="105" w:right="-20"/>
              <w:rPr>
                <w:rFonts w:ascii="Calibri Light" w:eastAsia="Calibri" w:hAnsi="Calibri Light" w:cs="Calibri Light"/>
                <w:sz w:val="22"/>
                <w:szCs w:val="22"/>
                <w:lang w:val="en-US"/>
                <w:rPrChange w:id="4434" w:author="EU" w:date="2019-01-20T14:06:00Z">
                  <w:rPr>
                    <w:rFonts w:ascii="Calibri" w:eastAsia="Calibri" w:hAnsi="Calibri" w:cs="Calibri"/>
                  </w:rPr>
                </w:rPrChange>
              </w:rPr>
              <w:pPrChange w:id="4435" w:author="EU" w:date="2019-01-20T14:06:00Z">
                <w:pPr>
                  <w:spacing w:before="120" w:after="120" w:line="240" w:lineRule="atLeast"/>
                  <w:ind w:left="105" w:right="-20"/>
                </w:pPr>
              </w:pPrChange>
            </w:pPr>
            <w:r w:rsidRPr="00BE2272">
              <w:rPr>
                <w:rFonts w:ascii="Calibri Light" w:eastAsia="Calibri" w:hAnsi="Calibri Light" w:cs="Calibri Light"/>
                <w:rPrChange w:id="4436" w:author="EU" w:date="2019-01-20T14:06:00Z">
                  <w:rPr>
                    <w:rFonts w:ascii="Calibri" w:eastAsia="Calibri" w:hAnsi="Calibri" w:cs="Calibri"/>
                  </w:rPr>
                </w:rPrChange>
              </w:rPr>
              <w:t>(and</w:t>
            </w:r>
            <w:r w:rsidRPr="00BE2272">
              <w:rPr>
                <w:rFonts w:ascii="Calibri Light" w:eastAsia="Calibri" w:hAnsi="Calibri Light" w:cs="Calibri Light"/>
                <w:spacing w:val="-1"/>
                <w:rPrChange w:id="4437" w:author="EU" w:date="2019-01-20T14:06:00Z">
                  <w:rPr>
                    <w:rFonts w:ascii="Calibri" w:eastAsia="Calibri" w:hAnsi="Calibri" w:cs="Calibri"/>
                    <w:spacing w:val="-1"/>
                  </w:rPr>
                </w:rPrChange>
              </w:rPr>
              <w:t xml:space="preserve"> </w:t>
            </w:r>
            <w:r w:rsidRPr="00BE2272">
              <w:rPr>
                <w:rFonts w:ascii="Calibri Light" w:eastAsia="Calibri" w:hAnsi="Calibri Light" w:cs="Calibri Light"/>
                <w:rPrChange w:id="4438" w:author="EU" w:date="2019-01-20T14:06:00Z">
                  <w:rPr>
                    <w:rFonts w:ascii="Calibri" w:eastAsia="Calibri" w:hAnsi="Calibri" w:cs="Calibri"/>
                  </w:rPr>
                </w:rPrChange>
              </w:rPr>
              <w:t>nati</w:t>
            </w:r>
            <w:r w:rsidRPr="00BE2272">
              <w:rPr>
                <w:rFonts w:ascii="Calibri Light" w:eastAsia="Calibri" w:hAnsi="Calibri Light" w:cs="Calibri Light"/>
                <w:spacing w:val="1"/>
                <w:rPrChange w:id="4439" w:author="EU" w:date="2019-01-20T14:06:00Z">
                  <w:rPr>
                    <w:rFonts w:ascii="Calibri" w:eastAsia="Calibri" w:hAnsi="Calibri" w:cs="Calibri"/>
                    <w:spacing w:val="1"/>
                  </w:rPr>
                </w:rPrChange>
              </w:rPr>
              <w:t>o</w:t>
            </w:r>
            <w:r w:rsidRPr="00BE2272">
              <w:rPr>
                <w:rFonts w:ascii="Calibri Light" w:eastAsia="Calibri" w:hAnsi="Calibri Light" w:cs="Calibri Light"/>
                <w:spacing w:val="-1"/>
                <w:rPrChange w:id="4440" w:author="EU" w:date="2019-01-20T14:06:00Z">
                  <w:rPr>
                    <w:rFonts w:ascii="Calibri" w:eastAsia="Calibri" w:hAnsi="Calibri" w:cs="Calibri"/>
                    <w:spacing w:val="-1"/>
                  </w:rPr>
                </w:rPrChange>
              </w:rPr>
              <w:t>n</w:t>
            </w:r>
            <w:r w:rsidRPr="00BE2272">
              <w:rPr>
                <w:rFonts w:ascii="Calibri Light" w:eastAsia="Calibri" w:hAnsi="Calibri Light" w:cs="Calibri Light"/>
                <w:rPrChange w:id="4441" w:author="EU" w:date="2019-01-20T14:06:00Z">
                  <w:rPr>
                    <w:rFonts w:ascii="Calibri" w:eastAsia="Calibri" w:hAnsi="Calibri" w:cs="Calibri"/>
                  </w:rPr>
                </w:rPrChange>
              </w:rPr>
              <w:t>al</w:t>
            </w:r>
            <w:r w:rsidRPr="00BE2272">
              <w:rPr>
                <w:rFonts w:ascii="Calibri Light" w:eastAsia="Calibri" w:hAnsi="Calibri Light" w:cs="Calibri Light"/>
                <w:spacing w:val="-1"/>
                <w:rPrChange w:id="4442" w:author="EU" w:date="2019-01-20T14:06:00Z">
                  <w:rPr>
                    <w:rFonts w:ascii="Calibri" w:eastAsia="Calibri" w:hAnsi="Calibri" w:cs="Calibri"/>
                    <w:spacing w:val="-1"/>
                  </w:rPr>
                </w:rPrChange>
              </w:rPr>
              <w:t>i</w:t>
            </w:r>
            <w:r w:rsidRPr="00BE2272">
              <w:rPr>
                <w:rFonts w:ascii="Calibri Light" w:eastAsia="Calibri" w:hAnsi="Calibri Light" w:cs="Calibri Light"/>
                <w:spacing w:val="-2"/>
                <w:rPrChange w:id="4443" w:author="EU" w:date="2019-01-20T14:06:00Z">
                  <w:rPr>
                    <w:rFonts w:ascii="Calibri" w:eastAsia="Calibri" w:hAnsi="Calibri" w:cs="Calibri"/>
                    <w:spacing w:val="-2"/>
                  </w:rPr>
                </w:rPrChange>
              </w:rPr>
              <w:t>t</w:t>
            </w:r>
            <w:r w:rsidRPr="00BE2272">
              <w:rPr>
                <w:rFonts w:ascii="Calibri Light" w:eastAsia="Calibri" w:hAnsi="Calibri Light" w:cs="Calibri Light"/>
                <w:spacing w:val="1"/>
                <w:rPrChange w:id="4444" w:author="EU" w:date="2019-01-20T14:06:00Z">
                  <w:rPr>
                    <w:rFonts w:ascii="Calibri" w:eastAsia="Calibri" w:hAnsi="Calibri" w:cs="Calibri"/>
                    <w:spacing w:val="1"/>
                  </w:rPr>
                </w:rPrChange>
              </w:rPr>
              <w:t>y</w:t>
            </w:r>
            <w:r w:rsidRPr="00BE2272">
              <w:rPr>
                <w:rFonts w:ascii="Calibri Light" w:eastAsia="Calibri" w:hAnsi="Calibri Light" w:cs="Calibri Light"/>
                <w:rPrChange w:id="4445" w:author="EU" w:date="2019-01-20T14:06:00Z">
                  <w:rPr>
                    <w:rFonts w:ascii="Calibri" w:eastAsia="Calibri" w:hAnsi="Calibri" w:cs="Calibri"/>
                  </w:rPr>
                </w:rPrChange>
              </w:rPr>
              <w:t>)</w:t>
            </w:r>
          </w:p>
        </w:tc>
        <w:tc>
          <w:tcPr>
            <w:tcW w:w="6883" w:type="dxa"/>
            <w:gridSpan w:val="3"/>
            <w:tcBorders>
              <w:top w:val="single" w:sz="4" w:space="0" w:color="000000"/>
              <w:left w:val="single" w:sz="4" w:space="0" w:color="000000"/>
              <w:bottom w:val="single" w:sz="4" w:space="0" w:color="000000"/>
              <w:right w:val="single" w:sz="4" w:space="0" w:color="000000"/>
            </w:tcBorders>
            <w:tcPrChange w:id="4446" w:author="EU" w:date="2019-01-20T14:06:00Z">
              <w:tcPr>
                <w:tcW w:w="6883" w:type="dxa"/>
                <w:gridSpan w:val="3"/>
                <w:tcBorders>
                  <w:top w:val="single" w:sz="4" w:space="0" w:color="000000"/>
                  <w:left w:val="single" w:sz="4" w:space="0" w:color="000000"/>
                  <w:bottom w:val="single" w:sz="4" w:space="0" w:color="000000"/>
                  <w:right w:val="single" w:sz="4" w:space="0" w:color="000000"/>
                </w:tcBorders>
              </w:tcPr>
            </w:tcPrChange>
          </w:tcPr>
          <w:p w14:paraId="6BD80D4E" w14:textId="77777777" w:rsidR="009C506D" w:rsidRPr="00BE2272" w:rsidRDefault="009C506D">
            <w:pPr>
              <w:spacing w:line="240" w:lineRule="atLeast"/>
              <w:rPr>
                <w:rFonts w:ascii="Calibri Light" w:hAnsi="Calibri Light" w:cs="Calibri Light"/>
              </w:rPr>
              <w:pPrChange w:id="4447" w:author="EU" w:date="2019-01-20T14:06:00Z">
                <w:pPr>
                  <w:spacing w:before="120" w:after="120" w:line="240" w:lineRule="atLeast"/>
                </w:pPr>
              </w:pPrChange>
            </w:pPr>
          </w:p>
        </w:tc>
      </w:tr>
      <w:tr w:rsidR="009C506D" w:rsidRPr="00BE2272" w14:paraId="25E0DE38" w14:textId="77777777" w:rsidTr="001D6E3C">
        <w:trPr>
          <w:trHeight w:hRule="exact" w:val="518"/>
          <w:trPrChange w:id="4448" w:author="EU" w:date="2019-01-20T14:06:00Z">
            <w:trPr>
              <w:trHeight w:hRule="exact" w:val="518"/>
            </w:trPr>
          </w:trPrChange>
        </w:trPr>
        <w:tc>
          <w:tcPr>
            <w:tcW w:w="2186" w:type="dxa"/>
            <w:tcBorders>
              <w:top w:val="single" w:sz="4" w:space="0" w:color="000000"/>
              <w:left w:val="single" w:sz="4" w:space="0" w:color="000000"/>
              <w:bottom w:val="single" w:sz="4" w:space="0" w:color="000000"/>
              <w:right w:val="single" w:sz="4" w:space="0" w:color="000000"/>
            </w:tcBorders>
            <w:tcPrChange w:id="4449" w:author="EU" w:date="2019-01-20T14:06:00Z">
              <w:tcPr>
                <w:tcW w:w="2186" w:type="dxa"/>
                <w:tcBorders>
                  <w:top w:val="single" w:sz="4" w:space="0" w:color="000000"/>
                  <w:left w:val="single" w:sz="4" w:space="0" w:color="000000"/>
                  <w:bottom w:val="single" w:sz="4" w:space="0" w:color="000000"/>
                  <w:right w:val="single" w:sz="4" w:space="0" w:color="000000"/>
                </w:tcBorders>
              </w:tcPr>
            </w:tcPrChange>
          </w:tcPr>
          <w:p w14:paraId="7A869224" w14:textId="77777777" w:rsidR="009C506D" w:rsidRPr="00BE2272" w:rsidRDefault="00D3076B">
            <w:pPr>
              <w:spacing w:line="240" w:lineRule="atLeast"/>
              <w:ind w:left="105" w:right="-20"/>
              <w:rPr>
                <w:rFonts w:ascii="Calibri Light" w:eastAsia="Calibri" w:hAnsi="Calibri Light" w:cs="Calibri Light"/>
                <w:rPrChange w:id="4450" w:author="EU" w:date="2019-01-20T14:06:00Z">
                  <w:rPr>
                    <w:rFonts w:ascii="Calibri" w:eastAsia="Calibri" w:hAnsi="Calibri" w:cs="Calibri"/>
                  </w:rPr>
                </w:rPrChange>
              </w:rPr>
              <w:pPrChange w:id="4451" w:author="EU" w:date="2019-01-20T14:06:00Z">
                <w:pPr>
                  <w:spacing w:before="120" w:after="120" w:line="240" w:lineRule="atLeast"/>
                  <w:ind w:left="105" w:right="-20"/>
                </w:pPr>
              </w:pPrChange>
            </w:pPr>
            <w:r w:rsidRPr="00BE2272">
              <w:rPr>
                <w:rFonts w:ascii="Calibri Light" w:eastAsia="Calibri" w:hAnsi="Calibri Light" w:cs="Calibri Light"/>
                <w:position w:val="1"/>
                <w:rPrChange w:id="4452" w:author="EU" w:date="2019-01-20T14:06:00Z">
                  <w:rPr>
                    <w:rFonts w:ascii="Calibri" w:eastAsia="Calibri" w:hAnsi="Calibri" w:cs="Calibri"/>
                    <w:position w:val="1"/>
                  </w:rPr>
                </w:rPrChange>
              </w:rPr>
              <w:t>Vessel</w:t>
            </w:r>
            <w:r w:rsidRPr="00BE2272">
              <w:rPr>
                <w:rFonts w:ascii="Calibri Light" w:eastAsia="Calibri" w:hAnsi="Calibri Light" w:cs="Calibri Light"/>
                <w:spacing w:val="1"/>
                <w:position w:val="1"/>
                <w:rPrChange w:id="4453" w:author="EU" w:date="2019-01-20T14:06:00Z">
                  <w:rPr>
                    <w:rFonts w:ascii="Calibri" w:eastAsia="Calibri" w:hAnsi="Calibri" w:cs="Calibri"/>
                    <w:spacing w:val="1"/>
                    <w:position w:val="1"/>
                  </w:rPr>
                </w:rPrChange>
              </w:rPr>
              <w:t xml:space="preserve"> </w:t>
            </w:r>
            <w:r w:rsidRPr="00BE2272">
              <w:rPr>
                <w:rFonts w:ascii="Calibri Light" w:eastAsia="Calibri" w:hAnsi="Calibri Light" w:cs="Calibri Light"/>
                <w:position w:val="1"/>
                <w:rPrChange w:id="4454" w:author="EU" w:date="2019-01-20T14:06:00Z">
                  <w:rPr>
                    <w:rFonts w:ascii="Calibri" w:eastAsia="Calibri" w:hAnsi="Calibri" w:cs="Calibri"/>
                    <w:position w:val="1"/>
                  </w:rPr>
                </w:rPrChange>
              </w:rPr>
              <w:t>a</w:t>
            </w:r>
            <w:r w:rsidRPr="00BE2272">
              <w:rPr>
                <w:rFonts w:ascii="Calibri Light" w:eastAsia="Calibri" w:hAnsi="Calibri Light" w:cs="Calibri Light"/>
                <w:spacing w:val="-3"/>
                <w:position w:val="1"/>
                <w:rPrChange w:id="4455" w:author="EU" w:date="2019-01-20T14:06:00Z">
                  <w:rPr>
                    <w:rFonts w:ascii="Calibri" w:eastAsia="Calibri" w:hAnsi="Calibri" w:cs="Calibri"/>
                    <w:spacing w:val="-3"/>
                    <w:position w:val="1"/>
                  </w:rPr>
                </w:rPrChange>
              </w:rPr>
              <w:t>g</w:t>
            </w:r>
            <w:r w:rsidRPr="00BE2272">
              <w:rPr>
                <w:rFonts w:ascii="Calibri Light" w:eastAsia="Calibri" w:hAnsi="Calibri Light" w:cs="Calibri Light"/>
                <w:position w:val="1"/>
                <w:rPrChange w:id="4456" w:author="EU" w:date="2019-01-20T14:06:00Z">
                  <w:rPr>
                    <w:rFonts w:ascii="Calibri" w:eastAsia="Calibri" w:hAnsi="Calibri" w:cs="Calibri"/>
                    <w:position w:val="1"/>
                  </w:rPr>
                </w:rPrChange>
              </w:rPr>
              <w:t>ent</w:t>
            </w:r>
          </w:p>
        </w:tc>
        <w:tc>
          <w:tcPr>
            <w:tcW w:w="6883" w:type="dxa"/>
            <w:gridSpan w:val="3"/>
            <w:tcBorders>
              <w:top w:val="single" w:sz="4" w:space="0" w:color="000000"/>
              <w:left w:val="single" w:sz="4" w:space="0" w:color="000000"/>
              <w:bottom w:val="single" w:sz="4" w:space="0" w:color="000000"/>
              <w:right w:val="single" w:sz="4" w:space="0" w:color="000000"/>
            </w:tcBorders>
            <w:tcPrChange w:id="4457" w:author="EU" w:date="2019-01-20T14:06:00Z">
              <w:tcPr>
                <w:tcW w:w="6883" w:type="dxa"/>
                <w:gridSpan w:val="3"/>
                <w:tcBorders>
                  <w:top w:val="single" w:sz="4" w:space="0" w:color="000000"/>
                  <w:left w:val="single" w:sz="4" w:space="0" w:color="000000"/>
                  <w:bottom w:val="single" w:sz="4" w:space="0" w:color="000000"/>
                  <w:right w:val="single" w:sz="4" w:space="0" w:color="000000"/>
                </w:tcBorders>
              </w:tcPr>
            </w:tcPrChange>
          </w:tcPr>
          <w:p w14:paraId="17A1665E" w14:textId="77777777" w:rsidR="009C506D" w:rsidRPr="00BE2272" w:rsidRDefault="009C506D">
            <w:pPr>
              <w:spacing w:line="240" w:lineRule="atLeast"/>
              <w:rPr>
                <w:rFonts w:ascii="Calibri Light" w:hAnsi="Calibri Light" w:cs="Calibri Light"/>
              </w:rPr>
              <w:pPrChange w:id="4458" w:author="EU" w:date="2019-01-20T14:06:00Z">
                <w:pPr>
                  <w:spacing w:before="120" w:after="120" w:line="240" w:lineRule="atLeast"/>
                </w:pPr>
              </w:pPrChange>
            </w:pPr>
          </w:p>
        </w:tc>
      </w:tr>
      <w:tr w:rsidR="009C506D" w:rsidRPr="00BE2272" w14:paraId="1EC413E6" w14:textId="77777777" w:rsidTr="001D6E3C">
        <w:trPr>
          <w:trHeight w:hRule="exact" w:val="521"/>
          <w:trPrChange w:id="4459" w:author="EU" w:date="2019-01-20T14:06:00Z">
            <w:trPr>
              <w:trHeight w:hRule="exact" w:val="521"/>
            </w:trPr>
          </w:trPrChange>
        </w:trPr>
        <w:tc>
          <w:tcPr>
            <w:tcW w:w="2186" w:type="dxa"/>
            <w:tcBorders>
              <w:top w:val="single" w:sz="4" w:space="0" w:color="000000"/>
              <w:left w:val="single" w:sz="4" w:space="0" w:color="000000"/>
              <w:bottom w:val="single" w:sz="4" w:space="0" w:color="000000"/>
              <w:right w:val="single" w:sz="4" w:space="0" w:color="000000"/>
            </w:tcBorders>
            <w:tcPrChange w:id="4460" w:author="EU" w:date="2019-01-20T14:06:00Z">
              <w:tcPr>
                <w:tcW w:w="2186" w:type="dxa"/>
                <w:tcBorders>
                  <w:top w:val="single" w:sz="4" w:space="0" w:color="000000"/>
                  <w:left w:val="single" w:sz="4" w:space="0" w:color="000000"/>
                  <w:bottom w:val="single" w:sz="4" w:space="0" w:color="000000"/>
                  <w:right w:val="single" w:sz="4" w:space="0" w:color="000000"/>
                </w:tcBorders>
              </w:tcPr>
            </w:tcPrChange>
          </w:tcPr>
          <w:p w14:paraId="3EB9DB6B" w14:textId="77777777" w:rsidR="009C506D" w:rsidRPr="00BE2272" w:rsidRDefault="00D3076B">
            <w:pPr>
              <w:spacing w:line="240" w:lineRule="atLeast"/>
              <w:ind w:left="105" w:right="-20"/>
              <w:rPr>
                <w:rFonts w:ascii="Calibri Light" w:eastAsia="Calibri" w:hAnsi="Calibri Light" w:cs="Calibri Light"/>
                <w:rPrChange w:id="4461" w:author="EU" w:date="2019-01-20T14:06:00Z">
                  <w:rPr>
                    <w:rFonts w:ascii="Calibri" w:eastAsia="Calibri" w:hAnsi="Calibri" w:cs="Calibri"/>
                  </w:rPr>
                </w:rPrChange>
              </w:rPr>
              <w:pPrChange w:id="4462" w:author="EU" w:date="2019-01-20T14:06:00Z">
                <w:pPr>
                  <w:spacing w:before="120" w:after="120" w:line="240" w:lineRule="atLeast"/>
                  <w:ind w:left="105" w:right="-20"/>
                </w:pPr>
              </w:pPrChange>
            </w:pPr>
            <w:r w:rsidRPr="00BE2272">
              <w:rPr>
                <w:rFonts w:ascii="Calibri Light" w:eastAsia="Calibri" w:hAnsi="Calibri Light" w:cs="Calibri Light"/>
                <w:position w:val="1"/>
                <w:rPrChange w:id="4463" w:author="EU" w:date="2019-01-20T14:06:00Z">
                  <w:rPr>
                    <w:rFonts w:ascii="Calibri" w:eastAsia="Calibri" w:hAnsi="Calibri" w:cs="Calibri"/>
                    <w:position w:val="1"/>
                  </w:rPr>
                </w:rPrChange>
              </w:rPr>
              <w:t>VMS pre</w:t>
            </w:r>
            <w:r w:rsidRPr="00BE2272">
              <w:rPr>
                <w:rFonts w:ascii="Calibri Light" w:eastAsia="Calibri" w:hAnsi="Calibri Light" w:cs="Calibri Light"/>
                <w:spacing w:val="-2"/>
                <w:position w:val="1"/>
                <w:rPrChange w:id="4464" w:author="EU" w:date="2019-01-20T14:06:00Z">
                  <w:rPr>
                    <w:rFonts w:ascii="Calibri" w:eastAsia="Calibri" w:hAnsi="Calibri" w:cs="Calibri"/>
                    <w:spacing w:val="-2"/>
                    <w:position w:val="1"/>
                  </w:rPr>
                </w:rPrChange>
              </w:rPr>
              <w:t>s</w:t>
            </w:r>
            <w:r w:rsidRPr="00BE2272">
              <w:rPr>
                <w:rFonts w:ascii="Calibri Light" w:eastAsia="Calibri" w:hAnsi="Calibri Light" w:cs="Calibri Light"/>
                <w:position w:val="1"/>
                <w:rPrChange w:id="4465" w:author="EU" w:date="2019-01-20T14:06:00Z">
                  <w:rPr>
                    <w:rFonts w:ascii="Calibri" w:eastAsia="Calibri" w:hAnsi="Calibri" w:cs="Calibri"/>
                    <w:position w:val="1"/>
                  </w:rPr>
                </w:rPrChange>
              </w:rPr>
              <w:t>ent?</w:t>
            </w:r>
          </w:p>
        </w:tc>
        <w:tc>
          <w:tcPr>
            <w:tcW w:w="2173" w:type="dxa"/>
            <w:tcBorders>
              <w:top w:val="single" w:sz="4" w:space="0" w:color="000000"/>
              <w:left w:val="single" w:sz="4" w:space="0" w:color="000000"/>
              <w:bottom w:val="single" w:sz="4" w:space="0" w:color="000000"/>
              <w:right w:val="single" w:sz="4" w:space="0" w:color="000000"/>
            </w:tcBorders>
            <w:tcPrChange w:id="4466" w:author="EU" w:date="2019-01-20T14:06:00Z">
              <w:tcPr>
                <w:tcW w:w="2173" w:type="dxa"/>
                <w:tcBorders>
                  <w:top w:val="single" w:sz="4" w:space="0" w:color="000000"/>
                  <w:left w:val="single" w:sz="4" w:space="0" w:color="000000"/>
                  <w:bottom w:val="single" w:sz="4" w:space="0" w:color="000000"/>
                  <w:right w:val="single" w:sz="4" w:space="0" w:color="000000"/>
                </w:tcBorders>
              </w:tcPr>
            </w:tcPrChange>
          </w:tcPr>
          <w:p w14:paraId="7B235FE0" w14:textId="77777777" w:rsidR="009C506D" w:rsidRPr="00BE2272" w:rsidRDefault="009C506D">
            <w:pPr>
              <w:spacing w:line="240" w:lineRule="atLeast"/>
              <w:rPr>
                <w:rFonts w:ascii="Calibri Light" w:hAnsi="Calibri Light" w:cs="Calibri Light"/>
              </w:rPr>
              <w:pPrChange w:id="4467" w:author="EU" w:date="2019-01-20T14:06:00Z">
                <w:pPr>
                  <w:spacing w:before="120" w:after="120" w:line="240" w:lineRule="atLeast"/>
                </w:pPr>
              </w:pPrChange>
            </w:pPr>
          </w:p>
        </w:tc>
        <w:tc>
          <w:tcPr>
            <w:tcW w:w="2170" w:type="dxa"/>
            <w:tcBorders>
              <w:top w:val="single" w:sz="4" w:space="0" w:color="000000"/>
              <w:left w:val="single" w:sz="4" w:space="0" w:color="000000"/>
              <w:bottom w:val="single" w:sz="4" w:space="0" w:color="000000"/>
              <w:right w:val="single" w:sz="4" w:space="0" w:color="000000"/>
            </w:tcBorders>
            <w:tcPrChange w:id="4468" w:author="EU" w:date="2019-01-20T14:06:00Z">
              <w:tcPr>
                <w:tcW w:w="2170" w:type="dxa"/>
                <w:tcBorders>
                  <w:top w:val="single" w:sz="4" w:space="0" w:color="000000"/>
                  <w:left w:val="single" w:sz="4" w:space="0" w:color="000000"/>
                  <w:bottom w:val="single" w:sz="4" w:space="0" w:color="000000"/>
                  <w:right w:val="single" w:sz="4" w:space="0" w:color="000000"/>
                </w:tcBorders>
              </w:tcPr>
            </w:tcPrChange>
          </w:tcPr>
          <w:p w14:paraId="17220392" w14:textId="77777777" w:rsidR="009C506D" w:rsidRPr="00BE2272" w:rsidRDefault="00D3076B">
            <w:pPr>
              <w:spacing w:line="240" w:lineRule="atLeast"/>
              <w:ind w:left="102" w:right="-20"/>
              <w:rPr>
                <w:rFonts w:ascii="Calibri Light" w:eastAsia="Calibri" w:hAnsi="Calibri Light" w:cs="Calibri Light"/>
                <w:sz w:val="22"/>
                <w:szCs w:val="22"/>
                <w:lang w:val="en-US"/>
                <w:rPrChange w:id="4469" w:author="EU" w:date="2019-01-20T14:06:00Z">
                  <w:rPr>
                    <w:rFonts w:ascii="Calibri" w:eastAsia="Calibri" w:hAnsi="Calibri" w:cs="Calibri"/>
                  </w:rPr>
                </w:rPrChange>
              </w:rPr>
              <w:pPrChange w:id="4470" w:author="EU" w:date="2019-01-20T14:06:00Z">
                <w:pPr>
                  <w:spacing w:before="120" w:after="120" w:line="240" w:lineRule="atLeast"/>
                  <w:ind w:left="102" w:right="-20"/>
                </w:pPr>
              </w:pPrChange>
            </w:pPr>
            <w:r w:rsidRPr="00BE2272">
              <w:rPr>
                <w:rFonts w:ascii="Calibri Light" w:eastAsia="Calibri" w:hAnsi="Calibri Light" w:cs="Calibri Light"/>
                <w:position w:val="1"/>
                <w:rPrChange w:id="4471" w:author="EU" w:date="2019-01-20T14:06:00Z">
                  <w:rPr>
                    <w:rFonts w:ascii="Calibri" w:eastAsia="Calibri" w:hAnsi="Calibri" w:cs="Calibri"/>
                    <w:position w:val="1"/>
                  </w:rPr>
                </w:rPrChange>
              </w:rPr>
              <w:t xml:space="preserve">VMS </w:t>
            </w:r>
            <w:r w:rsidRPr="00BE2272">
              <w:rPr>
                <w:rFonts w:ascii="Calibri Light" w:eastAsia="Calibri" w:hAnsi="Calibri Light" w:cs="Calibri Light"/>
                <w:spacing w:val="-2"/>
                <w:position w:val="1"/>
                <w:rPrChange w:id="4472" w:author="EU" w:date="2019-01-20T14:06:00Z">
                  <w:rPr>
                    <w:rFonts w:ascii="Calibri" w:eastAsia="Calibri" w:hAnsi="Calibri" w:cs="Calibri"/>
                    <w:spacing w:val="-2"/>
                    <w:position w:val="1"/>
                  </w:rPr>
                </w:rPrChange>
              </w:rPr>
              <w:t>t</w:t>
            </w:r>
            <w:r w:rsidRPr="00BE2272">
              <w:rPr>
                <w:rFonts w:ascii="Calibri Light" w:eastAsia="Calibri" w:hAnsi="Calibri Light" w:cs="Calibri Light"/>
                <w:spacing w:val="1"/>
                <w:position w:val="1"/>
                <w:rPrChange w:id="4473" w:author="EU" w:date="2019-01-20T14:06:00Z">
                  <w:rPr>
                    <w:rFonts w:ascii="Calibri" w:eastAsia="Calibri" w:hAnsi="Calibri" w:cs="Calibri"/>
                    <w:spacing w:val="1"/>
                    <w:position w:val="1"/>
                  </w:rPr>
                </w:rPrChange>
              </w:rPr>
              <w:t>y</w:t>
            </w:r>
            <w:r w:rsidRPr="00BE2272">
              <w:rPr>
                <w:rFonts w:ascii="Calibri Light" w:eastAsia="Calibri" w:hAnsi="Calibri Light" w:cs="Calibri Light"/>
                <w:spacing w:val="-1"/>
                <w:position w:val="1"/>
                <w:rPrChange w:id="4474" w:author="EU" w:date="2019-01-20T14:06:00Z">
                  <w:rPr>
                    <w:rFonts w:ascii="Calibri" w:eastAsia="Calibri" w:hAnsi="Calibri" w:cs="Calibri"/>
                    <w:spacing w:val="-1"/>
                    <w:position w:val="1"/>
                  </w:rPr>
                </w:rPrChange>
              </w:rPr>
              <w:t>p</w:t>
            </w:r>
            <w:r w:rsidRPr="00BE2272">
              <w:rPr>
                <w:rFonts w:ascii="Calibri Light" w:eastAsia="Calibri" w:hAnsi="Calibri Light" w:cs="Calibri Light"/>
                <w:position w:val="1"/>
                <w:rPrChange w:id="4475" w:author="EU" w:date="2019-01-20T14:06:00Z">
                  <w:rPr>
                    <w:rFonts w:ascii="Calibri" w:eastAsia="Calibri" w:hAnsi="Calibri" w:cs="Calibri"/>
                    <w:position w:val="1"/>
                  </w:rPr>
                </w:rPrChange>
              </w:rPr>
              <w:t>e</w:t>
            </w:r>
          </w:p>
        </w:tc>
        <w:tc>
          <w:tcPr>
            <w:tcW w:w="2540" w:type="dxa"/>
            <w:tcBorders>
              <w:top w:val="single" w:sz="4" w:space="0" w:color="000000"/>
              <w:left w:val="single" w:sz="4" w:space="0" w:color="000000"/>
              <w:bottom w:val="single" w:sz="4" w:space="0" w:color="000000"/>
              <w:right w:val="single" w:sz="4" w:space="0" w:color="000000"/>
            </w:tcBorders>
            <w:tcPrChange w:id="4476" w:author="EU" w:date="2019-01-20T14:06:00Z">
              <w:tcPr>
                <w:tcW w:w="2540" w:type="dxa"/>
                <w:tcBorders>
                  <w:top w:val="single" w:sz="4" w:space="0" w:color="000000"/>
                  <w:left w:val="single" w:sz="4" w:space="0" w:color="000000"/>
                  <w:bottom w:val="single" w:sz="4" w:space="0" w:color="000000"/>
                  <w:right w:val="single" w:sz="4" w:space="0" w:color="000000"/>
                </w:tcBorders>
              </w:tcPr>
            </w:tcPrChange>
          </w:tcPr>
          <w:p w14:paraId="0EEFC0CC" w14:textId="77777777" w:rsidR="009C506D" w:rsidRPr="00BE2272" w:rsidRDefault="009C506D">
            <w:pPr>
              <w:spacing w:line="240" w:lineRule="atLeast"/>
              <w:rPr>
                <w:rFonts w:ascii="Calibri Light" w:hAnsi="Calibri Light" w:cs="Calibri Light"/>
              </w:rPr>
              <w:pPrChange w:id="4477" w:author="EU" w:date="2019-01-20T14:06:00Z">
                <w:pPr>
                  <w:spacing w:before="120" w:after="120" w:line="240" w:lineRule="atLeast"/>
                </w:pPr>
              </w:pPrChange>
            </w:pPr>
          </w:p>
        </w:tc>
      </w:tr>
    </w:tbl>
    <w:p w14:paraId="633C2476" w14:textId="77777777" w:rsidR="009C506D" w:rsidRPr="00BE2272" w:rsidRDefault="009C506D" w:rsidP="00E4009D">
      <w:pPr>
        <w:spacing w:before="120" w:after="120" w:line="240" w:lineRule="atLeast"/>
        <w:rPr>
          <w:del w:id="4478" w:author="EU" w:date="2019-01-20T14:06:00Z"/>
          <w:rFonts w:ascii="Calibri Light" w:hAnsi="Calibri Light" w:cs="Calibri Light"/>
          <w:sz w:val="24"/>
        </w:rPr>
      </w:pPr>
    </w:p>
    <w:p w14:paraId="154FAEC4" w14:textId="77777777" w:rsidR="009C506D" w:rsidRPr="00BE2272" w:rsidRDefault="00D3076B">
      <w:pPr>
        <w:spacing w:line="240" w:lineRule="atLeast"/>
        <w:ind w:left="116" w:right="-20"/>
        <w:rPr>
          <w:rFonts w:ascii="Calibri Light" w:eastAsiaTheme="minorHAnsi" w:hAnsi="Calibri Light" w:cs="Calibri Light"/>
          <w:sz w:val="4"/>
          <w:szCs w:val="4"/>
          <w:lang w:val="en-US"/>
        </w:rPr>
        <w:pPrChange w:id="4479" w:author="EU" w:date="2019-01-20T14:06:00Z">
          <w:pPr>
            <w:spacing w:before="120" w:after="120" w:line="240" w:lineRule="atLeast"/>
            <w:ind w:left="116" w:right="-20"/>
          </w:pPr>
        </w:pPrChange>
      </w:pPr>
      <w:r w:rsidRPr="00BE2272">
        <w:rPr>
          <w:rFonts w:ascii="Calibri Light" w:eastAsia="Calibri" w:hAnsi="Calibri Light" w:cs="Calibri Light"/>
          <w:b/>
          <w:spacing w:val="-1"/>
          <w:sz w:val="24"/>
          <w:rPrChange w:id="4480" w:author="EU" w:date="2019-01-20T14:06:00Z">
            <w:rPr>
              <w:rFonts w:ascii="Calibri" w:eastAsia="Calibri" w:hAnsi="Calibri" w:cs="Calibri"/>
              <w:b/>
              <w:bCs/>
              <w:spacing w:val="-1"/>
              <w:sz w:val="24"/>
            </w:rPr>
          </w:rPrChange>
        </w:rPr>
        <w:t>Re</w:t>
      </w:r>
      <w:r w:rsidRPr="00BE2272">
        <w:rPr>
          <w:rFonts w:ascii="Calibri Light" w:eastAsia="Calibri" w:hAnsi="Calibri Light" w:cs="Calibri Light"/>
          <w:b/>
          <w:spacing w:val="1"/>
          <w:sz w:val="24"/>
          <w:rPrChange w:id="4481" w:author="EU" w:date="2019-01-20T14:06:00Z">
            <w:rPr>
              <w:rFonts w:ascii="Calibri" w:eastAsia="Calibri" w:hAnsi="Calibri" w:cs="Calibri"/>
              <w:b/>
              <w:bCs/>
              <w:spacing w:val="1"/>
              <w:sz w:val="24"/>
            </w:rPr>
          </w:rPrChange>
        </w:rPr>
        <w:t>l</w:t>
      </w:r>
      <w:r w:rsidRPr="00BE2272">
        <w:rPr>
          <w:rFonts w:ascii="Calibri Light" w:eastAsia="Calibri" w:hAnsi="Calibri Light" w:cs="Calibri Light"/>
          <w:b/>
          <w:spacing w:val="-1"/>
          <w:sz w:val="24"/>
          <w:rPrChange w:id="4482" w:author="EU" w:date="2019-01-20T14:06:00Z">
            <w:rPr>
              <w:rFonts w:ascii="Calibri" w:eastAsia="Calibri" w:hAnsi="Calibri" w:cs="Calibri"/>
              <w:b/>
              <w:bCs/>
              <w:spacing w:val="-1"/>
              <w:sz w:val="24"/>
            </w:rPr>
          </w:rPrChange>
        </w:rPr>
        <w:t>e</w:t>
      </w:r>
      <w:r w:rsidRPr="00BE2272">
        <w:rPr>
          <w:rFonts w:ascii="Calibri Light" w:eastAsia="Calibri" w:hAnsi="Calibri Light" w:cs="Calibri Light"/>
          <w:b/>
          <w:sz w:val="24"/>
          <w:rPrChange w:id="4483" w:author="EU" w:date="2019-01-20T14:06:00Z">
            <w:rPr>
              <w:rFonts w:ascii="Calibri" w:eastAsia="Calibri" w:hAnsi="Calibri" w:cs="Calibri"/>
              <w:b/>
              <w:bCs/>
              <w:sz w:val="24"/>
            </w:rPr>
          </w:rPrChange>
        </w:rPr>
        <w:t>v</w:t>
      </w:r>
      <w:r w:rsidRPr="00BE2272">
        <w:rPr>
          <w:rFonts w:ascii="Calibri Light" w:eastAsia="Calibri" w:hAnsi="Calibri Light" w:cs="Calibri Light"/>
          <w:b/>
          <w:spacing w:val="-2"/>
          <w:sz w:val="24"/>
          <w:rPrChange w:id="4484" w:author="EU" w:date="2019-01-20T14:06:00Z">
            <w:rPr>
              <w:rFonts w:ascii="Calibri" w:eastAsia="Calibri" w:hAnsi="Calibri" w:cs="Calibri"/>
              <w:b/>
              <w:bCs/>
              <w:spacing w:val="-2"/>
              <w:sz w:val="24"/>
            </w:rPr>
          </w:rPrChange>
        </w:rPr>
        <w:t>a</w:t>
      </w:r>
      <w:r w:rsidRPr="00BE2272">
        <w:rPr>
          <w:rFonts w:ascii="Calibri Light" w:eastAsia="Calibri" w:hAnsi="Calibri Light" w:cs="Calibri Light"/>
          <w:b/>
          <w:spacing w:val="1"/>
          <w:sz w:val="24"/>
          <w:rPrChange w:id="4485" w:author="EU" w:date="2019-01-20T14:06:00Z">
            <w:rPr>
              <w:rFonts w:ascii="Calibri" w:eastAsia="Calibri" w:hAnsi="Calibri" w:cs="Calibri"/>
              <w:b/>
              <w:bCs/>
              <w:spacing w:val="1"/>
              <w:sz w:val="24"/>
            </w:rPr>
          </w:rPrChange>
        </w:rPr>
        <w:t>n</w:t>
      </w:r>
      <w:r w:rsidRPr="00BE2272">
        <w:rPr>
          <w:rFonts w:ascii="Calibri Light" w:eastAsia="Calibri" w:hAnsi="Calibri Light" w:cs="Calibri Light"/>
          <w:b/>
          <w:sz w:val="24"/>
          <w:rPrChange w:id="4486" w:author="EU" w:date="2019-01-20T14:06:00Z">
            <w:rPr>
              <w:rFonts w:ascii="Calibri" w:eastAsia="Calibri" w:hAnsi="Calibri" w:cs="Calibri"/>
              <w:b/>
              <w:bCs/>
              <w:sz w:val="24"/>
            </w:rPr>
          </w:rPrChange>
        </w:rPr>
        <w:t>t</w:t>
      </w:r>
      <w:r w:rsidRPr="00BE2272">
        <w:rPr>
          <w:rFonts w:ascii="Calibri Light" w:eastAsia="Calibri" w:hAnsi="Calibri Light" w:cs="Calibri Light"/>
          <w:b/>
          <w:spacing w:val="-4"/>
          <w:sz w:val="24"/>
          <w:rPrChange w:id="4487" w:author="EU" w:date="2019-01-20T14:06:00Z">
            <w:rPr>
              <w:rFonts w:ascii="Calibri" w:eastAsia="Calibri" w:hAnsi="Calibri" w:cs="Calibri"/>
              <w:b/>
              <w:bCs/>
              <w:spacing w:val="-4"/>
              <w:sz w:val="24"/>
            </w:rPr>
          </w:rPrChange>
        </w:rPr>
        <w:t xml:space="preserve"> </w:t>
      </w:r>
      <w:r w:rsidRPr="00BE2272">
        <w:rPr>
          <w:rFonts w:ascii="Calibri Light" w:eastAsia="Calibri" w:hAnsi="Calibri Light" w:cs="Calibri Light"/>
          <w:b/>
          <w:spacing w:val="1"/>
          <w:sz w:val="24"/>
          <w:rPrChange w:id="4488" w:author="EU" w:date="2019-01-20T14:06:00Z">
            <w:rPr>
              <w:rFonts w:ascii="Calibri" w:eastAsia="Calibri" w:hAnsi="Calibri" w:cs="Calibri"/>
              <w:b/>
              <w:bCs/>
              <w:spacing w:val="1"/>
              <w:sz w:val="24"/>
            </w:rPr>
          </w:rPrChange>
        </w:rPr>
        <w:t>fi</w:t>
      </w:r>
      <w:r w:rsidRPr="00BE2272">
        <w:rPr>
          <w:rFonts w:ascii="Calibri Light" w:eastAsia="Calibri" w:hAnsi="Calibri Light" w:cs="Calibri Light"/>
          <w:b/>
          <w:sz w:val="24"/>
          <w:rPrChange w:id="4489" w:author="EU" w:date="2019-01-20T14:06:00Z">
            <w:rPr>
              <w:rFonts w:ascii="Calibri" w:eastAsia="Calibri" w:hAnsi="Calibri" w:cs="Calibri"/>
              <w:b/>
              <w:bCs/>
              <w:sz w:val="24"/>
            </w:rPr>
          </w:rPrChange>
        </w:rPr>
        <w:t>s</w:t>
      </w:r>
      <w:r w:rsidRPr="00BE2272">
        <w:rPr>
          <w:rFonts w:ascii="Calibri Light" w:eastAsia="Calibri" w:hAnsi="Calibri Light" w:cs="Calibri Light"/>
          <w:b/>
          <w:spacing w:val="1"/>
          <w:sz w:val="24"/>
          <w:rPrChange w:id="4490" w:author="EU" w:date="2019-01-20T14:06:00Z">
            <w:rPr>
              <w:rFonts w:ascii="Calibri" w:eastAsia="Calibri" w:hAnsi="Calibri" w:cs="Calibri"/>
              <w:b/>
              <w:bCs/>
              <w:spacing w:val="1"/>
              <w:sz w:val="24"/>
            </w:rPr>
          </w:rPrChange>
        </w:rPr>
        <w:t>h</w:t>
      </w:r>
      <w:r w:rsidRPr="00BE2272">
        <w:rPr>
          <w:rFonts w:ascii="Calibri Light" w:eastAsia="Calibri" w:hAnsi="Calibri Light" w:cs="Calibri Light"/>
          <w:b/>
          <w:spacing w:val="-1"/>
          <w:sz w:val="24"/>
          <w:rPrChange w:id="4491" w:author="EU" w:date="2019-01-20T14:06:00Z">
            <w:rPr>
              <w:rFonts w:ascii="Calibri" w:eastAsia="Calibri" w:hAnsi="Calibri" w:cs="Calibri"/>
              <w:b/>
              <w:bCs/>
              <w:spacing w:val="-1"/>
              <w:sz w:val="24"/>
            </w:rPr>
          </w:rPrChange>
        </w:rPr>
        <w:t>i</w:t>
      </w:r>
      <w:r w:rsidRPr="00BE2272">
        <w:rPr>
          <w:rFonts w:ascii="Calibri Light" w:eastAsia="Calibri" w:hAnsi="Calibri Light" w:cs="Calibri Light"/>
          <w:b/>
          <w:spacing w:val="1"/>
          <w:sz w:val="24"/>
          <w:rPrChange w:id="4492" w:author="EU" w:date="2019-01-20T14:06:00Z">
            <w:rPr>
              <w:rFonts w:ascii="Calibri" w:eastAsia="Calibri" w:hAnsi="Calibri" w:cs="Calibri"/>
              <w:b/>
              <w:bCs/>
              <w:spacing w:val="1"/>
              <w:sz w:val="24"/>
            </w:rPr>
          </w:rPrChange>
        </w:rPr>
        <w:t>n</w:t>
      </w:r>
      <w:r w:rsidRPr="00BE2272">
        <w:rPr>
          <w:rFonts w:ascii="Calibri Light" w:eastAsia="Calibri" w:hAnsi="Calibri Light" w:cs="Calibri Light"/>
          <w:b/>
          <w:sz w:val="24"/>
          <w:rPrChange w:id="4493" w:author="EU" w:date="2019-01-20T14:06:00Z">
            <w:rPr>
              <w:rFonts w:ascii="Calibri" w:eastAsia="Calibri" w:hAnsi="Calibri" w:cs="Calibri"/>
              <w:b/>
              <w:bCs/>
              <w:sz w:val="24"/>
            </w:rPr>
          </w:rPrChange>
        </w:rPr>
        <w:t>g</w:t>
      </w:r>
      <w:r w:rsidRPr="00BE2272">
        <w:rPr>
          <w:rFonts w:ascii="Calibri Light" w:eastAsia="Calibri" w:hAnsi="Calibri Light" w:cs="Calibri Light"/>
          <w:b/>
          <w:spacing w:val="-5"/>
          <w:sz w:val="24"/>
          <w:rPrChange w:id="4494" w:author="EU" w:date="2019-01-20T14:06:00Z">
            <w:rPr>
              <w:rFonts w:ascii="Calibri" w:eastAsia="Calibri" w:hAnsi="Calibri" w:cs="Calibri"/>
              <w:b/>
              <w:bCs/>
              <w:spacing w:val="-5"/>
              <w:sz w:val="24"/>
            </w:rPr>
          </w:rPrChange>
        </w:rPr>
        <w:t xml:space="preserve"> </w:t>
      </w:r>
      <w:r w:rsidRPr="00BE2272">
        <w:rPr>
          <w:rFonts w:ascii="Calibri Light" w:eastAsia="Calibri" w:hAnsi="Calibri Light" w:cs="Calibri Light"/>
          <w:b/>
          <w:spacing w:val="-1"/>
          <w:sz w:val="24"/>
          <w:rPrChange w:id="4495" w:author="EU" w:date="2019-01-20T14:06:00Z">
            <w:rPr>
              <w:rFonts w:ascii="Calibri" w:eastAsia="Calibri" w:hAnsi="Calibri" w:cs="Calibri"/>
              <w:b/>
              <w:bCs/>
              <w:spacing w:val="-1"/>
              <w:sz w:val="24"/>
            </w:rPr>
          </w:rPrChange>
        </w:rPr>
        <w:t>a</w:t>
      </w:r>
      <w:r w:rsidRPr="00BE2272">
        <w:rPr>
          <w:rFonts w:ascii="Calibri Light" w:eastAsia="Calibri" w:hAnsi="Calibri Light" w:cs="Calibri Light"/>
          <w:b/>
          <w:spacing w:val="1"/>
          <w:sz w:val="24"/>
          <w:rPrChange w:id="4496" w:author="EU" w:date="2019-01-20T14:06:00Z">
            <w:rPr>
              <w:rFonts w:ascii="Calibri" w:eastAsia="Calibri" w:hAnsi="Calibri" w:cs="Calibri"/>
              <w:b/>
              <w:bCs/>
              <w:spacing w:val="1"/>
              <w:sz w:val="24"/>
            </w:rPr>
          </w:rPrChange>
        </w:rPr>
        <w:t>u</w:t>
      </w:r>
      <w:r w:rsidRPr="00BE2272">
        <w:rPr>
          <w:rFonts w:ascii="Calibri Light" w:eastAsia="Calibri" w:hAnsi="Calibri Light" w:cs="Calibri Light"/>
          <w:b/>
          <w:sz w:val="24"/>
          <w:rPrChange w:id="4497" w:author="EU" w:date="2019-01-20T14:06:00Z">
            <w:rPr>
              <w:rFonts w:ascii="Calibri" w:eastAsia="Calibri" w:hAnsi="Calibri" w:cs="Calibri"/>
              <w:b/>
              <w:bCs/>
              <w:sz w:val="24"/>
            </w:rPr>
          </w:rPrChange>
        </w:rPr>
        <w:t>t</w:t>
      </w:r>
      <w:r w:rsidRPr="00BE2272">
        <w:rPr>
          <w:rFonts w:ascii="Calibri Light" w:eastAsia="Calibri" w:hAnsi="Calibri Light" w:cs="Calibri Light"/>
          <w:b/>
          <w:spacing w:val="-1"/>
          <w:sz w:val="24"/>
          <w:rPrChange w:id="4498" w:author="EU" w:date="2019-01-20T14:06:00Z">
            <w:rPr>
              <w:rFonts w:ascii="Calibri" w:eastAsia="Calibri" w:hAnsi="Calibri" w:cs="Calibri"/>
              <w:b/>
              <w:bCs/>
              <w:spacing w:val="-1"/>
              <w:sz w:val="24"/>
            </w:rPr>
          </w:rPrChange>
        </w:rPr>
        <w:t>h</w:t>
      </w:r>
      <w:r w:rsidRPr="00BE2272">
        <w:rPr>
          <w:rFonts w:ascii="Calibri Light" w:eastAsia="Calibri" w:hAnsi="Calibri Light" w:cs="Calibri Light"/>
          <w:b/>
          <w:sz w:val="24"/>
          <w:rPrChange w:id="4499" w:author="EU" w:date="2019-01-20T14:06:00Z">
            <w:rPr>
              <w:rFonts w:ascii="Calibri" w:eastAsia="Calibri" w:hAnsi="Calibri" w:cs="Calibri"/>
              <w:b/>
              <w:bCs/>
              <w:sz w:val="24"/>
            </w:rPr>
          </w:rPrChange>
        </w:rPr>
        <w:t>o</w:t>
      </w:r>
      <w:r w:rsidRPr="00BE2272">
        <w:rPr>
          <w:rFonts w:ascii="Calibri Light" w:eastAsia="Calibri" w:hAnsi="Calibri Light" w:cs="Calibri Light"/>
          <w:b/>
          <w:spacing w:val="-1"/>
          <w:sz w:val="24"/>
          <w:rPrChange w:id="4500" w:author="EU" w:date="2019-01-20T14:06:00Z">
            <w:rPr>
              <w:rFonts w:ascii="Calibri" w:eastAsia="Calibri" w:hAnsi="Calibri" w:cs="Calibri"/>
              <w:b/>
              <w:bCs/>
              <w:spacing w:val="-1"/>
              <w:sz w:val="24"/>
            </w:rPr>
          </w:rPrChange>
        </w:rPr>
        <w:t>ri</w:t>
      </w:r>
      <w:r w:rsidRPr="00BE2272">
        <w:rPr>
          <w:rFonts w:ascii="Calibri Light" w:eastAsia="Calibri" w:hAnsi="Calibri Light" w:cs="Calibri Light"/>
          <w:b/>
          <w:sz w:val="24"/>
          <w:rPrChange w:id="4501" w:author="EU" w:date="2019-01-20T14:06:00Z">
            <w:rPr>
              <w:rFonts w:ascii="Calibri" w:eastAsia="Calibri" w:hAnsi="Calibri" w:cs="Calibri"/>
              <w:b/>
              <w:bCs/>
              <w:sz w:val="24"/>
            </w:rPr>
          </w:rPrChange>
        </w:rPr>
        <w:t>s</w:t>
      </w:r>
      <w:r w:rsidRPr="00BE2272">
        <w:rPr>
          <w:rFonts w:ascii="Calibri Light" w:eastAsia="Calibri" w:hAnsi="Calibri Light" w:cs="Calibri Light"/>
          <w:b/>
          <w:spacing w:val="-1"/>
          <w:sz w:val="24"/>
          <w:rPrChange w:id="4502" w:author="EU" w:date="2019-01-20T14:06:00Z">
            <w:rPr>
              <w:rFonts w:ascii="Calibri" w:eastAsia="Calibri" w:hAnsi="Calibri" w:cs="Calibri"/>
              <w:b/>
              <w:bCs/>
              <w:spacing w:val="-1"/>
              <w:sz w:val="24"/>
            </w:rPr>
          </w:rPrChange>
        </w:rPr>
        <w:t>a</w:t>
      </w:r>
      <w:r w:rsidRPr="00BE2272">
        <w:rPr>
          <w:rFonts w:ascii="Calibri Light" w:eastAsia="Calibri" w:hAnsi="Calibri Light" w:cs="Calibri Light"/>
          <w:b/>
          <w:sz w:val="24"/>
          <w:rPrChange w:id="4503" w:author="EU" w:date="2019-01-20T14:06:00Z">
            <w:rPr>
              <w:rFonts w:ascii="Calibri" w:eastAsia="Calibri" w:hAnsi="Calibri" w:cs="Calibri"/>
              <w:b/>
              <w:bCs/>
              <w:sz w:val="24"/>
            </w:rPr>
          </w:rPrChange>
        </w:rPr>
        <w:t>t</w:t>
      </w:r>
      <w:r w:rsidRPr="00BE2272">
        <w:rPr>
          <w:rFonts w:ascii="Calibri Light" w:eastAsia="Calibri" w:hAnsi="Calibri Light" w:cs="Calibri Light"/>
          <w:b/>
          <w:spacing w:val="2"/>
          <w:sz w:val="24"/>
          <w:rPrChange w:id="4504" w:author="EU" w:date="2019-01-20T14:06:00Z">
            <w:rPr>
              <w:rFonts w:ascii="Calibri" w:eastAsia="Calibri" w:hAnsi="Calibri" w:cs="Calibri"/>
              <w:b/>
              <w:bCs/>
              <w:spacing w:val="2"/>
              <w:sz w:val="24"/>
            </w:rPr>
          </w:rPrChange>
        </w:rPr>
        <w:t>i</w:t>
      </w:r>
      <w:r w:rsidRPr="00BE2272">
        <w:rPr>
          <w:rFonts w:ascii="Calibri Light" w:eastAsia="Calibri" w:hAnsi="Calibri Light" w:cs="Calibri Light"/>
          <w:b/>
          <w:sz w:val="24"/>
          <w:rPrChange w:id="4505" w:author="EU" w:date="2019-01-20T14:06:00Z">
            <w:rPr>
              <w:rFonts w:ascii="Calibri" w:eastAsia="Calibri" w:hAnsi="Calibri" w:cs="Calibri"/>
              <w:b/>
              <w:bCs/>
              <w:sz w:val="24"/>
            </w:rPr>
          </w:rPrChange>
        </w:rPr>
        <w:t>o</w:t>
      </w:r>
      <w:r w:rsidRPr="00BE2272">
        <w:rPr>
          <w:rFonts w:ascii="Calibri Light" w:eastAsia="Calibri" w:hAnsi="Calibri Light" w:cs="Calibri Light"/>
          <w:b/>
          <w:spacing w:val="1"/>
          <w:sz w:val="24"/>
          <w:rPrChange w:id="4506" w:author="EU" w:date="2019-01-20T14:06:00Z">
            <w:rPr>
              <w:rFonts w:ascii="Calibri" w:eastAsia="Calibri" w:hAnsi="Calibri" w:cs="Calibri"/>
              <w:b/>
              <w:bCs/>
              <w:spacing w:val="1"/>
              <w:sz w:val="24"/>
            </w:rPr>
          </w:rPrChange>
        </w:rPr>
        <w:t>n</w:t>
      </w:r>
      <w:r w:rsidRPr="00BE2272">
        <w:rPr>
          <w:rFonts w:ascii="Calibri Light" w:eastAsia="Calibri" w:hAnsi="Calibri Light" w:cs="Calibri Light"/>
          <w:b/>
          <w:spacing w:val="-2"/>
          <w:sz w:val="24"/>
          <w:rPrChange w:id="4507" w:author="EU" w:date="2019-01-20T14:06:00Z">
            <w:rPr>
              <w:rFonts w:ascii="Calibri" w:eastAsia="Calibri" w:hAnsi="Calibri" w:cs="Calibri"/>
              <w:b/>
              <w:bCs/>
              <w:spacing w:val="-2"/>
              <w:sz w:val="24"/>
            </w:rPr>
          </w:rPrChange>
        </w:rPr>
        <w:t>s</w:t>
      </w:r>
      <w:r w:rsidRPr="00BE2272">
        <w:rPr>
          <w:rFonts w:ascii="Calibri Light" w:eastAsia="Calibri" w:hAnsi="Calibri Light" w:cs="Calibri Light"/>
          <w:b/>
          <w:sz w:val="24"/>
          <w:rPrChange w:id="4508" w:author="EU" w:date="2019-01-20T14:06:00Z">
            <w:rPr>
              <w:rFonts w:ascii="Calibri" w:eastAsia="Calibri" w:hAnsi="Calibri" w:cs="Calibri"/>
              <w:b/>
              <w:bCs/>
              <w:sz w:val="24"/>
            </w:rPr>
          </w:rPrChange>
        </w:rPr>
        <w:t>:</w:t>
      </w:r>
    </w:p>
    <w:tbl>
      <w:tblPr>
        <w:tblW w:w="0" w:type="auto"/>
        <w:tblInd w:w="110" w:type="dxa"/>
        <w:tblLayout w:type="fixed"/>
        <w:tblCellMar>
          <w:left w:w="0" w:type="dxa"/>
          <w:right w:w="0" w:type="dxa"/>
        </w:tblCellMar>
        <w:tblLook w:val="01E0" w:firstRow="1" w:lastRow="1" w:firstColumn="1" w:lastColumn="1" w:noHBand="0" w:noVBand="0"/>
        <w:tblPrChange w:id="4509" w:author="EU" w:date="2019-01-20T14:06:00Z">
          <w:tblPr>
            <w:tblW w:w="0" w:type="auto"/>
            <w:tblInd w:w="110" w:type="dxa"/>
            <w:tblLayout w:type="fixed"/>
            <w:tblCellMar>
              <w:left w:w="0" w:type="dxa"/>
              <w:right w:w="0" w:type="dxa"/>
            </w:tblCellMar>
            <w:tblLook w:val="01E0" w:firstRow="1" w:lastRow="1" w:firstColumn="1" w:lastColumn="1" w:noHBand="0" w:noVBand="0"/>
          </w:tblPr>
        </w:tblPrChange>
      </w:tblPr>
      <w:tblGrid>
        <w:gridCol w:w="2552"/>
        <w:gridCol w:w="2172"/>
        <w:gridCol w:w="2170"/>
        <w:gridCol w:w="2170"/>
        <w:tblGridChange w:id="4510">
          <w:tblGrid>
            <w:gridCol w:w="2552"/>
            <w:gridCol w:w="2172"/>
            <w:gridCol w:w="2170"/>
            <w:gridCol w:w="2170"/>
          </w:tblGrid>
        </w:tblGridChange>
      </w:tblGrid>
      <w:tr w:rsidR="009C506D" w:rsidRPr="00BE2272" w14:paraId="2F6FF106" w14:textId="77777777" w:rsidTr="001D6E3C">
        <w:trPr>
          <w:trHeight w:hRule="exact" w:val="518"/>
          <w:trPrChange w:id="4511" w:author="EU" w:date="2019-01-20T14:06:00Z">
            <w:trPr>
              <w:trHeight w:hRule="exact" w:val="518"/>
            </w:trPr>
          </w:trPrChange>
        </w:trPr>
        <w:tc>
          <w:tcPr>
            <w:tcW w:w="2552" w:type="dxa"/>
            <w:tcBorders>
              <w:top w:val="single" w:sz="4" w:space="0" w:color="000000"/>
              <w:left w:val="single" w:sz="4" w:space="0" w:color="000000"/>
              <w:bottom w:val="single" w:sz="4" w:space="0" w:color="000000"/>
              <w:right w:val="single" w:sz="4" w:space="0" w:color="000000"/>
            </w:tcBorders>
            <w:tcPrChange w:id="4512" w:author="EU" w:date="2019-01-20T14:06:00Z">
              <w:tcPr>
                <w:tcW w:w="2552" w:type="dxa"/>
                <w:tcBorders>
                  <w:top w:val="single" w:sz="4" w:space="0" w:color="000000"/>
                  <w:left w:val="single" w:sz="4" w:space="0" w:color="000000"/>
                  <w:bottom w:val="single" w:sz="4" w:space="0" w:color="000000"/>
                  <w:right w:val="single" w:sz="4" w:space="0" w:color="000000"/>
                </w:tcBorders>
              </w:tcPr>
            </w:tcPrChange>
          </w:tcPr>
          <w:p w14:paraId="2CF05E42" w14:textId="77777777" w:rsidR="009C506D" w:rsidRPr="00BE2272" w:rsidRDefault="00D3076B">
            <w:pPr>
              <w:spacing w:line="240" w:lineRule="atLeast"/>
              <w:ind w:left="105" w:right="-20"/>
              <w:rPr>
                <w:rFonts w:ascii="Calibri Light" w:eastAsia="Calibri" w:hAnsi="Calibri Light" w:cs="Calibri Light"/>
                <w:rPrChange w:id="4513" w:author="EU" w:date="2019-01-20T14:06:00Z">
                  <w:rPr>
                    <w:rFonts w:ascii="Calibri" w:eastAsia="Calibri" w:hAnsi="Calibri" w:cs="Calibri"/>
                  </w:rPr>
                </w:rPrChange>
              </w:rPr>
              <w:pPrChange w:id="4514" w:author="EU" w:date="2019-01-20T14:06:00Z">
                <w:pPr>
                  <w:spacing w:before="120" w:after="120" w:line="240" w:lineRule="atLeast"/>
                  <w:ind w:left="105" w:right="-20"/>
                </w:pPr>
              </w:pPrChange>
            </w:pPr>
            <w:r w:rsidRPr="00BE2272">
              <w:rPr>
                <w:rFonts w:ascii="Calibri Light" w:eastAsia="Calibri" w:hAnsi="Calibri Light" w:cs="Calibri Light"/>
                <w:position w:val="1"/>
                <w:rPrChange w:id="4515" w:author="EU" w:date="2019-01-20T14:06:00Z">
                  <w:rPr>
                    <w:rFonts w:ascii="Calibri" w:eastAsia="Calibri" w:hAnsi="Calibri" w:cs="Calibri"/>
                    <w:position w:val="1"/>
                  </w:rPr>
                </w:rPrChange>
              </w:rPr>
              <w:t>A</w:t>
            </w:r>
            <w:r w:rsidRPr="00BE2272">
              <w:rPr>
                <w:rFonts w:ascii="Calibri Light" w:eastAsia="Calibri" w:hAnsi="Calibri Light" w:cs="Calibri Light"/>
                <w:spacing w:val="-1"/>
                <w:position w:val="1"/>
                <w:rPrChange w:id="4516" w:author="EU" w:date="2019-01-20T14:06:00Z">
                  <w:rPr>
                    <w:rFonts w:ascii="Calibri" w:eastAsia="Calibri" w:hAnsi="Calibri" w:cs="Calibri"/>
                    <w:spacing w:val="-1"/>
                    <w:position w:val="1"/>
                  </w:rPr>
                </w:rPrChange>
              </w:rPr>
              <w:t>u</w:t>
            </w:r>
            <w:r w:rsidRPr="00BE2272">
              <w:rPr>
                <w:rFonts w:ascii="Calibri Light" w:eastAsia="Calibri" w:hAnsi="Calibri Light" w:cs="Calibri Light"/>
                <w:position w:val="1"/>
                <w:rPrChange w:id="4517" w:author="EU" w:date="2019-01-20T14:06:00Z">
                  <w:rPr>
                    <w:rFonts w:ascii="Calibri" w:eastAsia="Calibri" w:hAnsi="Calibri" w:cs="Calibri"/>
                    <w:position w:val="1"/>
                  </w:rPr>
                </w:rPrChange>
              </w:rPr>
              <w:t>th</w:t>
            </w:r>
            <w:r w:rsidRPr="00BE2272">
              <w:rPr>
                <w:rFonts w:ascii="Calibri Light" w:eastAsia="Calibri" w:hAnsi="Calibri Light" w:cs="Calibri Light"/>
                <w:spacing w:val="1"/>
                <w:position w:val="1"/>
                <w:rPrChange w:id="4518" w:author="EU" w:date="2019-01-20T14:06:00Z">
                  <w:rPr>
                    <w:rFonts w:ascii="Calibri" w:eastAsia="Calibri" w:hAnsi="Calibri" w:cs="Calibri"/>
                    <w:spacing w:val="1"/>
                    <w:position w:val="1"/>
                  </w:rPr>
                </w:rPrChange>
              </w:rPr>
              <w:t>o</w:t>
            </w:r>
            <w:r w:rsidRPr="00BE2272">
              <w:rPr>
                <w:rFonts w:ascii="Calibri Light" w:eastAsia="Calibri" w:hAnsi="Calibri Light" w:cs="Calibri Light"/>
                <w:position w:val="1"/>
                <w:rPrChange w:id="4519" w:author="EU" w:date="2019-01-20T14:06:00Z">
                  <w:rPr>
                    <w:rFonts w:ascii="Calibri" w:eastAsia="Calibri" w:hAnsi="Calibri" w:cs="Calibri"/>
                    <w:position w:val="1"/>
                  </w:rPr>
                </w:rPrChange>
              </w:rPr>
              <w:t>ri</w:t>
            </w:r>
            <w:r w:rsidR="00DE2368" w:rsidRPr="00BE2272">
              <w:rPr>
                <w:rFonts w:ascii="Calibri Light" w:eastAsia="Calibri" w:hAnsi="Calibri Light" w:cs="Calibri Light"/>
                <w:spacing w:val="-1"/>
                <w:position w:val="1"/>
                <w:rPrChange w:id="4520" w:author="EU" w:date="2019-01-20T14:06:00Z">
                  <w:rPr>
                    <w:rFonts w:ascii="Calibri" w:eastAsia="Calibri" w:hAnsi="Calibri" w:cs="Calibri"/>
                    <w:spacing w:val="-1"/>
                    <w:position w:val="1"/>
                  </w:rPr>
                </w:rPrChange>
              </w:rPr>
              <w:t>s</w:t>
            </w:r>
            <w:r w:rsidRPr="00BE2272">
              <w:rPr>
                <w:rFonts w:ascii="Calibri Light" w:eastAsia="Calibri" w:hAnsi="Calibri Light" w:cs="Calibri Light"/>
                <w:position w:val="1"/>
                <w:rPrChange w:id="4521" w:author="EU" w:date="2019-01-20T14:06:00Z">
                  <w:rPr>
                    <w:rFonts w:ascii="Calibri" w:eastAsia="Calibri" w:hAnsi="Calibri" w:cs="Calibri"/>
                    <w:position w:val="1"/>
                  </w:rPr>
                </w:rPrChange>
              </w:rPr>
              <w:t>ati</w:t>
            </w:r>
            <w:r w:rsidRPr="00BE2272">
              <w:rPr>
                <w:rFonts w:ascii="Calibri Light" w:eastAsia="Calibri" w:hAnsi="Calibri Light" w:cs="Calibri Light"/>
                <w:spacing w:val="1"/>
                <w:position w:val="1"/>
                <w:rPrChange w:id="4522" w:author="EU" w:date="2019-01-20T14:06:00Z">
                  <w:rPr>
                    <w:rFonts w:ascii="Calibri" w:eastAsia="Calibri" w:hAnsi="Calibri" w:cs="Calibri"/>
                    <w:spacing w:val="1"/>
                    <w:position w:val="1"/>
                  </w:rPr>
                </w:rPrChange>
              </w:rPr>
              <w:t>o</w:t>
            </w:r>
            <w:r w:rsidRPr="00BE2272">
              <w:rPr>
                <w:rFonts w:ascii="Calibri Light" w:eastAsia="Calibri" w:hAnsi="Calibri Light" w:cs="Calibri Light"/>
                <w:position w:val="1"/>
                <w:rPrChange w:id="4523" w:author="EU" w:date="2019-01-20T14:06:00Z">
                  <w:rPr>
                    <w:rFonts w:ascii="Calibri" w:eastAsia="Calibri" w:hAnsi="Calibri" w:cs="Calibri"/>
                    <w:position w:val="1"/>
                  </w:rPr>
                </w:rPrChange>
              </w:rPr>
              <w:t>n</w:t>
            </w:r>
            <w:r w:rsidRPr="00BE2272">
              <w:rPr>
                <w:rFonts w:ascii="Calibri Light" w:eastAsia="Calibri" w:hAnsi="Calibri Light" w:cs="Calibri Light"/>
                <w:spacing w:val="-1"/>
                <w:position w:val="1"/>
                <w:rPrChange w:id="4524" w:author="EU" w:date="2019-01-20T14:06:00Z">
                  <w:rPr>
                    <w:rFonts w:ascii="Calibri" w:eastAsia="Calibri" w:hAnsi="Calibri" w:cs="Calibri"/>
                    <w:spacing w:val="-1"/>
                    <w:position w:val="1"/>
                  </w:rPr>
                </w:rPrChange>
              </w:rPr>
              <w:t xml:space="preserve"> </w:t>
            </w:r>
            <w:r w:rsidRPr="00BE2272">
              <w:rPr>
                <w:rFonts w:ascii="Calibri Light" w:eastAsia="Calibri" w:hAnsi="Calibri Light" w:cs="Calibri Light"/>
                <w:position w:val="1"/>
                <w:rPrChange w:id="4525" w:author="EU" w:date="2019-01-20T14:06:00Z">
                  <w:rPr>
                    <w:rFonts w:ascii="Calibri" w:eastAsia="Calibri" w:hAnsi="Calibri" w:cs="Calibri"/>
                    <w:position w:val="1"/>
                  </w:rPr>
                </w:rPrChange>
              </w:rPr>
              <w:t>i</w:t>
            </w:r>
            <w:r w:rsidRPr="00BE2272">
              <w:rPr>
                <w:rFonts w:ascii="Calibri Light" w:eastAsia="Calibri" w:hAnsi="Calibri Light" w:cs="Calibri Light"/>
                <w:spacing w:val="-3"/>
                <w:position w:val="1"/>
                <w:rPrChange w:id="4526" w:author="EU" w:date="2019-01-20T14:06:00Z">
                  <w:rPr>
                    <w:rFonts w:ascii="Calibri" w:eastAsia="Calibri" w:hAnsi="Calibri" w:cs="Calibri"/>
                    <w:spacing w:val="-3"/>
                    <w:position w:val="1"/>
                  </w:rPr>
                </w:rPrChange>
              </w:rPr>
              <w:t>d</w:t>
            </w:r>
            <w:r w:rsidRPr="00BE2272">
              <w:rPr>
                <w:rFonts w:ascii="Calibri Light" w:eastAsia="Calibri" w:hAnsi="Calibri Light" w:cs="Calibri Light"/>
                <w:position w:val="1"/>
                <w:rPrChange w:id="4527" w:author="EU" w:date="2019-01-20T14:06:00Z">
                  <w:rPr>
                    <w:rFonts w:ascii="Calibri" w:eastAsia="Calibri" w:hAnsi="Calibri" w:cs="Calibri"/>
                    <w:position w:val="1"/>
                  </w:rPr>
                </w:rPrChange>
              </w:rPr>
              <w:t>entifier</w:t>
            </w:r>
          </w:p>
        </w:tc>
        <w:tc>
          <w:tcPr>
            <w:tcW w:w="2172" w:type="dxa"/>
            <w:tcBorders>
              <w:top w:val="single" w:sz="4" w:space="0" w:color="000000"/>
              <w:left w:val="single" w:sz="4" w:space="0" w:color="000000"/>
              <w:bottom w:val="single" w:sz="4" w:space="0" w:color="000000"/>
              <w:right w:val="single" w:sz="4" w:space="0" w:color="000000"/>
            </w:tcBorders>
            <w:tcPrChange w:id="4528" w:author="EU" w:date="2019-01-20T14:06:00Z">
              <w:tcPr>
                <w:tcW w:w="2172" w:type="dxa"/>
                <w:tcBorders>
                  <w:top w:val="single" w:sz="4" w:space="0" w:color="000000"/>
                  <w:left w:val="single" w:sz="4" w:space="0" w:color="000000"/>
                  <w:bottom w:val="single" w:sz="4" w:space="0" w:color="000000"/>
                  <w:right w:val="single" w:sz="4" w:space="0" w:color="000000"/>
                </w:tcBorders>
              </w:tcPr>
            </w:tcPrChange>
          </w:tcPr>
          <w:p w14:paraId="1C5CE7A4" w14:textId="77777777" w:rsidR="009C506D" w:rsidRPr="00BE2272" w:rsidRDefault="009C506D">
            <w:pPr>
              <w:spacing w:line="240" w:lineRule="atLeast"/>
              <w:rPr>
                <w:rFonts w:ascii="Calibri Light" w:hAnsi="Calibri Light" w:cs="Calibri Light"/>
              </w:rPr>
              <w:pPrChange w:id="4529" w:author="EU" w:date="2019-01-20T14:06:00Z">
                <w:pPr>
                  <w:spacing w:before="120" w:after="120" w:line="240" w:lineRule="atLeast"/>
                </w:pPr>
              </w:pPrChange>
            </w:pPr>
          </w:p>
        </w:tc>
        <w:tc>
          <w:tcPr>
            <w:tcW w:w="2170" w:type="dxa"/>
            <w:tcBorders>
              <w:top w:val="single" w:sz="4" w:space="0" w:color="000000"/>
              <w:left w:val="single" w:sz="4" w:space="0" w:color="000000"/>
              <w:bottom w:val="single" w:sz="4" w:space="0" w:color="000000"/>
              <w:right w:val="single" w:sz="4" w:space="0" w:color="000000"/>
            </w:tcBorders>
            <w:tcPrChange w:id="4530" w:author="EU" w:date="2019-01-20T14:06:00Z">
              <w:tcPr>
                <w:tcW w:w="2170" w:type="dxa"/>
                <w:tcBorders>
                  <w:top w:val="single" w:sz="4" w:space="0" w:color="000000"/>
                  <w:left w:val="single" w:sz="4" w:space="0" w:color="000000"/>
                  <w:bottom w:val="single" w:sz="4" w:space="0" w:color="000000"/>
                  <w:right w:val="single" w:sz="4" w:space="0" w:color="000000"/>
                </w:tcBorders>
              </w:tcPr>
            </w:tcPrChange>
          </w:tcPr>
          <w:p w14:paraId="332F3401" w14:textId="77777777" w:rsidR="009C506D" w:rsidRPr="00BE2272" w:rsidRDefault="00D3076B">
            <w:pPr>
              <w:spacing w:line="240" w:lineRule="atLeast"/>
              <w:ind w:left="103" w:right="-20"/>
              <w:rPr>
                <w:rFonts w:ascii="Calibri Light" w:eastAsia="Calibri" w:hAnsi="Calibri Light" w:cs="Calibri Light"/>
                <w:sz w:val="22"/>
                <w:szCs w:val="22"/>
                <w:lang w:val="en-US"/>
                <w:rPrChange w:id="4531" w:author="EU" w:date="2019-01-20T14:06:00Z">
                  <w:rPr>
                    <w:rFonts w:ascii="Calibri" w:eastAsia="Calibri" w:hAnsi="Calibri" w:cs="Calibri"/>
                  </w:rPr>
                </w:rPrChange>
              </w:rPr>
              <w:pPrChange w:id="4532" w:author="EU" w:date="2019-01-20T14:06:00Z">
                <w:pPr>
                  <w:spacing w:before="120" w:after="120" w:line="240" w:lineRule="atLeast"/>
                  <w:ind w:left="103" w:right="-20"/>
                </w:pPr>
              </w:pPrChange>
            </w:pPr>
            <w:r w:rsidRPr="00BE2272">
              <w:rPr>
                <w:rFonts w:ascii="Calibri Light" w:eastAsia="Calibri" w:hAnsi="Calibri Light" w:cs="Calibri Light"/>
                <w:position w:val="1"/>
                <w:rPrChange w:id="4533" w:author="EU" w:date="2019-01-20T14:06:00Z">
                  <w:rPr>
                    <w:rFonts w:ascii="Calibri" w:eastAsia="Calibri" w:hAnsi="Calibri" w:cs="Calibri"/>
                    <w:position w:val="1"/>
                  </w:rPr>
                </w:rPrChange>
              </w:rPr>
              <w:t>Iss</w:t>
            </w:r>
            <w:r w:rsidRPr="00BE2272">
              <w:rPr>
                <w:rFonts w:ascii="Calibri Light" w:eastAsia="Calibri" w:hAnsi="Calibri Light" w:cs="Calibri Light"/>
                <w:spacing w:val="-1"/>
                <w:position w:val="1"/>
                <w:rPrChange w:id="4534" w:author="EU" w:date="2019-01-20T14:06:00Z">
                  <w:rPr>
                    <w:rFonts w:ascii="Calibri" w:eastAsia="Calibri" w:hAnsi="Calibri" w:cs="Calibri"/>
                    <w:spacing w:val="-1"/>
                    <w:position w:val="1"/>
                  </w:rPr>
                </w:rPrChange>
              </w:rPr>
              <w:t>u</w:t>
            </w:r>
            <w:r w:rsidRPr="00BE2272">
              <w:rPr>
                <w:rFonts w:ascii="Calibri Light" w:eastAsia="Calibri" w:hAnsi="Calibri Light" w:cs="Calibri Light"/>
                <w:position w:val="1"/>
                <w:rPrChange w:id="4535" w:author="EU" w:date="2019-01-20T14:06:00Z">
                  <w:rPr>
                    <w:rFonts w:ascii="Calibri" w:eastAsia="Calibri" w:hAnsi="Calibri" w:cs="Calibri"/>
                    <w:position w:val="1"/>
                  </w:rPr>
                </w:rPrChange>
              </w:rPr>
              <w:t>ed by</w:t>
            </w:r>
          </w:p>
        </w:tc>
        <w:tc>
          <w:tcPr>
            <w:tcW w:w="2170" w:type="dxa"/>
            <w:tcBorders>
              <w:top w:val="single" w:sz="4" w:space="0" w:color="000000"/>
              <w:left w:val="single" w:sz="4" w:space="0" w:color="000000"/>
              <w:bottom w:val="single" w:sz="4" w:space="0" w:color="000000"/>
              <w:right w:val="single" w:sz="4" w:space="0" w:color="000000"/>
            </w:tcBorders>
            <w:tcPrChange w:id="4536" w:author="EU" w:date="2019-01-20T14:06:00Z">
              <w:tcPr>
                <w:tcW w:w="2170" w:type="dxa"/>
                <w:tcBorders>
                  <w:top w:val="single" w:sz="4" w:space="0" w:color="000000"/>
                  <w:left w:val="single" w:sz="4" w:space="0" w:color="000000"/>
                  <w:bottom w:val="single" w:sz="4" w:space="0" w:color="000000"/>
                  <w:right w:val="single" w:sz="4" w:space="0" w:color="000000"/>
                </w:tcBorders>
              </w:tcPr>
            </w:tcPrChange>
          </w:tcPr>
          <w:p w14:paraId="34EAD165" w14:textId="77777777" w:rsidR="009C506D" w:rsidRPr="00BE2272" w:rsidRDefault="009C506D">
            <w:pPr>
              <w:spacing w:line="240" w:lineRule="atLeast"/>
              <w:rPr>
                <w:rFonts w:ascii="Calibri Light" w:hAnsi="Calibri Light" w:cs="Calibri Light"/>
              </w:rPr>
              <w:pPrChange w:id="4537" w:author="EU" w:date="2019-01-20T14:06:00Z">
                <w:pPr>
                  <w:spacing w:before="120" w:after="120" w:line="240" w:lineRule="atLeast"/>
                </w:pPr>
              </w:pPrChange>
            </w:pPr>
          </w:p>
        </w:tc>
      </w:tr>
      <w:tr w:rsidR="009C506D" w:rsidRPr="00BE2272" w14:paraId="701F9471" w14:textId="77777777" w:rsidTr="001D6E3C">
        <w:trPr>
          <w:trHeight w:hRule="exact" w:val="519"/>
          <w:trPrChange w:id="4538" w:author="EU" w:date="2019-01-20T14:06:00Z">
            <w:trPr>
              <w:trHeight w:hRule="exact" w:val="519"/>
            </w:trPr>
          </w:trPrChange>
        </w:trPr>
        <w:tc>
          <w:tcPr>
            <w:tcW w:w="2552" w:type="dxa"/>
            <w:tcBorders>
              <w:top w:val="single" w:sz="4" w:space="0" w:color="000000"/>
              <w:left w:val="single" w:sz="4" w:space="0" w:color="000000"/>
              <w:bottom w:val="single" w:sz="4" w:space="0" w:color="000000"/>
              <w:right w:val="single" w:sz="4" w:space="0" w:color="000000"/>
            </w:tcBorders>
            <w:tcPrChange w:id="4539" w:author="EU" w:date="2019-01-20T14:06:00Z">
              <w:tcPr>
                <w:tcW w:w="2552" w:type="dxa"/>
                <w:tcBorders>
                  <w:top w:val="single" w:sz="4" w:space="0" w:color="000000"/>
                  <w:left w:val="single" w:sz="4" w:space="0" w:color="000000"/>
                  <w:bottom w:val="single" w:sz="4" w:space="0" w:color="000000"/>
                  <w:right w:val="single" w:sz="4" w:space="0" w:color="000000"/>
                </w:tcBorders>
              </w:tcPr>
            </w:tcPrChange>
          </w:tcPr>
          <w:p w14:paraId="747E4B25" w14:textId="77777777" w:rsidR="009C506D" w:rsidRPr="00BE2272" w:rsidRDefault="00D3076B">
            <w:pPr>
              <w:spacing w:line="240" w:lineRule="atLeast"/>
              <w:ind w:left="105" w:right="-20"/>
              <w:rPr>
                <w:rFonts w:ascii="Calibri Light" w:eastAsia="Calibri" w:hAnsi="Calibri Light" w:cs="Calibri Light"/>
                <w:rPrChange w:id="4540" w:author="EU" w:date="2019-01-20T14:06:00Z">
                  <w:rPr>
                    <w:rFonts w:ascii="Calibri" w:eastAsia="Calibri" w:hAnsi="Calibri" w:cs="Calibri"/>
                  </w:rPr>
                </w:rPrChange>
              </w:rPr>
              <w:pPrChange w:id="4541" w:author="EU" w:date="2019-01-20T14:06:00Z">
                <w:pPr>
                  <w:spacing w:before="120" w:after="120" w:line="240" w:lineRule="atLeast"/>
                  <w:ind w:left="105" w:right="-20"/>
                </w:pPr>
              </w:pPrChange>
            </w:pPr>
            <w:r w:rsidRPr="00BE2272">
              <w:rPr>
                <w:rFonts w:ascii="Calibri Light" w:eastAsia="Calibri" w:hAnsi="Calibri Light" w:cs="Calibri Light"/>
                <w:position w:val="1"/>
                <w:rPrChange w:id="4542" w:author="EU" w:date="2019-01-20T14:06:00Z">
                  <w:rPr>
                    <w:rFonts w:ascii="Calibri" w:eastAsia="Calibri" w:hAnsi="Calibri" w:cs="Calibri"/>
                    <w:position w:val="1"/>
                  </w:rPr>
                </w:rPrChange>
              </w:rPr>
              <w:t>Va</w:t>
            </w:r>
            <w:r w:rsidRPr="00BE2272">
              <w:rPr>
                <w:rFonts w:ascii="Calibri Light" w:eastAsia="Calibri" w:hAnsi="Calibri Light" w:cs="Calibri Light"/>
                <w:spacing w:val="-1"/>
                <w:position w:val="1"/>
                <w:rPrChange w:id="4543" w:author="EU" w:date="2019-01-20T14:06:00Z">
                  <w:rPr>
                    <w:rFonts w:ascii="Calibri" w:eastAsia="Calibri" w:hAnsi="Calibri" w:cs="Calibri"/>
                    <w:spacing w:val="-1"/>
                    <w:position w:val="1"/>
                  </w:rPr>
                </w:rPrChange>
              </w:rPr>
              <w:t>l</w:t>
            </w:r>
            <w:r w:rsidRPr="00BE2272">
              <w:rPr>
                <w:rFonts w:ascii="Calibri Light" w:eastAsia="Calibri" w:hAnsi="Calibri Light" w:cs="Calibri Light"/>
                <w:position w:val="1"/>
                <w:rPrChange w:id="4544" w:author="EU" w:date="2019-01-20T14:06:00Z">
                  <w:rPr>
                    <w:rFonts w:ascii="Calibri" w:eastAsia="Calibri" w:hAnsi="Calibri" w:cs="Calibri"/>
                    <w:position w:val="1"/>
                  </w:rPr>
                </w:rPrChange>
              </w:rPr>
              <w:t>i</w:t>
            </w:r>
            <w:r w:rsidRPr="00BE2272">
              <w:rPr>
                <w:rFonts w:ascii="Calibri Light" w:eastAsia="Calibri" w:hAnsi="Calibri Light" w:cs="Calibri Light"/>
                <w:spacing w:val="-1"/>
                <w:position w:val="1"/>
                <w:rPrChange w:id="4545" w:author="EU" w:date="2019-01-20T14:06:00Z">
                  <w:rPr>
                    <w:rFonts w:ascii="Calibri" w:eastAsia="Calibri" w:hAnsi="Calibri" w:cs="Calibri"/>
                    <w:spacing w:val="-1"/>
                    <w:position w:val="1"/>
                  </w:rPr>
                </w:rPrChange>
              </w:rPr>
              <w:t>d</w:t>
            </w:r>
            <w:r w:rsidRPr="00BE2272">
              <w:rPr>
                <w:rFonts w:ascii="Calibri Light" w:eastAsia="Calibri" w:hAnsi="Calibri Light" w:cs="Calibri Light"/>
                <w:position w:val="1"/>
                <w:rPrChange w:id="4546" w:author="EU" w:date="2019-01-20T14:06:00Z">
                  <w:rPr>
                    <w:rFonts w:ascii="Calibri" w:eastAsia="Calibri" w:hAnsi="Calibri" w:cs="Calibri"/>
                    <w:position w:val="1"/>
                  </w:rPr>
                </w:rPrChange>
              </w:rPr>
              <w:t>ity</w:t>
            </w:r>
          </w:p>
        </w:tc>
        <w:tc>
          <w:tcPr>
            <w:tcW w:w="2172" w:type="dxa"/>
            <w:tcBorders>
              <w:top w:val="single" w:sz="4" w:space="0" w:color="000000"/>
              <w:left w:val="single" w:sz="4" w:space="0" w:color="000000"/>
              <w:bottom w:val="single" w:sz="4" w:space="0" w:color="000000"/>
              <w:right w:val="single" w:sz="4" w:space="0" w:color="000000"/>
            </w:tcBorders>
            <w:tcPrChange w:id="4547" w:author="EU" w:date="2019-01-20T14:06:00Z">
              <w:tcPr>
                <w:tcW w:w="2172" w:type="dxa"/>
                <w:tcBorders>
                  <w:top w:val="single" w:sz="4" w:space="0" w:color="000000"/>
                  <w:left w:val="single" w:sz="4" w:space="0" w:color="000000"/>
                  <w:bottom w:val="single" w:sz="4" w:space="0" w:color="000000"/>
                  <w:right w:val="single" w:sz="4" w:space="0" w:color="000000"/>
                </w:tcBorders>
              </w:tcPr>
            </w:tcPrChange>
          </w:tcPr>
          <w:p w14:paraId="2C15ADB9" w14:textId="77777777" w:rsidR="009C506D" w:rsidRPr="00BE2272" w:rsidRDefault="009C506D">
            <w:pPr>
              <w:spacing w:line="240" w:lineRule="atLeast"/>
              <w:rPr>
                <w:rFonts w:ascii="Calibri Light" w:hAnsi="Calibri Light" w:cs="Calibri Light"/>
              </w:rPr>
              <w:pPrChange w:id="4548" w:author="EU" w:date="2019-01-20T14:06:00Z">
                <w:pPr>
                  <w:spacing w:before="120" w:after="120" w:line="240" w:lineRule="atLeast"/>
                </w:pPr>
              </w:pPrChange>
            </w:pPr>
          </w:p>
        </w:tc>
        <w:tc>
          <w:tcPr>
            <w:tcW w:w="2170" w:type="dxa"/>
            <w:tcBorders>
              <w:top w:val="single" w:sz="4" w:space="0" w:color="000000"/>
              <w:left w:val="single" w:sz="4" w:space="0" w:color="000000"/>
              <w:bottom w:val="single" w:sz="4" w:space="0" w:color="000000"/>
              <w:right w:val="single" w:sz="4" w:space="0" w:color="000000"/>
            </w:tcBorders>
            <w:tcPrChange w:id="4549" w:author="EU" w:date="2019-01-20T14:06:00Z">
              <w:tcPr>
                <w:tcW w:w="2170" w:type="dxa"/>
                <w:tcBorders>
                  <w:top w:val="single" w:sz="4" w:space="0" w:color="000000"/>
                  <w:left w:val="single" w:sz="4" w:space="0" w:color="000000"/>
                  <w:bottom w:val="single" w:sz="4" w:space="0" w:color="000000"/>
                  <w:right w:val="single" w:sz="4" w:space="0" w:color="000000"/>
                </w:tcBorders>
              </w:tcPr>
            </w:tcPrChange>
          </w:tcPr>
          <w:p w14:paraId="56B65F9B" w14:textId="77777777" w:rsidR="009C506D" w:rsidRPr="00BE2272" w:rsidRDefault="00D3076B">
            <w:pPr>
              <w:spacing w:line="240" w:lineRule="atLeast"/>
              <w:ind w:left="103" w:right="-20"/>
              <w:rPr>
                <w:rFonts w:ascii="Calibri Light" w:eastAsia="Calibri" w:hAnsi="Calibri Light" w:cs="Calibri Light"/>
                <w:rPrChange w:id="4550" w:author="EU" w:date="2019-01-20T14:06:00Z">
                  <w:rPr>
                    <w:rFonts w:ascii="Calibri" w:eastAsia="Calibri" w:hAnsi="Calibri" w:cs="Calibri"/>
                  </w:rPr>
                </w:rPrChange>
              </w:rPr>
              <w:pPrChange w:id="4551" w:author="EU" w:date="2019-01-20T14:06:00Z">
                <w:pPr>
                  <w:spacing w:before="120" w:after="120" w:line="240" w:lineRule="atLeast"/>
                  <w:ind w:left="103" w:right="-20"/>
                </w:pPr>
              </w:pPrChange>
            </w:pPr>
            <w:r w:rsidRPr="00BE2272">
              <w:rPr>
                <w:rFonts w:ascii="Calibri Light" w:eastAsia="Calibri" w:hAnsi="Calibri Light" w:cs="Calibri Light"/>
                <w:position w:val="1"/>
                <w:rPrChange w:id="4552" w:author="EU" w:date="2019-01-20T14:06:00Z">
                  <w:rPr>
                    <w:rFonts w:ascii="Calibri" w:eastAsia="Calibri" w:hAnsi="Calibri" w:cs="Calibri"/>
                    <w:position w:val="1"/>
                  </w:rPr>
                </w:rPrChange>
              </w:rPr>
              <w:t>F</w:t>
            </w:r>
            <w:r w:rsidRPr="00BE2272">
              <w:rPr>
                <w:rFonts w:ascii="Calibri Light" w:eastAsia="Calibri" w:hAnsi="Calibri Light" w:cs="Calibri Light"/>
                <w:spacing w:val="-1"/>
                <w:position w:val="1"/>
                <w:rPrChange w:id="4553" w:author="EU" w:date="2019-01-20T14:06:00Z">
                  <w:rPr>
                    <w:rFonts w:ascii="Calibri" w:eastAsia="Calibri" w:hAnsi="Calibri" w:cs="Calibri"/>
                    <w:spacing w:val="-1"/>
                    <w:position w:val="1"/>
                  </w:rPr>
                </w:rPrChange>
              </w:rPr>
              <w:t>i</w:t>
            </w:r>
            <w:r w:rsidRPr="00BE2272">
              <w:rPr>
                <w:rFonts w:ascii="Calibri Light" w:eastAsia="Calibri" w:hAnsi="Calibri Light" w:cs="Calibri Light"/>
                <w:position w:val="1"/>
                <w:rPrChange w:id="4554" w:author="EU" w:date="2019-01-20T14:06:00Z">
                  <w:rPr>
                    <w:rFonts w:ascii="Calibri" w:eastAsia="Calibri" w:hAnsi="Calibri" w:cs="Calibri"/>
                    <w:position w:val="1"/>
                  </w:rPr>
                </w:rPrChange>
              </w:rPr>
              <w:t>sh</w:t>
            </w:r>
            <w:r w:rsidRPr="00BE2272">
              <w:rPr>
                <w:rFonts w:ascii="Calibri Light" w:eastAsia="Calibri" w:hAnsi="Calibri Light" w:cs="Calibri Light"/>
                <w:spacing w:val="-1"/>
                <w:position w:val="1"/>
                <w:rPrChange w:id="4555" w:author="EU" w:date="2019-01-20T14:06:00Z">
                  <w:rPr>
                    <w:rFonts w:ascii="Calibri" w:eastAsia="Calibri" w:hAnsi="Calibri" w:cs="Calibri"/>
                    <w:spacing w:val="-1"/>
                    <w:position w:val="1"/>
                  </w:rPr>
                </w:rPrChange>
              </w:rPr>
              <w:t>in</w:t>
            </w:r>
            <w:r w:rsidRPr="00BE2272">
              <w:rPr>
                <w:rFonts w:ascii="Calibri Light" w:eastAsia="Calibri" w:hAnsi="Calibri Light" w:cs="Calibri Light"/>
                <w:position w:val="1"/>
                <w:rPrChange w:id="4556" w:author="EU" w:date="2019-01-20T14:06:00Z">
                  <w:rPr>
                    <w:rFonts w:ascii="Calibri" w:eastAsia="Calibri" w:hAnsi="Calibri" w:cs="Calibri"/>
                    <w:position w:val="1"/>
                  </w:rPr>
                </w:rPrChange>
              </w:rPr>
              <w:t>g areas</w:t>
            </w:r>
          </w:p>
        </w:tc>
        <w:tc>
          <w:tcPr>
            <w:tcW w:w="2170" w:type="dxa"/>
            <w:tcBorders>
              <w:top w:val="single" w:sz="4" w:space="0" w:color="000000"/>
              <w:left w:val="single" w:sz="4" w:space="0" w:color="000000"/>
              <w:bottom w:val="single" w:sz="4" w:space="0" w:color="000000"/>
              <w:right w:val="single" w:sz="4" w:space="0" w:color="000000"/>
            </w:tcBorders>
            <w:tcPrChange w:id="4557" w:author="EU" w:date="2019-01-20T14:06:00Z">
              <w:tcPr>
                <w:tcW w:w="2170" w:type="dxa"/>
                <w:tcBorders>
                  <w:top w:val="single" w:sz="4" w:space="0" w:color="000000"/>
                  <w:left w:val="single" w:sz="4" w:space="0" w:color="000000"/>
                  <w:bottom w:val="single" w:sz="4" w:space="0" w:color="000000"/>
                  <w:right w:val="single" w:sz="4" w:space="0" w:color="000000"/>
                </w:tcBorders>
              </w:tcPr>
            </w:tcPrChange>
          </w:tcPr>
          <w:p w14:paraId="2D7EAF80" w14:textId="77777777" w:rsidR="009C506D" w:rsidRPr="00BE2272" w:rsidRDefault="009C506D">
            <w:pPr>
              <w:spacing w:line="240" w:lineRule="atLeast"/>
              <w:rPr>
                <w:rFonts w:ascii="Calibri Light" w:hAnsi="Calibri Light" w:cs="Calibri Light"/>
              </w:rPr>
              <w:pPrChange w:id="4558" w:author="EU" w:date="2019-01-20T14:06:00Z">
                <w:pPr>
                  <w:spacing w:before="120" w:after="120" w:line="240" w:lineRule="atLeast"/>
                </w:pPr>
              </w:pPrChange>
            </w:pPr>
          </w:p>
        </w:tc>
      </w:tr>
      <w:tr w:rsidR="009C506D" w:rsidRPr="00BE2272" w14:paraId="0EAD3D90" w14:textId="77777777" w:rsidTr="001D6E3C">
        <w:trPr>
          <w:trHeight w:hRule="exact" w:val="518"/>
          <w:trPrChange w:id="4559" w:author="EU" w:date="2019-01-20T14:06:00Z">
            <w:trPr>
              <w:trHeight w:hRule="exact" w:val="518"/>
            </w:trPr>
          </w:trPrChange>
        </w:trPr>
        <w:tc>
          <w:tcPr>
            <w:tcW w:w="2552" w:type="dxa"/>
            <w:tcBorders>
              <w:top w:val="single" w:sz="4" w:space="0" w:color="000000"/>
              <w:left w:val="single" w:sz="4" w:space="0" w:color="000000"/>
              <w:bottom w:val="single" w:sz="4" w:space="0" w:color="000000"/>
              <w:right w:val="single" w:sz="4" w:space="0" w:color="000000"/>
            </w:tcBorders>
            <w:tcPrChange w:id="4560" w:author="EU" w:date="2019-01-20T14:06:00Z">
              <w:tcPr>
                <w:tcW w:w="2552" w:type="dxa"/>
                <w:tcBorders>
                  <w:top w:val="single" w:sz="4" w:space="0" w:color="000000"/>
                  <w:left w:val="single" w:sz="4" w:space="0" w:color="000000"/>
                  <w:bottom w:val="single" w:sz="4" w:space="0" w:color="000000"/>
                  <w:right w:val="single" w:sz="4" w:space="0" w:color="000000"/>
                </w:tcBorders>
              </w:tcPr>
            </w:tcPrChange>
          </w:tcPr>
          <w:p w14:paraId="068EB62E" w14:textId="77777777" w:rsidR="009C506D" w:rsidRPr="00BE2272" w:rsidRDefault="00D3076B">
            <w:pPr>
              <w:spacing w:line="240" w:lineRule="atLeast"/>
              <w:ind w:left="105" w:right="-20"/>
              <w:rPr>
                <w:rFonts w:ascii="Calibri Light" w:eastAsia="Calibri" w:hAnsi="Calibri Light" w:cs="Calibri Light"/>
                <w:rPrChange w:id="4561" w:author="EU" w:date="2019-01-20T14:06:00Z">
                  <w:rPr>
                    <w:rFonts w:ascii="Calibri" w:eastAsia="Calibri" w:hAnsi="Calibri" w:cs="Calibri"/>
                  </w:rPr>
                </w:rPrChange>
              </w:rPr>
              <w:pPrChange w:id="4562" w:author="EU" w:date="2019-01-20T14:06:00Z">
                <w:pPr>
                  <w:spacing w:before="120" w:after="120" w:line="240" w:lineRule="atLeast"/>
                  <w:ind w:left="105" w:right="-20"/>
                </w:pPr>
              </w:pPrChange>
            </w:pPr>
            <w:r w:rsidRPr="00BE2272">
              <w:rPr>
                <w:rFonts w:ascii="Calibri Light" w:eastAsia="Calibri" w:hAnsi="Calibri Light" w:cs="Calibri Light"/>
                <w:position w:val="1"/>
                <w:rPrChange w:id="4563" w:author="EU" w:date="2019-01-20T14:06:00Z">
                  <w:rPr>
                    <w:rFonts w:ascii="Calibri" w:eastAsia="Calibri" w:hAnsi="Calibri" w:cs="Calibri"/>
                    <w:position w:val="1"/>
                  </w:rPr>
                </w:rPrChange>
              </w:rPr>
              <w:t>S</w:t>
            </w:r>
            <w:r w:rsidRPr="00BE2272">
              <w:rPr>
                <w:rFonts w:ascii="Calibri Light" w:eastAsia="Calibri" w:hAnsi="Calibri Light" w:cs="Calibri Light"/>
                <w:spacing w:val="-2"/>
                <w:position w:val="1"/>
                <w:rPrChange w:id="4564" w:author="EU" w:date="2019-01-20T14:06:00Z">
                  <w:rPr>
                    <w:rFonts w:ascii="Calibri" w:eastAsia="Calibri" w:hAnsi="Calibri" w:cs="Calibri"/>
                    <w:spacing w:val="-2"/>
                    <w:position w:val="1"/>
                  </w:rPr>
                </w:rPrChange>
              </w:rPr>
              <w:t>p</w:t>
            </w:r>
            <w:r w:rsidRPr="00BE2272">
              <w:rPr>
                <w:rFonts w:ascii="Calibri Light" w:eastAsia="Calibri" w:hAnsi="Calibri Light" w:cs="Calibri Light"/>
                <w:position w:val="1"/>
                <w:rPrChange w:id="4565" w:author="EU" w:date="2019-01-20T14:06:00Z">
                  <w:rPr>
                    <w:rFonts w:ascii="Calibri" w:eastAsia="Calibri" w:hAnsi="Calibri" w:cs="Calibri"/>
                    <w:position w:val="1"/>
                  </w:rPr>
                </w:rPrChange>
              </w:rPr>
              <w:t>eci</w:t>
            </w:r>
            <w:r w:rsidRPr="00BE2272">
              <w:rPr>
                <w:rFonts w:ascii="Calibri Light" w:eastAsia="Calibri" w:hAnsi="Calibri Light" w:cs="Calibri Light"/>
                <w:spacing w:val="1"/>
                <w:position w:val="1"/>
                <w:rPrChange w:id="4566" w:author="EU" w:date="2019-01-20T14:06:00Z">
                  <w:rPr>
                    <w:rFonts w:ascii="Calibri" w:eastAsia="Calibri" w:hAnsi="Calibri" w:cs="Calibri"/>
                    <w:spacing w:val="1"/>
                    <w:position w:val="1"/>
                  </w:rPr>
                </w:rPrChange>
              </w:rPr>
              <w:t>e</w:t>
            </w:r>
            <w:r w:rsidRPr="00BE2272">
              <w:rPr>
                <w:rFonts w:ascii="Calibri Light" w:eastAsia="Calibri" w:hAnsi="Calibri Light" w:cs="Calibri Light"/>
                <w:position w:val="1"/>
                <w:rPrChange w:id="4567" w:author="EU" w:date="2019-01-20T14:06:00Z">
                  <w:rPr>
                    <w:rFonts w:ascii="Calibri" w:eastAsia="Calibri" w:hAnsi="Calibri" w:cs="Calibri"/>
                    <w:position w:val="1"/>
                  </w:rPr>
                </w:rPrChange>
              </w:rPr>
              <w:t>s</w:t>
            </w:r>
          </w:p>
        </w:tc>
        <w:tc>
          <w:tcPr>
            <w:tcW w:w="2172" w:type="dxa"/>
            <w:tcBorders>
              <w:top w:val="single" w:sz="4" w:space="0" w:color="000000"/>
              <w:left w:val="single" w:sz="4" w:space="0" w:color="000000"/>
              <w:bottom w:val="single" w:sz="4" w:space="0" w:color="000000"/>
              <w:right w:val="single" w:sz="4" w:space="0" w:color="000000"/>
            </w:tcBorders>
            <w:tcPrChange w:id="4568" w:author="EU" w:date="2019-01-20T14:06:00Z">
              <w:tcPr>
                <w:tcW w:w="2172" w:type="dxa"/>
                <w:tcBorders>
                  <w:top w:val="single" w:sz="4" w:space="0" w:color="000000"/>
                  <w:left w:val="single" w:sz="4" w:space="0" w:color="000000"/>
                  <w:bottom w:val="single" w:sz="4" w:space="0" w:color="000000"/>
                  <w:right w:val="single" w:sz="4" w:space="0" w:color="000000"/>
                </w:tcBorders>
              </w:tcPr>
            </w:tcPrChange>
          </w:tcPr>
          <w:p w14:paraId="2BEFB165" w14:textId="77777777" w:rsidR="009C506D" w:rsidRPr="00BE2272" w:rsidRDefault="009C506D">
            <w:pPr>
              <w:spacing w:line="240" w:lineRule="atLeast"/>
              <w:rPr>
                <w:rFonts w:ascii="Calibri Light" w:hAnsi="Calibri Light" w:cs="Calibri Light"/>
              </w:rPr>
              <w:pPrChange w:id="4569" w:author="EU" w:date="2019-01-20T14:06:00Z">
                <w:pPr>
                  <w:spacing w:before="120" w:after="120" w:line="240" w:lineRule="atLeast"/>
                </w:pPr>
              </w:pPrChange>
            </w:pPr>
          </w:p>
        </w:tc>
        <w:tc>
          <w:tcPr>
            <w:tcW w:w="2170" w:type="dxa"/>
            <w:tcBorders>
              <w:top w:val="single" w:sz="4" w:space="0" w:color="000000"/>
              <w:left w:val="single" w:sz="4" w:space="0" w:color="000000"/>
              <w:bottom w:val="single" w:sz="4" w:space="0" w:color="000000"/>
              <w:right w:val="single" w:sz="4" w:space="0" w:color="000000"/>
            </w:tcBorders>
            <w:tcPrChange w:id="4570" w:author="EU" w:date="2019-01-20T14:06:00Z">
              <w:tcPr>
                <w:tcW w:w="2170" w:type="dxa"/>
                <w:tcBorders>
                  <w:top w:val="single" w:sz="4" w:space="0" w:color="000000"/>
                  <w:left w:val="single" w:sz="4" w:space="0" w:color="000000"/>
                  <w:bottom w:val="single" w:sz="4" w:space="0" w:color="000000"/>
                  <w:right w:val="single" w:sz="4" w:space="0" w:color="000000"/>
                </w:tcBorders>
              </w:tcPr>
            </w:tcPrChange>
          </w:tcPr>
          <w:p w14:paraId="25752963" w14:textId="77777777" w:rsidR="009C506D" w:rsidRPr="00BE2272" w:rsidRDefault="00D3076B">
            <w:pPr>
              <w:spacing w:line="240" w:lineRule="atLeast"/>
              <w:ind w:left="103" w:right="-20"/>
              <w:rPr>
                <w:rFonts w:ascii="Calibri Light" w:eastAsia="Calibri" w:hAnsi="Calibri Light" w:cs="Calibri Light"/>
                <w:sz w:val="14"/>
                <w:lang w:val="en-US"/>
                <w:rPrChange w:id="4571" w:author="EU" w:date="2019-01-20T14:06:00Z">
                  <w:rPr>
                    <w:rFonts w:ascii="Calibri" w:eastAsia="Calibri" w:hAnsi="Calibri" w:cs="Calibri"/>
                    <w:sz w:val="14"/>
                    <w:szCs w:val="14"/>
                  </w:rPr>
                </w:rPrChange>
              </w:rPr>
              <w:pPrChange w:id="4572" w:author="EU" w:date="2019-01-20T14:06:00Z">
                <w:pPr>
                  <w:spacing w:before="120" w:after="120" w:line="240" w:lineRule="atLeast"/>
                  <w:ind w:left="103" w:right="-20"/>
                </w:pPr>
              </w:pPrChange>
            </w:pPr>
            <w:r w:rsidRPr="00BE2272">
              <w:rPr>
                <w:rFonts w:ascii="Calibri Light" w:eastAsia="Calibri" w:hAnsi="Calibri Light" w:cs="Calibri Light"/>
                <w:position w:val="1"/>
                <w:rPrChange w:id="4573" w:author="EU" w:date="2019-01-20T14:06:00Z">
                  <w:rPr>
                    <w:rFonts w:ascii="Calibri" w:eastAsia="Calibri" w:hAnsi="Calibri" w:cs="Calibri"/>
                    <w:position w:val="1"/>
                  </w:rPr>
                </w:rPrChange>
              </w:rPr>
              <w:t>Gea</w:t>
            </w:r>
            <w:r w:rsidRPr="00BE2272">
              <w:rPr>
                <w:rFonts w:ascii="Calibri Light" w:eastAsia="Calibri" w:hAnsi="Calibri Light" w:cs="Calibri Light"/>
                <w:spacing w:val="-2"/>
                <w:position w:val="1"/>
                <w:rPrChange w:id="4574" w:author="EU" w:date="2019-01-20T14:06:00Z">
                  <w:rPr>
                    <w:rFonts w:ascii="Calibri" w:eastAsia="Calibri" w:hAnsi="Calibri" w:cs="Calibri"/>
                    <w:spacing w:val="-2"/>
                    <w:position w:val="1"/>
                  </w:rPr>
                </w:rPrChange>
              </w:rPr>
              <w:t>r</w:t>
            </w:r>
            <w:r w:rsidR="00F9096F" w:rsidRPr="00BE2272">
              <w:rPr>
                <w:rFonts w:ascii="Calibri Light" w:eastAsia="Calibri" w:hAnsi="Calibri Light" w:cs="Calibri Light"/>
                <w:position w:val="8"/>
                <w:sz w:val="14"/>
                <w:rPrChange w:id="4575" w:author="EU" w:date="2019-01-20T14:06:00Z">
                  <w:rPr>
                    <w:rFonts w:ascii="Calibri" w:eastAsia="Calibri" w:hAnsi="Calibri" w:cs="Calibri"/>
                    <w:position w:val="8"/>
                    <w:sz w:val="14"/>
                    <w:szCs w:val="14"/>
                  </w:rPr>
                </w:rPrChange>
              </w:rPr>
              <w:t>1</w:t>
            </w:r>
          </w:p>
        </w:tc>
        <w:tc>
          <w:tcPr>
            <w:tcW w:w="2170" w:type="dxa"/>
            <w:tcBorders>
              <w:top w:val="single" w:sz="4" w:space="0" w:color="000000"/>
              <w:left w:val="single" w:sz="4" w:space="0" w:color="000000"/>
              <w:bottom w:val="single" w:sz="4" w:space="0" w:color="000000"/>
              <w:right w:val="single" w:sz="4" w:space="0" w:color="000000"/>
            </w:tcBorders>
            <w:tcPrChange w:id="4576" w:author="EU" w:date="2019-01-20T14:06:00Z">
              <w:tcPr>
                <w:tcW w:w="2170" w:type="dxa"/>
                <w:tcBorders>
                  <w:top w:val="single" w:sz="4" w:space="0" w:color="000000"/>
                  <w:left w:val="single" w:sz="4" w:space="0" w:color="000000"/>
                  <w:bottom w:val="single" w:sz="4" w:space="0" w:color="000000"/>
                  <w:right w:val="single" w:sz="4" w:space="0" w:color="000000"/>
                </w:tcBorders>
              </w:tcPr>
            </w:tcPrChange>
          </w:tcPr>
          <w:p w14:paraId="1AC18F90" w14:textId="77777777" w:rsidR="009C506D" w:rsidRPr="00BE2272" w:rsidRDefault="009C506D">
            <w:pPr>
              <w:spacing w:line="240" w:lineRule="atLeast"/>
              <w:rPr>
                <w:rFonts w:ascii="Calibri Light" w:hAnsi="Calibri Light" w:cs="Calibri Light"/>
              </w:rPr>
              <w:pPrChange w:id="4577" w:author="EU" w:date="2019-01-20T14:06:00Z">
                <w:pPr>
                  <w:spacing w:before="120" w:after="120" w:line="240" w:lineRule="atLeast"/>
                </w:pPr>
              </w:pPrChange>
            </w:pPr>
          </w:p>
        </w:tc>
      </w:tr>
      <w:tr w:rsidR="009C506D" w:rsidRPr="00BE2272" w14:paraId="1EDAA456" w14:textId="77777777" w:rsidTr="001D6E3C">
        <w:trPr>
          <w:trHeight w:hRule="exact" w:val="828"/>
          <w:trPrChange w:id="4578" w:author="EU" w:date="2019-01-20T14:06:00Z">
            <w:trPr>
              <w:trHeight w:hRule="exact" w:val="828"/>
            </w:trPr>
          </w:trPrChange>
        </w:trPr>
        <w:tc>
          <w:tcPr>
            <w:tcW w:w="2552" w:type="dxa"/>
            <w:tcBorders>
              <w:top w:val="single" w:sz="4" w:space="0" w:color="000000"/>
              <w:left w:val="single" w:sz="4" w:space="0" w:color="000000"/>
              <w:bottom w:val="single" w:sz="4" w:space="0" w:color="000000"/>
              <w:right w:val="single" w:sz="4" w:space="0" w:color="000000"/>
            </w:tcBorders>
            <w:tcPrChange w:id="4579" w:author="EU" w:date="2019-01-20T14:06:00Z">
              <w:tcPr>
                <w:tcW w:w="2552" w:type="dxa"/>
                <w:tcBorders>
                  <w:top w:val="single" w:sz="4" w:space="0" w:color="000000"/>
                  <w:left w:val="single" w:sz="4" w:space="0" w:color="000000"/>
                  <w:bottom w:val="single" w:sz="4" w:space="0" w:color="000000"/>
                  <w:right w:val="single" w:sz="4" w:space="0" w:color="000000"/>
                </w:tcBorders>
              </w:tcPr>
            </w:tcPrChange>
          </w:tcPr>
          <w:p w14:paraId="271F8445" w14:textId="77777777" w:rsidR="009C506D" w:rsidRPr="00BE2272" w:rsidRDefault="00D3076B">
            <w:pPr>
              <w:spacing w:line="240" w:lineRule="atLeast"/>
              <w:ind w:left="105" w:right="-20"/>
              <w:rPr>
                <w:rFonts w:ascii="Calibri Light" w:eastAsia="Calibri" w:hAnsi="Calibri Light" w:cs="Calibri Light"/>
                <w:rPrChange w:id="4580" w:author="EU" w:date="2019-01-20T14:06:00Z">
                  <w:rPr>
                    <w:rFonts w:ascii="Calibri" w:eastAsia="Calibri" w:hAnsi="Calibri" w:cs="Calibri"/>
                  </w:rPr>
                </w:rPrChange>
              </w:rPr>
              <w:pPrChange w:id="4581" w:author="EU" w:date="2019-01-20T14:06:00Z">
                <w:pPr>
                  <w:spacing w:before="120" w:after="120" w:line="240" w:lineRule="atLeast"/>
                  <w:ind w:left="105" w:right="-20"/>
                </w:pPr>
              </w:pPrChange>
            </w:pPr>
            <w:r w:rsidRPr="00BE2272">
              <w:rPr>
                <w:rFonts w:ascii="Calibri Light" w:eastAsia="Calibri" w:hAnsi="Calibri Light" w:cs="Calibri Light"/>
                <w:position w:val="1"/>
                <w:rPrChange w:id="4582" w:author="EU" w:date="2019-01-20T14:06:00Z">
                  <w:rPr>
                    <w:rFonts w:ascii="Calibri" w:eastAsia="Calibri" w:hAnsi="Calibri" w:cs="Calibri"/>
                    <w:position w:val="1"/>
                  </w:rPr>
                </w:rPrChange>
              </w:rPr>
              <w:t xml:space="preserve">Is </w:t>
            </w:r>
            <w:r w:rsidRPr="00BE2272">
              <w:rPr>
                <w:rFonts w:ascii="Calibri Light" w:eastAsia="Calibri" w:hAnsi="Calibri Light" w:cs="Calibri Light"/>
                <w:spacing w:val="1"/>
                <w:position w:val="1"/>
                <w:rPrChange w:id="4583" w:author="EU" w:date="2019-01-20T14:06:00Z">
                  <w:rPr>
                    <w:rFonts w:ascii="Calibri" w:eastAsia="Calibri" w:hAnsi="Calibri" w:cs="Calibri"/>
                    <w:spacing w:val="1"/>
                    <w:position w:val="1"/>
                  </w:rPr>
                </w:rPrChange>
              </w:rPr>
              <w:t>v</w:t>
            </w:r>
            <w:r w:rsidRPr="00BE2272">
              <w:rPr>
                <w:rFonts w:ascii="Calibri Light" w:eastAsia="Calibri" w:hAnsi="Calibri Light" w:cs="Calibri Light"/>
                <w:position w:val="1"/>
                <w:rPrChange w:id="4584" w:author="EU" w:date="2019-01-20T14:06:00Z">
                  <w:rPr>
                    <w:rFonts w:ascii="Calibri" w:eastAsia="Calibri" w:hAnsi="Calibri" w:cs="Calibri"/>
                    <w:position w:val="1"/>
                  </w:rPr>
                </w:rPrChange>
              </w:rPr>
              <w:t>e</w:t>
            </w:r>
            <w:r w:rsidRPr="00BE2272">
              <w:rPr>
                <w:rFonts w:ascii="Calibri Light" w:eastAsia="Calibri" w:hAnsi="Calibri Light" w:cs="Calibri Light"/>
                <w:spacing w:val="-2"/>
                <w:position w:val="1"/>
                <w:rPrChange w:id="4585" w:author="EU" w:date="2019-01-20T14:06:00Z">
                  <w:rPr>
                    <w:rFonts w:ascii="Calibri" w:eastAsia="Calibri" w:hAnsi="Calibri" w:cs="Calibri"/>
                    <w:spacing w:val="-2"/>
                    <w:position w:val="1"/>
                  </w:rPr>
                </w:rPrChange>
              </w:rPr>
              <w:t>s</w:t>
            </w:r>
            <w:r w:rsidRPr="00BE2272">
              <w:rPr>
                <w:rFonts w:ascii="Calibri Light" w:eastAsia="Calibri" w:hAnsi="Calibri Light" w:cs="Calibri Light"/>
                <w:position w:val="1"/>
                <w:rPrChange w:id="4586" w:author="EU" w:date="2019-01-20T14:06:00Z">
                  <w:rPr>
                    <w:rFonts w:ascii="Calibri" w:eastAsia="Calibri" w:hAnsi="Calibri" w:cs="Calibri"/>
                    <w:position w:val="1"/>
                  </w:rPr>
                </w:rPrChange>
              </w:rPr>
              <w:t>sel</w:t>
            </w:r>
            <w:r w:rsidRPr="00BE2272">
              <w:rPr>
                <w:rFonts w:ascii="Calibri Light" w:eastAsia="Calibri" w:hAnsi="Calibri Light" w:cs="Calibri Light"/>
                <w:spacing w:val="-1"/>
                <w:position w:val="1"/>
                <w:rPrChange w:id="4587" w:author="EU" w:date="2019-01-20T14:06:00Z">
                  <w:rPr>
                    <w:rFonts w:ascii="Calibri" w:eastAsia="Calibri" w:hAnsi="Calibri" w:cs="Calibri"/>
                    <w:spacing w:val="-1"/>
                    <w:position w:val="1"/>
                  </w:rPr>
                </w:rPrChange>
              </w:rPr>
              <w:t xml:space="preserve"> </w:t>
            </w:r>
            <w:r w:rsidRPr="00BE2272">
              <w:rPr>
                <w:rFonts w:ascii="Calibri Light" w:eastAsia="Calibri" w:hAnsi="Calibri Light" w:cs="Calibri Light"/>
                <w:spacing w:val="1"/>
                <w:position w:val="1"/>
                <w:rPrChange w:id="4588" w:author="EU" w:date="2019-01-20T14:06:00Z">
                  <w:rPr>
                    <w:rFonts w:ascii="Calibri" w:eastAsia="Calibri" w:hAnsi="Calibri" w:cs="Calibri"/>
                    <w:spacing w:val="1"/>
                    <w:position w:val="1"/>
                  </w:rPr>
                </w:rPrChange>
              </w:rPr>
              <w:t>o</w:t>
            </w:r>
            <w:r w:rsidRPr="00BE2272">
              <w:rPr>
                <w:rFonts w:ascii="Calibri Light" w:eastAsia="Calibri" w:hAnsi="Calibri Light" w:cs="Calibri Light"/>
                <w:position w:val="1"/>
                <w:rPrChange w:id="4589" w:author="EU" w:date="2019-01-20T14:06:00Z">
                  <w:rPr>
                    <w:rFonts w:ascii="Calibri" w:eastAsia="Calibri" w:hAnsi="Calibri" w:cs="Calibri"/>
                    <w:position w:val="1"/>
                  </w:rPr>
                </w:rPrChange>
              </w:rPr>
              <w:t>n</w:t>
            </w:r>
            <w:r w:rsidRPr="00BE2272">
              <w:rPr>
                <w:rFonts w:ascii="Calibri Light" w:eastAsia="Calibri" w:hAnsi="Calibri Light" w:cs="Calibri Light"/>
                <w:spacing w:val="-1"/>
                <w:position w:val="1"/>
                <w:rPrChange w:id="4590" w:author="EU" w:date="2019-01-20T14:06:00Z">
                  <w:rPr>
                    <w:rFonts w:ascii="Calibri" w:eastAsia="Calibri" w:hAnsi="Calibri" w:cs="Calibri"/>
                    <w:spacing w:val="-1"/>
                    <w:position w:val="1"/>
                  </w:rPr>
                </w:rPrChange>
              </w:rPr>
              <w:t xml:space="preserve"> </w:t>
            </w:r>
            <w:r w:rsidRPr="00BE2272">
              <w:rPr>
                <w:rFonts w:ascii="Calibri Light" w:eastAsia="Calibri" w:hAnsi="Calibri Light" w:cs="Calibri Light"/>
                <w:spacing w:val="1"/>
                <w:position w:val="1"/>
                <w:rPrChange w:id="4591" w:author="EU" w:date="2019-01-20T14:06:00Z">
                  <w:rPr>
                    <w:rFonts w:ascii="Calibri" w:eastAsia="Calibri" w:hAnsi="Calibri" w:cs="Calibri"/>
                    <w:spacing w:val="1"/>
                    <w:position w:val="1"/>
                  </w:rPr>
                </w:rPrChange>
              </w:rPr>
              <w:t>t</w:t>
            </w:r>
            <w:r w:rsidRPr="00BE2272">
              <w:rPr>
                <w:rFonts w:ascii="Calibri Light" w:eastAsia="Calibri" w:hAnsi="Calibri Light" w:cs="Calibri Light"/>
                <w:spacing w:val="-1"/>
                <w:position w:val="1"/>
                <w:rPrChange w:id="4592" w:author="EU" w:date="2019-01-20T14:06:00Z">
                  <w:rPr>
                    <w:rFonts w:ascii="Calibri" w:eastAsia="Calibri" w:hAnsi="Calibri" w:cs="Calibri"/>
                    <w:spacing w:val="-1"/>
                    <w:position w:val="1"/>
                  </w:rPr>
                </w:rPrChange>
              </w:rPr>
              <w:t>h</w:t>
            </w:r>
            <w:r w:rsidRPr="00BE2272">
              <w:rPr>
                <w:rFonts w:ascii="Calibri Light" w:eastAsia="Calibri" w:hAnsi="Calibri Light" w:cs="Calibri Light"/>
                <w:position w:val="1"/>
                <w:rPrChange w:id="4593" w:author="EU" w:date="2019-01-20T14:06:00Z">
                  <w:rPr>
                    <w:rFonts w:ascii="Calibri" w:eastAsia="Calibri" w:hAnsi="Calibri" w:cs="Calibri"/>
                    <w:position w:val="1"/>
                  </w:rPr>
                </w:rPrChange>
              </w:rPr>
              <w:t>e</w:t>
            </w:r>
            <w:r w:rsidRPr="00BE2272">
              <w:rPr>
                <w:rFonts w:ascii="Calibri Light" w:eastAsia="Calibri" w:hAnsi="Calibri Light" w:cs="Calibri Light"/>
                <w:spacing w:val="-2"/>
                <w:position w:val="1"/>
                <w:rPrChange w:id="4594" w:author="EU" w:date="2019-01-20T14:06:00Z">
                  <w:rPr>
                    <w:rFonts w:ascii="Calibri" w:eastAsia="Calibri" w:hAnsi="Calibri" w:cs="Calibri"/>
                    <w:spacing w:val="-2"/>
                    <w:position w:val="1"/>
                  </w:rPr>
                </w:rPrChange>
              </w:rPr>
              <w:t xml:space="preserve"> </w:t>
            </w:r>
            <w:r w:rsidRPr="00BE2272">
              <w:rPr>
                <w:rFonts w:ascii="Calibri Light" w:eastAsia="Calibri" w:hAnsi="Calibri Light" w:cs="Calibri Light"/>
                <w:position w:val="1"/>
                <w:rPrChange w:id="4595" w:author="EU" w:date="2019-01-20T14:06:00Z">
                  <w:rPr>
                    <w:rFonts w:ascii="Calibri" w:eastAsia="Calibri" w:hAnsi="Calibri" w:cs="Calibri"/>
                    <w:position w:val="1"/>
                  </w:rPr>
                </w:rPrChange>
              </w:rPr>
              <w:t>S</w:t>
            </w:r>
            <w:r w:rsidRPr="00BE2272">
              <w:rPr>
                <w:rFonts w:ascii="Calibri Light" w:eastAsia="Calibri" w:hAnsi="Calibri Light" w:cs="Calibri Light"/>
                <w:spacing w:val="-1"/>
                <w:position w:val="1"/>
                <w:rPrChange w:id="4596" w:author="EU" w:date="2019-01-20T14:06:00Z">
                  <w:rPr>
                    <w:rFonts w:ascii="Calibri" w:eastAsia="Calibri" w:hAnsi="Calibri" w:cs="Calibri"/>
                    <w:spacing w:val="-1"/>
                    <w:position w:val="1"/>
                  </w:rPr>
                </w:rPrChange>
              </w:rPr>
              <w:t>P</w:t>
            </w:r>
            <w:r w:rsidRPr="00BE2272">
              <w:rPr>
                <w:rFonts w:ascii="Calibri Light" w:eastAsia="Calibri" w:hAnsi="Calibri Light" w:cs="Calibri Light"/>
                <w:position w:val="1"/>
                <w:rPrChange w:id="4597" w:author="EU" w:date="2019-01-20T14:06:00Z">
                  <w:rPr>
                    <w:rFonts w:ascii="Calibri" w:eastAsia="Calibri" w:hAnsi="Calibri" w:cs="Calibri"/>
                    <w:position w:val="1"/>
                  </w:rPr>
                </w:rPrChange>
              </w:rPr>
              <w:t>RFMO</w:t>
            </w:r>
          </w:p>
          <w:p w14:paraId="7F22256D" w14:textId="77777777" w:rsidR="009C506D" w:rsidRPr="00BE2272" w:rsidRDefault="00D3076B">
            <w:pPr>
              <w:spacing w:line="240" w:lineRule="atLeast"/>
              <w:ind w:left="105" w:right="-20"/>
              <w:rPr>
                <w:rFonts w:ascii="Calibri Light" w:eastAsia="Calibri" w:hAnsi="Calibri Light" w:cs="Calibri Light"/>
                <w:rPrChange w:id="4598" w:author="EU" w:date="2019-01-20T14:06:00Z">
                  <w:rPr>
                    <w:rFonts w:ascii="Calibri" w:eastAsia="Calibri" w:hAnsi="Calibri" w:cs="Calibri"/>
                  </w:rPr>
                </w:rPrChange>
              </w:rPr>
              <w:pPrChange w:id="4599" w:author="EU" w:date="2019-01-20T14:06:00Z">
                <w:pPr>
                  <w:spacing w:before="120" w:after="120" w:line="240" w:lineRule="atLeast"/>
                  <w:ind w:left="105" w:right="-20"/>
                </w:pPr>
              </w:pPrChange>
            </w:pPr>
            <w:r w:rsidRPr="00BE2272">
              <w:rPr>
                <w:rFonts w:ascii="Calibri Light" w:eastAsia="Calibri" w:hAnsi="Calibri Light" w:cs="Calibri Light"/>
                <w:rPrChange w:id="4600" w:author="EU" w:date="2019-01-20T14:06:00Z">
                  <w:rPr>
                    <w:rFonts w:ascii="Calibri" w:eastAsia="Calibri" w:hAnsi="Calibri" w:cs="Calibri"/>
                  </w:rPr>
                </w:rPrChange>
              </w:rPr>
              <w:t>a</w:t>
            </w:r>
            <w:r w:rsidRPr="00BE2272">
              <w:rPr>
                <w:rFonts w:ascii="Calibri Light" w:eastAsia="Calibri" w:hAnsi="Calibri Light" w:cs="Calibri Light"/>
                <w:spacing w:val="-1"/>
                <w:rPrChange w:id="4601" w:author="EU" w:date="2019-01-20T14:06:00Z">
                  <w:rPr>
                    <w:rFonts w:ascii="Calibri" w:eastAsia="Calibri" w:hAnsi="Calibri" w:cs="Calibri"/>
                    <w:spacing w:val="-1"/>
                  </w:rPr>
                </w:rPrChange>
              </w:rPr>
              <w:t>u</w:t>
            </w:r>
            <w:r w:rsidRPr="00BE2272">
              <w:rPr>
                <w:rFonts w:ascii="Calibri Light" w:eastAsia="Calibri" w:hAnsi="Calibri Light" w:cs="Calibri Light"/>
                <w:rPrChange w:id="4602" w:author="EU" w:date="2019-01-20T14:06:00Z">
                  <w:rPr>
                    <w:rFonts w:ascii="Calibri" w:eastAsia="Calibri" w:hAnsi="Calibri" w:cs="Calibri"/>
                  </w:rPr>
                </w:rPrChange>
              </w:rPr>
              <w:t>th</w:t>
            </w:r>
            <w:r w:rsidRPr="00BE2272">
              <w:rPr>
                <w:rFonts w:ascii="Calibri Light" w:eastAsia="Calibri" w:hAnsi="Calibri Light" w:cs="Calibri Light"/>
                <w:spacing w:val="1"/>
                <w:rPrChange w:id="4603" w:author="EU" w:date="2019-01-20T14:06:00Z">
                  <w:rPr>
                    <w:rFonts w:ascii="Calibri" w:eastAsia="Calibri" w:hAnsi="Calibri" w:cs="Calibri"/>
                    <w:spacing w:val="1"/>
                  </w:rPr>
                </w:rPrChange>
              </w:rPr>
              <w:t>o</w:t>
            </w:r>
            <w:r w:rsidRPr="00BE2272">
              <w:rPr>
                <w:rFonts w:ascii="Calibri Light" w:eastAsia="Calibri" w:hAnsi="Calibri Light" w:cs="Calibri Light"/>
                <w:rPrChange w:id="4604" w:author="EU" w:date="2019-01-20T14:06:00Z">
                  <w:rPr>
                    <w:rFonts w:ascii="Calibri" w:eastAsia="Calibri" w:hAnsi="Calibri" w:cs="Calibri"/>
                  </w:rPr>
                </w:rPrChange>
              </w:rPr>
              <w:t>rised</w:t>
            </w:r>
            <w:r w:rsidRPr="00BE2272">
              <w:rPr>
                <w:rFonts w:ascii="Calibri Light" w:eastAsia="Calibri" w:hAnsi="Calibri Light" w:cs="Calibri Light"/>
                <w:spacing w:val="-3"/>
                <w:rPrChange w:id="4605" w:author="EU" w:date="2019-01-20T14:06:00Z">
                  <w:rPr>
                    <w:rFonts w:ascii="Calibri" w:eastAsia="Calibri" w:hAnsi="Calibri" w:cs="Calibri"/>
                    <w:spacing w:val="-3"/>
                  </w:rPr>
                </w:rPrChange>
              </w:rPr>
              <w:t xml:space="preserve"> </w:t>
            </w:r>
            <w:r w:rsidRPr="00BE2272">
              <w:rPr>
                <w:rFonts w:ascii="Calibri Light" w:eastAsia="Calibri" w:hAnsi="Calibri Light" w:cs="Calibri Light"/>
                <w:spacing w:val="1"/>
                <w:rPrChange w:id="4606" w:author="EU" w:date="2019-01-20T14:06:00Z">
                  <w:rPr>
                    <w:rFonts w:ascii="Calibri" w:eastAsia="Calibri" w:hAnsi="Calibri" w:cs="Calibri"/>
                    <w:spacing w:val="1"/>
                  </w:rPr>
                </w:rPrChange>
              </w:rPr>
              <w:t>v</w:t>
            </w:r>
            <w:r w:rsidRPr="00BE2272">
              <w:rPr>
                <w:rFonts w:ascii="Calibri Light" w:eastAsia="Calibri" w:hAnsi="Calibri Light" w:cs="Calibri Light"/>
                <w:rPrChange w:id="4607" w:author="EU" w:date="2019-01-20T14:06:00Z">
                  <w:rPr>
                    <w:rFonts w:ascii="Calibri" w:eastAsia="Calibri" w:hAnsi="Calibri" w:cs="Calibri"/>
                  </w:rPr>
                </w:rPrChange>
              </w:rPr>
              <w:t>e</w:t>
            </w:r>
            <w:r w:rsidRPr="00BE2272">
              <w:rPr>
                <w:rFonts w:ascii="Calibri Light" w:eastAsia="Calibri" w:hAnsi="Calibri Light" w:cs="Calibri Light"/>
                <w:spacing w:val="-2"/>
                <w:rPrChange w:id="4608" w:author="EU" w:date="2019-01-20T14:06:00Z">
                  <w:rPr>
                    <w:rFonts w:ascii="Calibri" w:eastAsia="Calibri" w:hAnsi="Calibri" w:cs="Calibri"/>
                    <w:spacing w:val="-2"/>
                  </w:rPr>
                </w:rPrChange>
              </w:rPr>
              <w:t>s</w:t>
            </w:r>
            <w:r w:rsidRPr="00BE2272">
              <w:rPr>
                <w:rFonts w:ascii="Calibri Light" w:eastAsia="Calibri" w:hAnsi="Calibri Light" w:cs="Calibri Light"/>
                <w:rPrChange w:id="4609" w:author="EU" w:date="2019-01-20T14:06:00Z">
                  <w:rPr>
                    <w:rFonts w:ascii="Calibri" w:eastAsia="Calibri" w:hAnsi="Calibri" w:cs="Calibri"/>
                  </w:rPr>
                </w:rPrChange>
              </w:rPr>
              <w:t>sel li</w:t>
            </w:r>
            <w:r w:rsidRPr="00BE2272">
              <w:rPr>
                <w:rFonts w:ascii="Calibri Light" w:eastAsia="Calibri" w:hAnsi="Calibri Light" w:cs="Calibri Light"/>
                <w:spacing w:val="-2"/>
                <w:rPrChange w:id="4610" w:author="EU" w:date="2019-01-20T14:06:00Z">
                  <w:rPr>
                    <w:rFonts w:ascii="Calibri" w:eastAsia="Calibri" w:hAnsi="Calibri" w:cs="Calibri"/>
                    <w:spacing w:val="-2"/>
                  </w:rPr>
                </w:rPrChange>
              </w:rPr>
              <w:t>s</w:t>
            </w:r>
            <w:r w:rsidRPr="00BE2272">
              <w:rPr>
                <w:rFonts w:ascii="Calibri Light" w:eastAsia="Calibri" w:hAnsi="Calibri Light" w:cs="Calibri Light"/>
                <w:rPrChange w:id="4611" w:author="EU" w:date="2019-01-20T14:06:00Z">
                  <w:rPr>
                    <w:rFonts w:ascii="Calibri" w:eastAsia="Calibri" w:hAnsi="Calibri" w:cs="Calibri"/>
                  </w:rPr>
                </w:rPrChange>
              </w:rPr>
              <w:t>t?</w:t>
            </w:r>
          </w:p>
        </w:tc>
        <w:tc>
          <w:tcPr>
            <w:tcW w:w="2172" w:type="dxa"/>
            <w:tcBorders>
              <w:top w:val="single" w:sz="4" w:space="0" w:color="000000"/>
              <w:left w:val="single" w:sz="4" w:space="0" w:color="000000"/>
              <w:bottom w:val="single" w:sz="4" w:space="0" w:color="000000"/>
              <w:right w:val="single" w:sz="4" w:space="0" w:color="000000"/>
            </w:tcBorders>
            <w:tcPrChange w:id="4612" w:author="EU" w:date="2019-01-20T14:06:00Z">
              <w:tcPr>
                <w:tcW w:w="2172" w:type="dxa"/>
                <w:tcBorders>
                  <w:top w:val="single" w:sz="4" w:space="0" w:color="000000"/>
                  <w:left w:val="single" w:sz="4" w:space="0" w:color="000000"/>
                  <w:bottom w:val="single" w:sz="4" w:space="0" w:color="000000"/>
                  <w:right w:val="single" w:sz="4" w:space="0" w:color="000000"/>
                </w:tcBorders>
              </w:tcPr>
            </w:tcPrChange>
          </w:tcPr>
          <w:p w14:paraId="5C02C90C" w14:textId="77777777" w:rsidR="009C506D" w:rsidRPr="00BE2272" w:rsidRDefault="009C506D">
            <w:pPr>
              <w:spacing w:line="240" w:lineRule="atLeast"/>
              <w:rPr>
                <w:rFonts w:ascii="Calibri Light" w:hAnsi="Calibri Light" w:cs="Calibri Light"/>
              </w:rPr>
              <w:pPrChange w:id="4613" w:author="EU" w:date="2019-01-20T14:06:00Z">
                <w:pPr>
                  <w:spacing w:before="120" w:after="120" w:line="240" w:lineRule="atLeast"/>
                </w:pPr>
              </w:pPrChange>
            </w:pPr>
          </w:p>
        </w:tc>
        <w:tc>
          <w:tcPr>
            <w:tcW w:w="2170" w:type="dxa"/>
            <w:tcBorders>
              <w:top w:val="single" w:sz="4" w:space="0" w:color="000000"/>
              <w:left w:val="single" w:sz="4" w:space="0" w:color="000000"/>
              <w:bottom w:val="single" w:sz="4" w:space="0" w:color="000000"/>
              <w:right w:val="single" w:sz="4" w:space="0" w:color="000000"/>
            </w:tcBorders>
            <w:tcPrChange w:id="4614" w:author="EU" w:date="2019-01-20T14:06:00Z">
              <w:tcPr>
                <w:tcW w:w="2170" w:type="dxa"/>
                <w:tcBorders>
                  <w:top w:val="single" w:sz="4" w:space="0" w:color="000000"/>
                  <w:left w:val="single" w:sz="4" w:space="0" w:color="000000"/>
                  <w:bottom w:val="single" w:sz="4" w:space="0" w:color="000000"/>
                  <w:right w:val="single" w:sz="4" w:space="0" w:color="000000"/>
                </w:tcBorders>
              </w:tcPr>
            </w:tcPrChange>
          </w:tcPr>
          <w:p w14:paraId="71E7B456" w14:textId="77777777" w:rsidR="009C506D" w:rsidRPr="00BE2272" w:rsidRDefault="009C506D">
            <w:pPr>
              <w:spacing w:line="240" w:lineRule="atLeast"/>
              <w:rPr>
                <w:rFonts w:ascii="Calibri Light" w:hAnsi="Calibri Light" w:cs="Calibri Light"/>
                <w:sz w:val="15"/>
                <w:szCs w:val="15"/>
              </w:rPr>
              <w:pPrChange w:id="4615" w:author="EU" w:date="2019-01-20T14:06:00Z">
                <w:pPr>
                  <w:spacing w:before="120" w:after="120" w:line="240" w:lineRule="atLeast"/>
                </w:pPr>
              </w:pPrChange>
            </w:pPr>
          </w:p>
          <w:p w14:paraId="60FE456B" w14:textId="77777777" w:rsidR="009C506D" w:rsidRPr="00BE2272" w:rsidRDefault="00D3076B">
            <w:pPr>
              <w:spacing w:line="240" w:lineRule="atLeast"/>
              <w:ind w:left="103" w:right="-20"/>
              <w:rPr>
                <w:rFonts w:ascii="Calibri Light" w:eastAsia="Calibri" w:hAnsi="Calibri Light" w:cs="Calibri Light"/>
                <w:rPrChange w:id="4616" w:author="EU" w:date="2019-01-20T14:06:00Z">
                  <w:rPr>
                    <w:rFonts w:ascii="Calibri" w:eastAsia="Calibri" w:hAnsi="Calibri" w:cs="Calibri"/>
                  </w:rPr>
                </w:rPrChange>
              </w:rPr>
              <w:pPrChange w:id="4617" w:author="EU" w:date="2019-01-20T14:06:00Z">
                <w:pPr>
                  <w:spacing w:before="120" w:after="120" w:line="240" w:lineRule="atLeast"/>
                  <w:ind w:left="103" w:right="-20"/>
                </w:pPr>
              </w:pPrChange>
            </w:pPr>
            <w:r w:rsidRPr="00BE2272">
              <w:rPr>
                <w:rFonts w:ascii="Calibri Light" w:eastAsia="Calibri" w:hAnsi="Calibri Light" w:cs="Calibri Light"/>
                <w:rPrChange w:id="4618" w:author="EU" w:date="2019-01-20T14:06:00Z">
                  <w:rPr>
                    <w:rFonts w:ascii="Calibri" w:eastAsia="Calibri" w:hAnsi="Calibri" w:cs="Calibri"/>
                  </w:rPr>
                </w:rPrChange>
              </w:rPr>
              <w:t>C</w:t>
            </w:r>
            <w:r w:rsidRPr="00BE2272">
              <w:rPr>
                <w:rFonts w:ascii="Calibri Light" w:eastAsia="Calibri" w:hAnsi="Calibri Light" w:cs="Calibri Light"/>
                <w:spacing w:val="-1"/>
                <w:rPrChange w:id="4619" w:author="EU" w:date="2019-01-20T14:06:00Z">
                  <w:rPr>
                    <w:rFonts w:ascii="Calibri" w:eastAsia="Calibri" w:hAnsi="Calibri" w:cs="Calibri"/>
                    <w:spacing w:val="-1"/>
                  </w:rPr>
                </w:rPrChange>
              </w:rPr>
              <w:t>u</w:t>
            </w:r>
            <w:r w:rsidRPr="00BE2272">
              <w:rPr>
                <w:rFonts w:ascii="Calibri Light" w:eastAsia="Calibri" w:hAnsi="Calibri Light" w:cs="Calibri Light"/>
                <w:rPrChange w:id="4620" w:author="EU" w:date="2019-01-20T14:06:00Z">
                  <w:rPr>
                    <w:rFonts w:ascii="Calibri" w:eastAsia="Calibri" w:hAnsi="Calibri" w:cs="Calibri"/>
                  </w:rPr>
                </w:rPrChange>
              </w:rPr>
              <w:t>rre</w:t>
            </w:r>
            <w:r w:rsidRPr="00BE2272">
              <w:rPr>
                <w:rFonts w:ascii="Calibri Light" w:eastAsia="Calibri" w:hAnsi="Calibri Light" w:cs="Calibri Light"/>
                <w:spacing w:val="-1"/>
                <w:rPrChange w:id="4621" w:author="EU" w:date="2019-01-20T14:06:00Z">
                  <w:rPr>
                    <w:rFonts w:ascii="Calibri" w:eastAsia="Calibri" w:hAnsi="Calibri" w:cs="Calibri"/>
                    <w:spacing w:val="-1"/>
                  </w:rPr>
                </w:rPrChange>
              </w:rPr>
              <w:t>n</w:t>
            </w:r>
            <w:r w:rsidRPr="00BE2272">
              <w:rPr>
                <w:rFonts w:ascii="Calibri Light" w:eastAsia="Calibri" w:hAnsi="Calibri Light" w:cs="Calibri Light"/>
                <w:rPrChange w:id="4622" w:author="EU" w:date="2019-01-20T14:06:00Z">
                  <w:rPr>
                    <w:rFonts w:ascii="Calibri" w:eastAsia="Calibri" w:hAnsi="Calibri" w:cs="Calibri"/>
                  </w:rPr>
                </w:rPrChange>
              </w:rPr>
              <w:t>tly</w:t>
            </w:r>
            <w:r w:rsidRPr="00BE2272">
              <w:rPr>
                <w:rFonts w:ascii="Calibri Light" w:eastAsia="Calibri" w:hAnsi="Calibri Light" w:cs="Calibri Light"/>
                <w:spacing w:val="1"/>
                <w:rPrChange w:id="4623" w:author="EU" w:date="2019-01-20T14:06:00Z">
                  <w:rPr>
                    <w:rFonts w:ascii="Calibri" w:eastAsia="Calibri" w:hAnsi="Calibri" w:cs="Calibri"/>
                    <w:spacing w:val="1"/>
                  </w:rPr>
                </w:rPrChange>
              </w:rPr>
              <w:t xml:space="preserve"> </w:t>
            </w:r>
            <w:r w:rsidRPr="00BE2272">
              <w:rPr>
                <w:rFonts w:ascii="Calibri Light" w:eastAsia="Calibri" w:hAnsi="Calibri Light" w:cs="Calibri Light"/>
                <w:rPrChange w:id="4624" w:author="EU" w:date="2019-01-20T14:06:00Z">
                  <w:rPr>
                    <w:rFonts w:ascii="Calibri" w:eastAsia="Calibri" w:hAnsi="Calibri" w:cs="Calibri"/>
                  </w:rPr>
                </w:rPrChange>
              </w:rPr>
              <w:t>a</w:t>
            </w:r>
            <w:r w:rsidRPr="00BE2272">
              <w:rPr>
                <w:rFonts w:ascii="Calibri Light" w:eastAsia="Calibri" w:hAnsi="Calibri Light" w:cs="Calibri Light"/>
                <w:spacing w:val="-3"/>
                <w:rPrChange w:id="4625" w:author="EU" w:date="2019-01-20T14:06:00Z">
                  <w:rPr>
                    <w:rFonts w:ascii="Calibri" w:eastAsia="Calibri" w:hAnsi="Calibri" w:cs="Calibri"/>
                    <w:spacing w:val="-3"/>
                  </w:rPr>
                </w:rPrChange>
              </w:rPr>
              <w:t>u</w:t>
            </w:r>
            <w:r w:rsidRPr="00BE2272">
              <w:rPr>
                <w:rFonts w:ascii="Calibri Light" w:eastAsia="Calibri" w:hAnsi="Calibri Light" w:cs="Calibri Light"/>
                <w:rPrChange w:id="4626" w:author="EU" w:date="2019-01-20T14:06:00Z">
                  <w:rPr>
                    <w:rFonts w:ascii="Calibri" w:eastAsia="Calibri" w:hAnsi="Calibri" w:cs="Calibri"/>
                  </w:rPr>
                </w:rPrChange>
              </w:rPr>
              <w:t>th</w:t>
            </w:r>
            <w:r w:rsidRPr="00BE2272">
              <w:rPr>
                <w:rFonts w:ascii="Calibri Light" w:eastAsia="Calibri" w:hAnsi="Calibri Light" w:cs="Calibri Light"/>
                <w:spacing w:val="1"/>
                <w:rPrChange w:id="4627" w:author="EU" w:date="2019-01-20T14:06:00Z">
                  <w:rPr>
                    <w:rFonts w:ascii="Calibri" w:eastAsia="Calibri" w:hAnsi="Calibri" w:cs="Calibri"/>
                    <w:spacing w:val="1"/>
                  </w:rPr>
                </w:rPrChange>
              </w:rPr>
              <w:t>o</w:t>
            </w:r>
            <w:r w:rsidRPr="00BE2272">
              <w:rPr>
                <w:rFonts w:ascii="Calibri Light" w:eastAsia="Calibri" w:hAnsi="Calibri Light" w:cs="Calibri Light"/>
                <w:rPrChange w:id="4628" w:author="EU" w:date="2019-01-20T14:06:00Z">
                  <w:rPr>
                    <w:rFonts w:ascii="Calibri" w:eastAsia="Calibri" w:hAnsi="Calibri" w:cs="Calibri"/>
                  </w:rPr>
                </w:rPrChange>
              </w:rPr>
              <w:t>ri</w:t>
            </w:r>
            <w:r w:rsidRPr="00BE2272">
              <w:rPr>
                <w:rFonts w:ascii="Calibri Light" w:eastAsia="Calibri" w:hAnsi="Calibri Light" w:cs="Calibri Light"/>
                <w:spacing w:val="-3"/>
                <w:rPrChange w:id="4629" w:author="EU" w:date="2019-01-20T14:06:00Z">
                  <w:rPr>
                    <w:rFonts w:ascii="Calibri" w:eastAsia="Calibri" w:hAnsi="Calibri" w:cs="Calibri"/>
                    <w:spacing w:val="-3"/>
                  </w:rPr>
                </w:rPrChange>
              </w:rPr>
              <w:t>s</w:t>
            </w:r>
            <w:r w:rsidRPr="00BE2272">
              <w:rPr>
                <w:rFonts w:ascii="Calibri Light" w:eastAsia="Calibri" w:hAnsi="Calibri Light" w:cs="Calibri Light"/>
                <w:rPrChange w:id="4630" w:author="EU" w:date="2019-01-20T14:06:00Z">
                  <w:rPr>
                    <w:rFonts w:ascii="Calibri" w:eastAsia="Calibri" w:hAnsi="Calibri" w:cs="Calibri"/>
                  </w:rPr>
                </w:rPrChange>
              </w:rPr>
              <w:t>ed?</w:t>
            </w:r>
          </w:p>
        </w:tc>
        <w:tc>
          <w:tcPr>
            <w:tcW w:w="2170" w:type="dxa"/>
            <w:tcBorders>
              <w:top w:val="single" w:sz="4" w:space="0" w:color="000000"/>
              <w:left w:val="single" w:sz="4" w:space="0" w:color="000000"/>
              <w:bottom w:val="single" w:sz="4" w:space="0" w:color="000000"/>
              <w:right w:val="single" w:sz="4" w:space="0" w:color="000000"/>
            </w:tcBorders>
            <w:tcPrChange w:id="4631" w:author="EU" w:date="2019-01-20T14:06:00Z">
              <w:tcPr>
                <w:tcW w:w="2170" w:type="dxa"/>
                <w:tcBorders>
                  <w:top w:val="single" w:sz="4" w:space="0" w:color="000000"/>
                  <w:left w:val="single" w:sz="4" w:space="0" w:color="000000"/>
                  <w:bottom w:val="single" w:sz="4" w:space="0" w:color="000000"/>
                  <w:right w:val="single" w:sz="4" w:space="0" w:color="000000"/>
                </w:tcBorders>
              </w:tcPr>
            </w:tcPrChange>
          </w:tcPr>
          <w:p w14:paraId="15BA1595" w14:textId="77777777" w:rsidR="009C506D" w:rsidRPr="00BE2272" w:rsidRDefault="009C506D">
            <w:pPr>
              <w:spacing w:line="240" w:lineRule="atLeast"/>
              <w:rPr>
                <w:rFonts w:ascii="Calibri Light" w:hAnsi="Calibri Light" w:cs="Calibri Light"/>
              </w:rPr>
              <w:pPrChange w:id="4632" w:author="EU" w:date="2019-01-20T14:06:00Z">
                <w:pPr>
                  <w:spacing w:before="120" w:after="120" w:line="240" w:lineRule="atLeast"/>
                </w:pPr>
              </w:pPrChange>
            </w:pPr>
          </w:p>
        </w:tc>
      </w:tr>
    </w:tbl>
    <w:p w14:paraId="44DF3B5A" w14:textId="77777777" w:rsidR="007B30CA" w:rsidRPr="00BE2272" w:rsidRDefault="007B30CA">
      <w:pPr>
        <w:spacing w:line="240" w:lineRule="atLeast"/>
        <w:rPr>
          <w:rFonts w:ascii="Calibri Light" w:hAnsi="Calibri Light" w:cs="Calibri Light"/>
        </w:rPr>
        <w:pPrChange w:id="4633" w:author="EU" w:date="2019-01-20T14:06:00Z">
          <w:pPr>
            <w:spacing w:before="120" w:after="120" w:line="240" w:lineRule="atLeast"/>
          </w:pPr>
        </w:pPrChange>
      </w:pPr>
    </w:p>
    <w:p w14:paraId="42F4C9CE" w14:textId="0E1B33F7" w:rsidR="007B30CA" w:rsidRPr="00BE2272" w:rsidRDefault="004D109D">
      <w:pPr>
        <w:spacing w:line="240" w:lineRule="atLeast"/>
        <w:ind w:left="116" w:right="-20"/>
        <w:rPr>
          <w:rFonts w:ascii="Calibri Light" w:hAnsi="Calibri Light" w:cs="Calibri Light"/>
        </w:rPr>
        <w:pPrChange w:id="4634" w:author="EU" w:date="2019-01-20T14:06:00Z">
          <w:pPr>
            <w:spacing w:before="120" w:after="120" w:line="240" w:lineRule="atLeast"/>
            <w:ind w:left="116" w:right="-20"/>
          </w:pPr>
        </w:pPrChange>
      </w:pPr>
      <w:ins w:id="4635" w:author="EU" w:date="2019-01-20T14:06:00Z">
        <w:r w:rsidRPr="00BE2272">
          <w:rPr>
            <w:rFonts w:ascii="Calibri Light" w:hAnsi="Calibri Light" w:cs="Calibri Light"/>
            <w:noProof/>
            <w:lang w:val="en-GB" w:eastAsia="en-GB"/>
          </w:rPr>
          <w:lastRenderedPageBreak/>
          <mc:AlternateContent>
            <mc:Choice Requires="wpg">
              <w:drawing>
                <wp:anchor distT="0" distB="0" distL="114300" distR="114300" simplePos="0" relativeHeight="251665920" behindDoc="1" locked="0" layoutInCell="1" allowOverlap="1" wp14:anchorId="44A54254" wp14:editId="12EE61D1">
                  <wp:simplePos x="0" y="0"/>
                  <wp:positionH relativeFrom="page">
                    <wp:posOffset>899160</wp:posOffset>
                  </wp:positionH>
                  <wp:positionV relativeFrom="paragraph">
                    <wp:posOffset>-46355</wp:posOffset>
                  </wp:positionV>
                  <wp:extent cx="1828800" cy="1270"/>
                  <wp:effectExtent l="0" t="0" r="38100" b="1778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1270"/>
                            <a:chOff x="1416" y="-73"/>
                            <a:chExt cx="2880" cy="2"/>
                          </a:xfrm>
                        </wpg:grpSpPr>
                        <wps:wsp>
                          <wps:cNvPr id="3" name="Freeform 3"/>
                          <wps:cNvSpPr>
                            <a:spLocks/>
                          </wps:cNvSpPr>
                          <wps:spPr bwMode="auto">
                            <a:xfrm>
                              <a:off x="1416" y="-73"/>
                              <a:ext cx="2880" cy="2"/>
                            </a:xfrm>
                            <a:custGeom>
                              <a:avLst/>
                              <a:gdLst>
                                <a:gd name="T0" fmla="+- 0 1416 1416"/>
                                <a:gd name="T1" fmla="*/ T0 w 2880"/>
                                <a:gd name="T2" fmla="+- 0 4297 1416"/>
                                <a:gd name="T3" fmla="*/ T2 w 2880"/>
                              </a:gdLst>
                              <a:ahLst/>
                              <a:cxnLst>
                                <a:cxn ang="0">
                                  <a:pos x="T1" y="0"/>
                                </a:cxn>
                                <a:cxn ang="0">
                                  <a:pos x="T3" y="0"/>
                                </a:cxn>
                              </a:cxnLst>
                              <a:rect l="0" t="0" r="r" b="b"/>
                              <a:pathLst>
                                <a:path w="2880">
                                  <a:moveTo>
                                    <a:pt x="0" y="0"/>
                                  </a:moveTo>
                                  <a:lnTo>
                                    <a:pt x="2881"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72E091" id="Group 2" o:spid="_x0000_s1026" style="position:absolute;margin-left:70.8pt;margin-top:-3.65pt;width:2in;height:.1pt;z-index:-251650560;mso-position-horizontal-relative:page" coordorigin="1416,-73" coordsize="28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">
                  <v:shape id="Freeform 3" o:spid="_x0000_s1027" style="position:absolute;left:1416;top:-73;width:2880;height:2;visibility:visible;mso-wrap-style:square;v-text-anchor:top" coordsize="28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" path="m,l2881,e" filled="f" strokeweight=".82pt">
                    <v:path arrowok="t" o:connecttype="custom" o:connectlocs="0,0;2881,0" o:connectangles="0,0"/>
                  </v:shape>
                  <w10:wrap anchorx="page"/>
                </v:group>
              </w:pict>
            </mc:Fallback>
          </mc:AlternateContent>
        </w:r>
      </w:ins>
      <w:del w:id="4636" w:author="EU" w:date="2019-01-20T14:06:00Z">
        <w:r w:rsidR="00F076BC" w:rsidRPr="00BE2272">
          <w:rPr>
            <w:rFonts w:ascii="Calibri Light" w:hAnsi="Calibri Light" w:cs="Calibri Light"/>
            <w:noProof/>
            <w:lang w:val="en-GB" w:eastAsia="en-GB"/>
          </w:rPr>
          <mc:AlternateContent>
            <mc:Choice Requires="wpg">
              <w:drawing>
                <wp:anchor distT="0" distB="0" distL="114300" distR="114300" simplePos="0" relativeHeight="251650560" behindDoc="1" locked="0" layoutInCell="1" allowOverlap="1" wp14:anchorId="66BF985F" wp14:editId="5F4560A2">
                  <wp:simplePos x="0" y="0"/>
                  <wp:positionH relativeFrom="page">
                    <wp:posOffset>899160</wp:posOffset>
                  </wp:positionH>
                  <wp:positionV relativeFrom="paragraph">
                    <wp:posOffset>-46355</wp:posOffset>
                  </wp:positionV>
                  <wp:extent cx="1828800" cy="1270"/>
                  <wp:effectExtent l="0" t="0" r="38100" b="17780"/>
                  <wp:wrapNone/>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1270"/>
                            <a:chOff x="1416" y="-73"/>
                            <a:chExt cx="2880" cy="2"/>
                          </a:xfrm>
                        </wpg:grpSpPr>
                        <wps:wsp>
                          <wps:cNvPr id="6" name="Freeform 3"/>
                          <wps:cNvSpPr>
                            <a:spLocks/>
                          </wps:cNvSpPr>
                          <wps:spPr bwMode="auto">
                            <a:xfrm>
                              <a:off x="1416" y="-73"/>
                              <a:ext cx="2880" cy="2"/>
                            </a:xfrm>
                            <a:custGeom>
                              <a:avLst/>
                              <a:gdLst>
                                <a:gd name="T0" fmla="+- 0 1416 1416"/>
                                <a:gd name="T1" fmla="*/ T0 w 2880"/>
                                <a:gd name="T2" fmla="+- 0 4297 1416"/>
                                <a:gd name="T3" fmla="*/ T2 w 2880"/>
                              </a:gdLst>
                              <a:ahLst/>
                              <a:cxnLst>
                                <a:cxn ang="0">
                                  <a:pos x="T1" y="0"/>
                                </a:cxn>
                                <a:cxn ang="0">
                                  <a:pos x="T3" y="0"/>
                                </a:cxn>
                              </a:cxnLst>
                              <a:rect l="0" t="0" r="r" b="b"/>
                              <a:pathLst>
                                <a:path w="2880">
                                  <a:moveTo>
                                    <a:pt x="0" y="0"/>
                                  </a:moveTo>
                                  <a:lnTo>
                                    <a:pt x="2881"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212A0B" id="Group 2" o:spid="_x0000_s1026" style="position:absolute;margin-left:70.8pt;margin-top:-3.65pt;width:2in;height:.1pt;z-index:-251665920;mso-position-horizontal-relative:page" coordorigin="1416,-73" coordsize="28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">
                  <v:shape id="Freeform 3" o:spid="_x0000_s1027" style="position:absolute;left:1416;top:-73;width:2880;height:2;visibility:visible;mso-wrap-style:square;v-text-anchor:top" coordsize="28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" path="m,l2881,e" filled="f" strokeweight=".82pt">
                    <v:path arrowok="t" o:connecttype="custom" o:connectlocs="0,0;2881,0" o:connectangles="0,0"/>
                  </v:shape>
                  <w10:wrap anchorx="page"/>
                </v:group>
              </w:pict>
            </mc:Fallback>
          </mc:AlternateContent>
        </w:r>
      </w:del>
      <w:r w:rsidR="00F9096F" w:rsidRPr="00BE2272">
        <w:rPr>
          <w:rFonts w:ascii="Calibri Light" w:eastAsia="Calibri" w:hAnsi="Calibri Light" w:cs="Calibri Light"/>
          <w:position w:val="7"/>
          <w:sz w:val="13"/>
          <w:rPrChange w:id="4637" w:author="EU" w:date="2019-01-20T14:06:00Z">
            <w:rPr>
              <w:rFonts w:ascii="Calibri" w:eastAsia="Calibri" w:hAnsi="Calibri" w:cs="Calibri"/>
              <w:position w:val="7"/>
              <w:sz w:val="13"/>
              <w:szCs w:val="13"/>
            </w:rPr>
          </w:rPrChange>
        </w:rPr>
        <w:t>1</w:t>
      </w:r>
      <w:r w:rsidR="00D3076B" w:rsidRPr="00BE2272">
        <w:rPr>
          <w:rFonts w:ascii="Calibri Light" w:eastAsia="Calibri" w:hAnsi="Calibri Light" w:cs="Calibri Light"/>
          <w:spacing w:val="15"/>
          <w:position w:val="7"/>
          <w:sz w:val="13"/>
          <w:rPrChange w:id="4638" w:author="EU" w:date="2019-01-20T14:06:00Z">
            <w:rPr>
              <w:rFonts w:ascii="Calibri" w:eastAsia="Calibri" w:hAnsi="Calibri" w:cs="Calibri"/>
              <w:spacing w:val="15"/>
              <w:position w:val="7"/>
              <w:sz w:val="13"/>
              <w:szCs w:val="13"/>
            </w:rPr>
          </w:rPrChange>
        </w:rPr>
        <w:t xml:space="preserve"> </w:t>
      </w:r>
      <w:r w:rsidR="00D3076B" w:rsidRPr="00BE2272">
        <w:rPr>
          <w:rFonts w:ascii="Calibri Light" w:eastAsia="Calibri" w:hAnsi="Calibri Light" w:cs="Calibri Light"/>
          <w:i/>
          <w:rPrChange w:id="4639" w:author="EU" w:date="2019-01-20T14:06:00Z">
            <w:rPr>
              <w:rFonts w:ascii="Calibri" w:eastAsia="Calibri" w:hAnsi="Calibri" w:cs="Calibri"/>
              <w:i/>
              <w:szCs w:val="20"/>
            </w:rPr>
          </w:rPrChange>
        </w:rPr>
        <w:t>If</w:t>
      </w:r>
      <w:r w:rsidR="00D3076B" w:rsidRPr="00BE2272">
        <w:rPr>
          <w:rFonts w:ascii="Calibri Light" w:eastAsia="Calibri" w:hAnsi="Calibri Light" w:cs="Calibri Light"/>
          <w:i/>
          <w:spacing w:val="-1"/>
          <w:szCs w:val="24"/>
          <w:rPrChange w:id="4640" w:author="EU" w:date="2019-01-20T14:06:00Z">
            <w:rPr>
              <w:rFonts w:ascii="Calibri" w:eastAsia="Calibri" w:hAnsi="Calibri" w:cs="Calibri"/>
              <w:i/>
              <w:spacing w:val="-1"/>
              <w:szCs w:val="20"/>
            </w:rPr>
          </w:rPrChange>
        </w:rPr>
        <w:t xml:space="preserve"> </w:t>
      </w:r>
      <w:r w:rsidR="00D3076B" w:rsidRPr="00BE2272">
        <w:rPr>
          <w:rFonts w:ascii="Calibri Light" w:eastAsia="Calibri" w:hAnsi="Calibri Light" w:cs="Calibri Light"/>
          <w:i/>
          <w:rPrChange w:id="4641" w:author="EU" w:date="2019-01-20T14:06:00Z">
            <w:rPr>
              <w:rFonts w:ascii="Calibri" w:eastAsia="Calibri" w:hAnsi="Calibri" w:cs="Calibri"/>
              <w:i/>
              <w:szCs w:val="20"/>
            </w:rPr>
          </w:rPrChange>
        </w:rPr>
        <w:t>t</w:t>
      </w:r>
      <w:r w:rsidR="00D3076B" w:rsidRPr="00BE2272">
        <w:rPr>
          <w:rFonts w:ascii="Calibri Light" w:eastAsia="Calibri" w:hAnsi="Calibri Light" w:cs="Calibri Light"/>
          <w:i/>
          <w:spacing w:val="1"/>
          <w:rPrChange w:id="4642" w:author="EU" w:date="2019-01-20T14:06:00Z">
            <w:rPr>
              <w:rFonts w:ascii="Calibri" w:eastAsia="Calibri" w:hAnsi="Calibri" w:cs="Calibri"/>
              <w:i/>
              <w:spacing w:val="1"/>
              <w:szCs w:val="20"/>
            </w:rPr>
          </w:rPrChange>
        </w:rPr>
        <w:t>h</w:t>
      </w:r>
      <w:r w:rsidR="00D3076B" w:rsidRPr="00BE2272">
        <w:rPr>
          <w:rFonts w:ascii="Calibri Light" w:eastAsia="Calibri" w:hAnsi="Calibri Light" w:cs="Calibri Light"/>
          <w:i/>
          <w:rPrChange w:id="4643" w:author="EU" w:date="2019-01-20T14:06:00Z">
            <w:rPr>
              <w:rFonts w:ascii="Calibri" w:eastAsia="Calibri" w:hAnsi="Calibri" w:cs="Calibri"/>
              <w:i/>
              <w:szCs w:val="20"/>
            </w:rPr>
          </w:rPrChange>
        </w:rPr>
        <w:t>e</w:t>
      </w:r>
      <w:r w:rsidR="00D3076B" w:rsidRPr="00BE2272">
        <w:rPr>
          <w:rFonts w:ascii="Calibri Light" w:eastAsia="Calibri" w:hAnsi="Calibri Light" w:cs="Calibri Light"/>
          <w:i/>
          <w:spacing w:val="-4"/>
          <w:rPrChange w:id="4644" w:author="EU" w:date="2019-01-20T14:06:00Z">
            <w:rPr>
              <w:rFonts w:ascii="Calibri" w:eastAsia="Calibri" w:hAnsi="Calibri" w:cs="Calibri"/>
              <w:i/>
              <w:spacing w:val="-4"/>
              <w:szCs w:val="20"/>
            </w:rPr>
          </w:rPrChange>
        </w:rPr>
        <w:t xml:space="preserve"> </w:t>
      </w:r>
      <w:r w:rsidR="00D3076B" w:rsidRPr="00BE2272">
        <w:rPr>
          <w:rFonts w:ascii="Calibri Light" w:eastAsia="Calibri" w:hAnsi="Calibri Light" w:cs="Calibri Light"/>
          <w:i/>
          <w:spacing w:val="1"/>
          <w:rPrChange w:id="4645" w:author="EU" w:date="2019-01-20T14:06:00Z">
            <w:rPr>
              <w:rFonts w:ascii="Calibri" w:eastAsia="Calibri" w:hAnsi="Calibri" w:cs="Calibri"/>
              <w:i/>
              <w:spacing w:val="1"/>
              <w:szCs w:val="20"/>
            </w:rPr>
          </w:rPrChange>
        </w:rPr>
        <w:t>au</w:t>
      </w:r>
      <w:r w:rsidR="00D3076B" w:rsidRPr="00BE2272">
        <w:rPr>
          <w:rFonts w:ascii="Calibri Light" w:eastAsia="Calibri" w:hAnsi="Calibri Light" w:cs="Calibri Light"/>
          <w:i/>
          <w:szCs w:val="24"/>
          <w:rPrChange w:id="4646" w:author="EU" w:date="2019-01-20T14:06:00Z">
            <w:rPr>
              <w:rFonts w:ascii="Calibri" w:eastAsia="Calibri" w:hAnsi="Calibri" w:cs="Calibri"/>
              <w:i/>
              <w:szCs w:val="20"/>
            </w:rPr>
          </w:rPrChange>
        </w:rPr>
        <w:t>t</w:t>
      </w:r>
      <w:r w:rsidR="00D3076B" w:rsidRPr="00BE2272">
        <w:rPr>
          <w:rFonts w:ascii="Calibri Light" w:eastAsia="Calibri" w:hAnsi="Calibri Light" w:cs="Calibri Light"/>
          <w:i/>
          <w:spacing w:val="1"/>
          <w:rPrChange w:id="4647" w:author="EU" w:date="2019-01-20T14:06:00Z">
            <w:rPr>
              <w:rFonts w:ascii="Calibri" w:eastAsia="Calibri" w:hAnsi="Calibri" w:cs="Calibri"/>
              <w:i/>
              <w:spacing w:val="1"/>
              <w:szCs w:val="20"/>
            </w:rPr>
          </w:rPrChange>
        </w:rPr>
        <w:t>h</w:t>
      </w:r>
      <w:r w:rsidR="00D3076B" w:rsidRPr="00BE2272">
        <w:rPr>
          <w:rFonts w:ascii="Calibri Light" w:eastAsia="Calibri" w:hAnsi="Calibri Light" w:cs="Calibri Light"/>
          <w:i/>
          <w:rPrChange w:id="4648" w:author="EU" w:date="2019-01-20T14:06:00Z">
            <w:rPr>
              <w:rFonts w:ascii="Calibri" w:eastAsia="Calibri" w:hAnsi="Calibri" w:cs="Calibri"/>
              <w:i/>
              <w:szCs w:val="20"/>
            </w:rPr>
          </w:rPrChange>
        </w:rPr>
        <w:t>ori</w:t>
      </w:r>
      <w:r w:rsidR="00D3076B" w:rsidRPr="00BE2272">
        <w:rPr>
          <w:rFonts w:ascii="Calibri Light" w:eastAsia="Calibri" w:hAnsi="Calibri Light" w:cs="Calibri Light"/>
          <w:i/>
          <w:spacing w:val="-1"/>
          <w:szCs w:val="24"/>
          <w:rPrChange w:id="4649" w:author="EU" w:date="2019-01-20T14:06:00Z">
            <w:rPr>
              <w:rFonts w:ascii="Calibri" w:eastAsia="Calibri" w:hAnsi="Calibri" w:cs="Calibri"/>
              <w:i/>
              <w:spacing w:val="-1"/>
              <w:szCs w:val="20"/>
            </w:rPr>
          </w:rPrChange>
        </w:rPr>
        <w:t>s</w:t>
      </w:r>
      <w:r w:rsidR="00D3076B" w:rsidRPr="00BE2272">
        <w:rPr>
          <w:rFonts w:ascii="Calibri Light" w:eastAsia="Calibri" w:hAnsi="Calibri Light" w:cs="Calibri Light"/>
          <w:i/>
          <w:rPrChange w:id="4650" w:author="EU" w:date="2019-01-20T14:06:00Z">
            <w:rPr>
              <w:rFonts w:ascii="Calibri" w:eastAsia="Calibri" w:hAnsi="Calibri" w:cs="Calibri"/>
              <w:i/>
              <w:szCs w:val="20"/>
            </w:rPr>
          </w:rPrChange>
        </w:rPr>
        <w:t>a</w:t>
      </w:r>
      <w:r w:rsidR="00D3076B" w:rsidRPr="00BE2272">
        <w:rPr>
          <w:rFonts w:ascii="Calibri Light" w:eastAsia="Calibri" w:hAnsi="Calibri Light" w:cs="Calibri Light"/>
          <w:i/>
          <w:spacing w:val="1"/>
          <w:rPrChange w:id="4651" w:author="EU" w:date="2019-01-20T14:06:00Z">
            <w:rPr>
              <w:rFonts w:ascii="Calibri" w:eastAsia="Calibri" w:hAnsi="Calibri" w:cs="Calibri"/>
              <w:i/>
              <w:spacing w:val="1"/>
              <w:szCs w:val="20"/>
            </w:rPr>
          </w:rPrChange>
        </w:rPr>
        <w:t>t</w:t>
      </w:r>
      <w:r w:rsidR="00D3076B" w:rsidRPr="00BE2272">
        <w:rPr>
          <w:rFonts w:ascii="Calibri Light" w:eastAsia="Calibri" w:hAnsi="Calibri Light" w:cs="Calibri Light"/>
          <w:i/>
          <w:rPrChange w:id="4652" w:author="EU" w:date="2019-01-20T14:06:00Z">
            <w:rPr>
              <w:rFonts w:ascii="Calibri" w:eastAsia="Calibri" w:hAnsi="Calibri" w:cs="Calibri"/>
              <w:i/>
              <w:szCs w:val="20"/>
            </w:rPr>
          </w:rPrChange>
        </w:rPr>
        <w:t>ion</w:t>
      </w:r>
      <w:r w:rsidR="00D3076B" w:rsidRPr="00BE2272">
        <w:rPr>
          <w:rFonts w:ascii="Calibri Light" w:eastAsia="Calibri" w:hAnsi="Calibri Light" w:cs="Calibri Light"/>
          <w:i/>
          <w:spacing w:val="-10"/>
          <w:szCs w:val="24"/>
          <w:rPrChange w:id="4653" w:author="EU" w:date="2019-01-20T14:06:00Z">
            <w:rPr>
              <w:rFonts w:ascii="Calibri" w:eastAsia="Calibri" w:hAnsi="Calibri" w:cs="Calibri"/>
              <w:i/>
              <w:spacing w:val="-10"/>
              <w:szCs w:val="20"/>
            </w:rPr>
          </w:rPrChange>
        </w:rPr>
        <w:t xml:space="preserve"> </w:t>
      </w:r>
      <w:r w:rsidR="00D3076B" w:rsidRPr="00BE2272">
        <w:rPr>
          <w:rFonts w:ascii="Calibri Light" w:eastAsia="Calibri" w:hAnsi="Calibri Light" w:cs="Calibri Light"/>
          <w:i/>
          <w:rPrChange w:id="4654" w:author="EU" w:date="2019-01-20T14:06:00Z">
            <w:rPr>
              <w:rFonts w:ascii="Calibri" w:eastAsia="Calibri" w:hAnsi="Calibri" w:cs="Calibri"/>
              <w:i/>
              <w:szCs w:val="20"/>
            </w:rPr>
          </w:rPrChange>
        </w:rPr>
        <w:t>is</w:t>
      </w:r>
      <w:r w:rsidR="00D3076B" w:rsidRPr="00BE2272">
        <w:rPr>
          <w:rFonts w:ascii="Calibri Light" w:eastAsia="Calibri" w:hAnsi="Calibri Light" w:cs="Calibri Light"/>
          <w:i/>
          <w:spacing w:val="-2"/>
          <w:szCs w:val="24"/>
          <w:rPrChange w:id="4655" w:author="EU" w:date="2019-01-20T14:06:00Z">
            <w:rPr>
              <w:rFonts w:ascii="Calibri" w:eastAsia="Calibri" w:hAnsi="Calibri" w:cs="Calibri"/>
              <w:i/>
              <w:spacing w:val="-2"/>
              <w:szCs w:val="20"/>
            </w:rPr>
          </w:rPrChange>
        </w:rPr>
        <w:t xml:space="preserve"> </w:t>
      </w:r>
      <w:r w:rsidR="00D3076B" w:rsidRPr="00BE2272">
        <w:rPr>
          <w:rFonts w:ascii="Calibri Light" w:eastAsia="Calibri" w:hAnsi="Calibri Light" w:cs="Calibri Light"/>
          <w:i/>
          <w:rPrChange w:id="4656" w:author="EU" w:date="2019-01-20T14:06:00Z">
            <w:rPr>
              <w:rFonts w:ascii="Calibri" w:eastAsia="Calibri" w:hAnsi="Calibri" w:cs="Calibri"/>
              <w:i/>
              <w:szCs w:val="20"/>
            </w:rPr>
          </w:rPrChange>
        </w:rPr>
        <w:t>for</w:t>
      </w:r>
      <w:r w:rsidR="00D3076B" w:rsidRPr="00BE2272">
        <w:rPr>
          <w:rFonts w:ascii="Calibri Light" w:eastAsia="Calibri" w:hAnsi="Calibri Light" w:cs="Calibri Light"/>
          <w:i/>
          <w:spacing w:val="-1"/>
          <w:szCs w:val="24"/>
          <w:rPrChange w:id="4657" w:author="EU" w:date="2019-01-20T14:06:00Z">
            <w:rPr>
              <w:rFonts w:ascii="Calibri" w:eastAsia="Calibri" w:hAnsi="Calibri" w:cs="Calibri"/>
              <w:i/>
              <w:spacing w:val="-1"/>
              <w:szCs w:val="20"/>
            </w:rPr>
          </w:rPrChange>
        </w:rPr>
        <w:t xml:space="preserve"> </w:t>
      </w:r>
      <w:r w:rsidR="00D3076B" w:rsidRPr="00BE2272">
        <w:rPr>
          <w:rFonts w:ascii="Calibri Light" w:eastAsia="Calibri" w:hAnsi="Calibri Light" w:cs="Calibri Light"/>
          <w:i/>
          <w:rPrChange w:id="4658" w:author="EU" w:date="2019-01-20T14:06:00Z">
            <w:rPr>
              <w:rFonts w:ascii="Calibri" w:eastAsia="Calibri" w:hAnsi="Calibri" w:cs="Calibri"/>
              <w:i/>
              <w:szCs w:val="20"/>
            </w:rPr>
          </w:rPrChange>
        </w:rPr>
        <w:t>tr</w:t>
      </w:r>
      <w:r w:rsidR="00D3076B" w:rsidRPr="00BE2272">
        <w:rPr>
          <w:rFonts w:ascii="Calibri Light" w:eastAsia="Calibri" w:hAnsi="Calibri Light" w:cs="Calibri Light"/>
          <w:i/>
          <w:spacing w:val="1"/>
          <w:szCs w:val="24"/>
          <w:rPrChange w:id="4659" w:author="EU" w:date="2019-01-20T14:06:00Z">
            <w:rPr>
              <w:rFonts w:ascii="Calibri" w:eastAsia="Calibri" w:hAnsi="Calibri" w:cs="Calibri"/>
              <w:i/>
              <w:spacing w:val="1"/>
              <w:szCs w:val="20"/>
            </w:rPr>
          </w:rPrChange>
        </w:rPr>
        <w:t>an</w:t>
      </w:r>
      <w:r w:rsidR="00D3076B" w:rsidRPr="00BE2272">
        <w:rPr>
          <w:rFonts w:ascii="Calibri Light" w:eastAsia="Calibri" w:hAnsi="Calibri Light" w:cs="Calibri Light"/>
          <w:i/>
          <w:spacing w:val="-1"/>
          <w:szCs w:val="24"/>
          <w:rPrChange w:id="4660" w:author="EU" w:date="2019-01-20T14:06:00Z">
            <w:rPr>
              <w:rFonts w:ascii="Calibri" w:eastAsia="Calibri" w:hAnsi="Calibri" w:cs="Calibri"/>
              <w:i/>
              <w:spacing w:val="-1"/>
              <w:szCs w:val="20"/>
            </w:rPr>
          </w:rPrChange>
        </w:rPr>
        <w:t>s</w:t>
      </w:r>
      <w:r w:rsidR="00D3076B" w:rsidRPr="00BE2272">
        <w:rPr>
          <w:rFonts w:ascii="Calibri Light" w:eastAsia="Calibri" w:hAnsi="Calibri Light" w:cs="Calibri Light"/>
          <w:i/>
          <w:spacing w:val="1"/>
          <w:rPrChange w:id="4661" w:author="EU" w:date="2019-01-20T14:06:00Z">
            <w:rPr>
              <w:rFonts w:ascii="Calibri" w:eastAsia="Calibri" w:hAnsi="Calibri" w:cs="Calibri"/>
              <w:i/>
              <w:spacing w:val="1"/>
              <w:szCs w:val="20"/>
            </w:rPr>
          </w:rPrChange>
        </w:rPr>
        <w:t>h</w:t>
      </w:r>
      <w:r w:rsidR="00D3076B" w:rsidRPr="00BE2272">
        <w:rPr>
          <w:rFonts w:ascii="Calibri Light" w:eastAsia="Calibri" w:hAnsi="Calibri Light" w:cs="Calibri Light"/>
          <w:i/>
          <w:rPrChange w:id="4662" w:author="EU" w:date="2019-01-20T14:06:00Z">
            <w:rPr>
              <w:rFonts w:ascii="Calibri" w:eastAsia="Calibri" w:hAnsi="Calibri" w:cs="Calibri"/>
              <w:i/>
              <w:szCs w:val="20"/>
            </w:rPr>
          </w:rPrChange>
        </w:rPr>
        <w:t>i</w:t>
      </w:r>
      <w:r w:rsidR="00D3076B" w:rsidRPr="00BE2272">
        <w:rPr>
          <w:rFonts w:ascii="Calibri Light" w:eastAsia="Calibri" w:hAnsi="Calibri Light" w:cs="Calibri Light"/>
          <w:i/>
          <w:spacing w:val="1"/>
          <w:rPrChange w:id="4663" w:author="EU" w:date="2019-01-20T14:06:00Z">
            <w:rPr>
              <w:rFonts w:ascii="Calibri" w:eastAsia="Calibri" w:hAnsi="Calibri" w:cs="Calibri"/>
              <w:i/>
              <w:spacing w:val="1"/>
              <w:szCs w:val="20"/>
            </w:rPr>
          </w:rPrChange>
        </w:rPr>
        <w:t>p</w:t>
      </w:r>
      <w:r w:rsidR="00D3076B" w:rsidRPr="00BE2272">
        <w:rPr>
          <w:rFonts w:ascii="Calibri Light" w:eastAsia="Calibri" w:hAnsi="Calibri Light" w:cs="Calibri Light"/>
          <w:i/>
          <w:spacing w:val="-1"/>
          <w:rPrChange w:id="4664" w:author="EU" w:date="2019-01-20T14:06:00Z">
            <w:rPr>
              <w:rFonts w:ascii="Calibri" w:eastAsia="Calibri" w:hAnsi="Calibri" w:cs="Calibri"/>
              <w:i/>
              <w:spacing w:val="-1"/>
              <w:szCs w:val="20"/>
            </w:rPr>
          </w:rPrChange>
        </w:rPr>
        <w:t>me</w:t>
      </w:r>
      <w:r w:rsidR="00D3076B" w:rsidRPr="00BE2272">
        <w:rPr>
          <w:rFonts w:ascii="Calibri Light" w:eastAsia="Calibri" w:hAnsi="Calibri Light" w:cs="Calibri Light"/>
          <w:i/>
          <w:spacing w:val="1"/>
          <w:szCs w:val="24"/>
          <w:rPrChange w:id="4665" w:author="EU" w:date="2019-01-20T14:06:00Z">
            <w:rPr>
              <w:rFonts w:ascii="Calibri" w:eastAsia="Calibri" w:hAnsi="Calibri" w:cs="Calibri"/>
              <w:i/>
              <w:spacing w:val="1"/>
              <w:szCs w:val="20"/>
            </w:rPr>
          </w:rPrChange>
        </w:rPr>
        <w:t>n</w:t>
      </w:r>
      <w:r w:rsidR="00D3076B" w:rsidRPr="00BE2272">
        <w:rPr>
          <w:rFonts w:ascii="Calibri Light" w:eastAsia="Calibri" w:hAnsi="Calibri Light" w:cs="Calibri Light"/>
          <w:i/>
          <w:rPrChange w:id="4666" w:author="EU" w:date="2019-01-20T14:06:00Z">
            <w:rPr>
              <w:rFonts w:ascii="Calibri" w:eastAsia="Calibri" w:hAnsi="Calibri" w:cs="Calibri"/>
              <w:i/>
              <w:szCs w:val="20"/>
            </w:rPr>
          </w:rPrChange>
        </w:rPr>
        <w:t>t</w:t>
      </w:r>
      <w:r w:rsidR="00D3076B" w:rsidRPr="00BE2272">
        <w:rPr>
          <w:rFonts w:ascii="Calibri Light" w:eastAsia="Calibri" w:hAnsi="Calibri Light" w:cs="Calibri Light"/>
          <w:i/>
          <w:spacing w:val="-10"/>
          <w:rPrChange w:id="4667" w:author="EU" w:date="2019-01-20T14:06:00Z">
            <w:rPr>
              <w:rFonts w:ascii="Calibri" w:eastAsia="Calibri" w:hAnsi="Calibri" w:cs="Calibri"/>
              <w:i/>
              <w:spacing w:val="-10"/>
              <w:szCs w:val="20"/>
            </w:rPr>
          </w:rPrChange>
        </w:rPr>
        <w:t xml:space="preserve"> </w:t>
      </w:r>
      <w:r w:rsidR="00D3076B" w:rsidRPr="00BE2272">
        <w:rPr>
          <w:rFonts w:ascii="Calibri Light" w:eastAsia="Calibri" w:hAnsi="Calibri Light" w:cs="Calibri Light"/>
          <w:i/>
          <w:rPrChange w:id="4668" w:author="EU" w:date="2019-01-20T14:06:00Z">
            <w:rPr>
              <w:rFonts w:ascii="Calibri" w:eastAsia="Calibri" w:hAnsi="Calibri" w:cs="Calibri"/>
              <w:i/>
              <w:szCs w:val="20"/>
            </w:rPr>
          </w:rPrChange>
        </w:rPr>
        <w:t>e</w:t>
      </w:r>
      <w:r w:rsidR="00D3076B" w:rsidRPr="00BE2272">
        <w:rPr>
          <w:rFonts w:ascii="Calibri Light" w:eastAsia="Calibri" w:hAnsi="Calibri Light" w:cs="Calibri Light"/>
          <w:i/>
          <w:spacing w:val="1"/>
          <w:rPrChange w:id="4669" w:author="EU" w:date="2019-01-20T14:06:00Z">
            <w:rPr>
              <w:rFonts w:ascii="Calibri" w:eastAsia="Calibri" w:hAnsi="Calibri" w:cs="Calibri"/>
              <w:i/>
              <w:spacing w:val="1"/>
              <w:szCs w:val="20"/>
            </w:rPr>
          </w:rPrChange>
        </w:rPr>
        <w:t>n</w:t>
      </w:r>
      <w:r w:rsidR="00D3076B" w:rsidRPr="00BE2272">
        <w:rPr>
          <w:rFonts w:ascii="Calibri Light" w:eastAsia="Calibri" w:hAnsi="Calibri Light" w:cs="Calibri Light"/>
          <w:i/>
          <w:spacing w:val="3"/>
          <w:rPrChange w:id="4670" w:author="EU" w:date="2019-01-20T14:06:00Z">
            <w:rPr>
              <w:rFonts w:ascii="Calibri" w:eastAsia="Calibri" w:hAnsi="Calibri" w:cs="Calibri"/>
              <w:i/>
              <w:spacing w:val="3"/>
              <w:szCs w:val="20"/>
            </w:rPr>
          </w:rPrChange>
        </w:rPr>
        <w:t>t</w:t>
      </w:r>
      <w:r w:rsidR="00D3076B" w:rsidRPr="00BE2272">
        <w:rPr>
          <w:rFonts w:ascii="Calibri Light" w:eastAsia="Calibri" w:hAnsi="Calibri Light" w:cs="Calibri Light"/>
          <w:i/>
          <w:spacing w:val="-1"/>
          <w:rPrChange w:id="4671" w:author="EU" w:date="2019-01-20T14:06:00Z">
            <w:rPr>
              <w:rFonts w:ascii="Calibri" w:eastAsia="Calibri" w:hAnsi="Calibri" w:cs="Calibri"/>
              <w:i/>
              <w:spacing w:val="-1"/>
              <w:szCs w:val="20"/>
            </w:rPr>
          </w:rPrChange>
        </w:rPr>
        <w:t>e</w:t>
      </w:r>
      <w:r w:rsidR="00D3076B" w:rsidRPr="00BE2272">
        <w:rPr>
          <w:rFonts w:ascii="Calibri Light" w:eastAsia="Calibri" w:hAnsi="Calibri Light" w:cs="Calibri Light"/>
          <w:i/>
          <w:rPrChange w:id="4672" w:author="EU" w:date="2019-01-20T14:06:00Z">
            <w:rPr>
              <w:rFonts w:ascii="Calibri" w:eastAsia="Calibri" w:hAnsi="Calibri" w:cs="Calibri"/>
              <w:i/>
              <w:szCs w:val="20"/>
            </w:rPr>
          </w:rPrChange>
        </w:rPr>
        <w:t>r</w:t>
      </w:r>
      <w:r w:rsidR="00D3076B" w:rsidRPr="00BE2272">
        <w:rPr>
          <w:rFonts w:ascii="Calibri Light" w:eastAsia="Calibri" w:hAnsi="Calibri Light" w:cs="Calibri Light"/>
          <w:i/>
          <w:spacing w:val="-4"/>
          <w:rPrChange w:id="4673" w:author="EU" w:date="2019-01-20T14:06:00Z">
            <w:rPr>
              <w:rFonts w:ascii="Calibri" w:eastAsia="Calibri" w:hAnsi="Calibri" w:cs="Calibri"/>
              <w:i/>
              <w:spacing w:val="-4"/>
              <w:szCs w:val="20"/>
            </w:rPr>
          </w:rPrChange>
        </w:rPr>
        <w:t xml:space="preserve"> </w:t>
      </w:r>
      <w:r w:rsidR="00D3076B" w:rsidRPr="00BE2272">
        <w:rPr>
          <w:rFonts w:ascii="Calibri Light" w:eastAsia="Calibri" w:hAnsi="Calibri Light" w:cs="Calibri Light"/>
          <w:i/>
          <w:spacing w:val="1"/>
          <w:rPrChange w:id="4674" w:author="EU" w:date="2019-01-20T14:06:00Z">
            <w:rPr>
              <w:rFonts w:ascii="Calibri" w:eastAsia="Calibri" w:hAnsi="Calibri" w:cs="Calibri"/>
              <w:i/>
              <w:spacing w:val="1"/>
              <w:szCs w:val="20"/>
            </w:rPr>
          </w:rPrChange>
        </w:rPr>
        <w:t>“</w:t>
      </w:r>
      <w:r w:rsidR="00D3076B" w:rsidRPr="00BE2272">
        <w:rPr>
          <w:rFonts w:ascii="Calibri Light" w:eastAsia="Calibri" w:hAnsi="Calibri Light" w:cs="Calibri Light"/>
          <w:i/>
          <w:rPrChange w:id="4675" w:author="EU" w:date="2019-01-20T14:06:00Z">
            <w:rPr>
              <w:rFonts w:ascii="Calibri" w:eastAsia="Calibri" w:hAnsi="Calibri" w:cs="Calibri"/>
              <w:i/>
              <w:szCs w:val="20"/>
            </w:rPr>
          </w:rPrChange>
        </w:rPr>
        <w:t>tr</w:t>
      </w:r>
      <w:r w:rsidR="00D3076B" w:rsidRPr="00BE2272">
        <w:rPr>
          <w:rFonts w:ascii="Calibri Light" w:eastAsia="Calibri" w:hAnsi="Calibri Light" w:cs="Calibri Light"/>
          <w:i/>
          <w:spacing w:val="1"/>
          <w:szCs w:val="24"/>
          <w:rPrChange w:id="4676" w:author="EU" w:date="2019-01-20T14:06:00Z">
            <w:rPr>
              <w:rFonts w:ascii="Calibri" w:eastAsia="Calibri" w:hAnsi="Calibri" w:cs="Calibri"/>
              <w:i/>
              <w:spacing w:val="1"/>
              <w:szCs w:val="20"/>
            </w:rPr>
          </w:rPrChange>
        </w:rPr>
        <w:t>an</w:t>
      </w:r>
      <w:r w:rsidR="00D3076B" w:rsidRPr="00BE2272">
        <w:rPr>
          <w:rFonts w:ascii="Calibri Light" w:eastAsia="Calibri" w:hAnsi="Calibri Light" w:cs="Calibri Light"/>
          <w:i/>
          <w:spacing w:val="-1"/>
          <w:szCs w:val="24"/>
          <w:rPrChange w:id="4677" w:author="EU" w:date="2019-01-20T14:06:00Z">
            <w:rPr>
              <w:rFonts w:ascii="Calibri" w:eastAsia="Calibri" w:hAnsi="Calibri" w:cs="Calibri"/>
              <w:i/>
              <w:spacing w:val="-1"/>
              <w:szCs w:val="20"/>
            </w:rPr>
          </w:rPrChange>
        </w:rPr>
        <w:t>s</w:t>
      </w:r>
      <w:r w:rsidR="00D3076B" w:rsidRPr="00BE2272">
        <w:rPr>
          <w:rFonts w:ascii="Calibri Light" w:eastAsia="Calibri" w:hAnsi="Calibri Light" w:cs="Calibri Light"/>
          <w:i/>
          <w:spacing w:val="1"/>
          <w:rPrChange w:id="4678" w:author="EU" w:date="2019-01-20T14:06:00Z">
            <w:rPr>
              <w:rFonts w:ascii="Calibri" w:eastAsia="Calibri" w:hAnsi="Calibri" w:cs="Calibri"/>
              <w:i/>
              <w:spacing w:val="1"/>
              <w:szCs w:val="20"/>
            </w:rPr>
          </w:rPrChange>
        </w:rPr>
        <w:t>h</w:t>
      </w:r>
      <w:r w:rsidR="00D3076B" w:rsidRPr="00BE2272">
        <w:rPr>
          <w:rFonts w:ascii="Calibri Light" w:eastAsia="Calibri" w:hAnsi="Calibri Light" w:cs="Calibri Light"/>
          <w:i/>
          <w:rPrChange w:id="4679" w:author="EU" w:date="2019-01-20T14:06:00Z">
            <w:rPr>
              <w:rFonts w:ascii="Calibri" w:eastAsia="Calibri" w:hAnsi="Calibri" w:cs="Calibri"/>
              <w:i/>
              <w:szCs w:val="20"/>
            </w:rPr>
          </w:rPrChange>
        </w:rPr>
        <w:t>i</w:t>
      </w:r>
      <w:r w:rsidR="00D3076B" w:rsidRPr="00BE2272">
        <w:rPr>
          <w:rFonts w:ascii="Calibri Light" w:eastAsia="Calibri" w:hAnsi="Calibri Light" w:cs="Calibri Light"/>
          <w:i/>
          <w:spacing w:val="1"/>
          <w:rPrChange w:id="4680" w:author="EU" w:date="2019-01-20T14:06:00Z">
            <w:rPr>
              <w:rFonts w:ascii="Calibri" w:eastAsia="Calibri" w:hAnsi="Calibri" w:cs="Calibri"/>
              <w:i/>
              <w:spacing w:val="1"/>
              <w:szCs w:val="20"/>
            </w:rPr>
          </w:rPrChange>
        </w:rPr>
        <w:t>p</w:t>
      </w:r>
      <w:r w:rsidR="00D3076B" w:rsidRPr="00BE2272">
        <w:rPr>
          <w:rFonts w:ascii="Calibri Light" w:eastAsia="Calibri" w:hAnsi="Calibri Light" w:cs="Calibri Light"/>
          <w:i/>
          <w:rPrChange w:id="4681" w:author="EU" w:date="2019-01-20T14:06:00Z">
            <w:rPr>
              <w:rFonts w:ascii="Calibri" w:eastAsia="Calibri" w:hAnsi="Calibri" w:cs="Calibri"/>
              <w:i/>
              <w:szCs w:val="20"/>
            </w:rPr>
          </w:rPrChange>
        </w:rPr>
        <w:t>”</w:t>
      </w:r>
      <w:r w:rsidR="00D3076B" w:rsidRPr="00BE2272">
        <w:rPr>
          <w:rFonts w:ascii="Calibri Light" w:eastAsia="Calibri" w:hAnsi="Calibri Light" w:cs="Calibri Light"/>
          <w:i/>
          <w:spacing w:val="-8"/>
          <w:rPrChange w:id="4682" w:author="EU" w:date="2019-01-20T14:06:00Z">
            <w:rPr>
              <w:rFonts w:ascii="Calibri" w:eastAsia="Calibri" w:hAnsi="Calibri" w:cs="Calibri"/>
              <w:i/>
              <w:spacing w:val="-8"/>
              <w:szCs w:val="20"/>
            </w:rPr>
          </w:rPrChange>
        </w:rPr>
        <w:t xml:space="preserve"> </w:t>
      </w:r>
      <w:r w:rsidR="00D3076B" w:rsidRPr="00BE2272">
        <w:rPr>
          <w:rFonts w:ascii="Calibri Light" w:eastAsia="Calibri" w:hAnsi="Calibri Light" w:cs="Calibri Light"/>
          <w:i/>
          <w:spacing w:val="1"/>
          <w:rPrChange w:id="4683" w:author="EU" w:date="2019-01-20T14:06:00Z">
            <w:rPr>
              <w:rFonts w:ascii="Calibri" w:eastAsia="Calibri" w:hAnsi="Calibri" w:cs="Calibri"/>
              <w:i/>
              <w:spacing w:val="1"/>
              <w:szCs w:val="20"/>
            </w:rPr>
          </w:rPrChange>
        </w:rPr>
        <w:t>a</w:t>
      </w:r>
      <w:r w:rsidR="00D3076B" w:rsidRPr="00BE2272">
        <w:rPr>
          <w:rFonts w:ascii="Calibri Light" w:eastAsia="Calibri" w:hAnsi="Calibri Light" w:cs="Calibri Light"/>
          <w:i/>
          <w:rPrChange w:id="4684" w:author="EU" w:date="2019-01-20T14:06:00Z">
            <w:rPr>
              <w:rFonts w:ascii="Calibri" w:eastAsia="Calibri" w:hAnsi="Calibri" w:cs="Calibri"/>
              <w:i/>
              <w:szCs w:val="20"/>
            </w:rPr>
          </w:rPrChange>
        </w:rPr>
        <w:t>s</w:t>
      </w:r>
      <w:r w:rsidR="00D3076B" w:rsidRPr="00BE2272">
        <w:rPr>
          <w:rFonts w:ascii="Calibri Light" w:eastAsia="Calibri" w:hAnsi="Calibri Light" w:cs="Calibri Light"/>
          <w:i/>
          <w:spacing w:val="-3"/>
          <w:rPrChange w:id="4685" w:author="EU" w:date="2019-01-20T14:06:00Z">
            <w:rPr>
              <w:rFonts w:ascii="Calibri" w:eastAsia="Calibri" w:hAnsi="Calibri" w:cs="Calibri"/>
              <w:i/>
              <w:spacing w:val="-3"/>
              <w:szCs w:val="20"/>
            </w:rPr>
          </w:rPrChange>
        </w:rPr>
        <w:t xml:space="preserve"> </w:t>
      </w:r>
      <w:r w:rsidR="00D3076B" w:rsidRPr="00BE2272">
        <w:rPr>
          <w:rFonts w:ascii="Calibri Light" w:eastAsia="Calibri" w:hAnsi="Calibri Light" w:cs="Calibri Light"/>
          <w:i/>
          <w:spacing w:val="1"/>
          <w:rPrChange w:id="4686" w:author="EU" w:date="2019-01-20T14:06:00Z">
            <w:rPr>
              <w:rFonts w:ascii="Calibri" w:eastAsia="Calibri" w:hAnsi="Calibri" w:cs="Calibri"/>
              <w:i/>
              <w:spacing w:val="1"/>
              <w:szCs w:val="20"/>
            </w:rPr>
          </w:rPrChange>
        </w:rPr>
        <w:t>th</w:t>
      </w:r>
      <w:r w:rsidR="00D3076B" w:rsidRPr="00BE2272">
        <w:rPr>
          <w:rFonts w:ascii="Calibri Light" w:eastAsia="Calibri" w:hAnsi="Calibri Light" w:cs="Calibri Light"/>
          <w:i/>
          <w:szCs w:val="24"/>
          <w:rPrChange w:id="4687" w:author="EU" w:date="2019-01-20T14:06:00Z">
            <w:rPr>
              <w:rFonts w:ascii="Calibri" w:eastAsia="Calibri" w:hAnsi="Calibri" w:cs="Calibri"/>
              <w:i/>
              <w:szCs w:val="20"/>
            </w:rPr>
          </w:rPrChange>
        </w:rPr>
        <w:t>e</w:t>
      </w:r>
      <w:r w:rsidR="00D3076B" w:rsidRPr="00BE2272">
        <w:rPr>
          <w:rFonts w:ascii="Calibri Light" w:eastAsia="Calibri" w:hAnsi="Calibri Light" w:cs="Calibri Light"/>
          <w:i/>
          <w:spacing w:val="-4"/>
          <w:rPrChange w:id="4688" w:author="EU" w:date="2019-01-20T14:06:00Z">
            <w:rPr>
              <w:rFonts w:ascii="Calibri" w:eastAsia="Calibri" w:hAnsi="Calibri" w:cs="Calibri"/>
              <w:i/>
              <w:spacing w:val="-4"/>
              <w:szCs w:val="20"/>
            </w:rPr>
          </w:rPrChange>
        </w:rPr>
        <w:t xml:space="preserve"> </w:t>
      </w:r>
      <w:r w:rsidR="00D3076B" w:rsidRPr="00BE2272">
        <w:rPr>
          <w:rFonts w:ascii="Calibri Light" w:eastAsia="Calibri" w:hAnsi="Calibri Light" w:cs="Calibri Light"/>
          <w:i/>
          <w:rPrChange w:id="4689" w:author="EU" w:date="2019-01-20T14:06:00Z">
            <w:rPr>
              <w:rFonts w:ascii="Calibri" w:eastAsia="Calibri" w:hAnsi="Calibri" w:cs="Calibri"/>
              <w:i/>
              <w:szCs w:val="20"/>
            </w:rPr>
          </w:rPrChange>
        </w:rPr>
        <w:t>gear.</w:t>
      </w:r>
      <w:r w:rsidR="007B30CA" w:rsidRPr="00BE2272">
        <w:rPr>
          <w:rFonts w:ascii="Calibri Light" w:hAnsi="Calibri Light" w:cs="Calibri Light"/>
        </w:rPr>
        <w:br w:type="page"/>
      </w:r>
    </w:p>
    <w:p w14:paraId="43EEC312" w14:textId="77777777" w:rsidR="009C506D" w:rsidRPr="00BE2272" w:rsidRDefault="00D3076B">
      <w:pPr>
        <w:spacing w:line="240" w:lineRule="atLeast"/>
        <w:ind w:left="116" w:right="-20"/>
        <w:rPr>
          <w:rFonts w:ascii="Calibri Light" w:hAnsi="Calibri Light" w:cs="Calibri Light"/>
          <w:sz w:val="4"/>
          <w:szCs w:val="4"/>
        </w:rPr>
        <w:pPrChange w:id="4690" w:author="EU" w:date="2019-01-20T14:06:00Z">
          <w:pPr>
            <w:spacing w:before="120" w:after="120" w:line="240" w:lineRule="atLeast"/>
            <w:ind w:left="116" w:right="-20"/>
          </w:pPr>
        </w:pPrChange>
      </w:pPr>
      <w:r w:rsidRPr="00BE2272">
        <w:rPr>
          <w:rFonts w:ascii="Calibri Light" w:eastAsia="Calibri" w:hAnsi="Calibri Light" w:cs="Calibri Light"/>
          <w:b/>
          <w:sz w:val="24"/>
          <w:rPrChange w:id="4691" w:author="EU" w:date="2019-01-20T14:06:00Z">
            <w:rPr>
              <w:rFonts w:ascii="Calibri" w:eastAsia="Calibri" w:hAnsi="Calibri" w:cs="Calibri"/>
              <w:b/>
              <w:bCs/>
              <w:sz w:val="24"/>
            </w:rPr>
          </w:rPrChange>
        </w:rPr>
        <w:lastRenderedPageBreak/>
        <w:t>S</w:t>
      </w:r>
      <w:r w:rsidRPr="00BE2272">
        <w:rPr>
          <w:rFonts w:ascii="Calibri Light" w:eastAsia="Calibri" w:hAnsi="Calibri Light" w:cs="Calibri Light"/>
          <w:b/>
          <w:spacing w:val="-1"/>
          <w:sz w:val="24"/>
          <w:rPrChange w:id="4692" w:author="EU" w:date="2019-01-20T14:06:00Z">
            <w:rPr>
              <w:rFonts w:ascii="Calibri" w:eastAsia="Calibri" w:hAnsi="Calibri" w:cs="Calibri"/>
              <w:b/>
              <w:bCs/>
              <w:spacing w:val="-1"/>
              <w:sz w:val="24"/>
            </w:rPr>
          </w:rPrChange>
        </w:rPr>
        <w:t>PR</w:t>
      </w:r>
      <w:r w:rsidRPr="00BE2272">
        <w:rPr>
          <w:rFonts w:ascii="Calibri Light" w:eastAsia="Calibri" w:hAnsi="Calibri Light" w:cs="Calibri Light"/>
          <w:b/>
          <w:sz w:val="24"/>
          <w:rPrChange w:id="4693" w:author="EU" w:date="2019-01-20T14:06:00Z">
            <w:rPr>
              <w:rFonts w:ascii="Calibri" w:eastAsia="Calibri" w:hAnsi="Calibri" w:cs="Calibri"/>
              <w:b/>
              <w:bCs/>
              <w:sz w:val="24"/>
            </w:rPr>
          </w:rPrChange>
        </w:rPr>
        <w:t>F</w:t>
      </w:r>
      <w:r w:rsidRPr="00BE2272">
        <w:rPr>
          <w:rFonts w:ascii="Calibri Light" w:eastAsia="Calibri" w:hAnsi="Calibri Light" w:cs="Calibri Light"/>
          <w:b/>
          <w:spacing w:val="-1"/>
          <w:sz w:val="24"/>
          <w:rPrChange w:id="4694" w:author="EU" w:date="2019-01-20T14:06:00Z">
            <w:rPr>
              <w:rFonts w:ascii="Calibri" w:eastAsia="Calibri" w:hAnsi="Calibri" w:cs="Calibri"/>
              <w:b/>
              <w:bCs/>
              <w:spacing w:val="-1"/>
              <w:sz w:val="24"/>
            </w:rPr>
          </w:rPrChange>
        </w:rPr>
        <w:t>M</w:t>
      </w:r>
      <w:r w:rsidRPr="00BE2272">
        <w:rPr>
          <w:rFonts w:ascii="Calibri Light" w:eastAsia="Calibri" w:hAnsi="Calibri Light" w:cs="Calibri Light"/>
          <w:b/>
          <w:sz w:val="24"/>
          <w:rPrChange w:id="4695" w:author="EU" w:date="2019-01-20T14:06:00Z">
            <w:rPr>
              <w:rFonts w:ascii="Calibri" w:eastAsia="Calibri" w:hAnsi="Calibri" w:cs="Calibri"/>
              <w:b/>
              <w:bCs/>
              <w:sz w:val="24"/>
            </w:rPr>
          </w:rPrChange>
        </w:rPr>
        <w:t>O</w:t>
      </w:r>
      <w:r w:rsidRPr="00BE2272">
        <w:rPr>
          <w:rFonts w:ascii="Calibri Light" w:eastAsia="Calibri" w:hAnsi="Calibri Light" w:cs="Calibri Light"/>
          <w:b/>
          <w:spacing w:val="-3"/>
          <w:sz w:val="24"/>
          <w:rPrChange w:id="4696" w:author="EU" w:date="2019-01-20T14:06:00Z">
            <w:rPr>
              <w:rFonts w:ascii="Calibri" w:eastAsia="Calibri" w:hAnsi="Calibri" w:cs="Calibri"/>
              <w:b/>
              <w:bCs/>
              <w:spacing w:val="-3"/>
              <w:sz w:val="24"/>
            </w:rPr>
          </w:rPrChange>
        </w:rPr>
        <w:t xml:space="preserve"> </w:t>
      </w:r>
      <w:r w:rsidRPr="00BE2272">
        <w:rPr>
          <w:rFonts w:ascii="Calibri Light" w:eastAsia="Calibri" w:hAnsi="Calibri Light" w:cs="Calibri Light"/>
          <w:b/>
          <w:spacing w:val="-1"/>
          <w:sz w:val="24"/>
          <w:rPrChange w:id="4697" w:author="EU" w:date="2019-01-20T14:06:00Z">
            <w:rPr>
              <w:rFonts w:ascii="Calibri" w:eastAsia="Calibri" w:hAnsi="Calibri" w:cs="Calibri"/>
              <w:b/>
              <w:bCs/>
              <w:spacing w:val="-1"/>
              <w:sz w:val="24"/>
            </w:rPr>
          </w:rPrChange>
        </w:rPr>
        <w:t>ma</w:t>
      </w:r>
      <w:r w:rsidRPr="00BE2272">
        <w:rPr>
          <w:rFonts w:ascii="Calibri Light" w:eastAsia="Calibri" w:hAnsi="Calibri Light" w:cs="Calibri Light"/>
          <w:b/>
          <w:spacing w:val="1"/>
          <w:sz w:val="24"/>
          <w:rPrChange w:id="4698" w:author="EU" w:date="2019-01-20T14:06:00Z">
            <w:rPr>
              <w:rFonts w:ascii="Calibri" w:eastAsia="Calibri" w:hAnsi="Calibri" w:cs="Calibri"/>
              <w:b/>
              <w:bCs/>
              <w:spacing w:val="1"/>
              <w:sz w:val="24"/>
            </w:rPr>
          </w:rPrChange>
        </w:rPr>
        <w:t>na</w:t>
      </w:r>
      <w:r w:rsidRPr="00BE2272">
        <w:rPr>
          <w:rFonts w:ascii="Calibri Light" w:eastAsia="Calibri" w:hAnsi="Calibri Light" w:cs="Calibri Light"/>
          <w:b/>
          <w:spacing w:val="-1"/>
          <w:sz w:val="24"/>
          <w:rPrChange w:id="4699" w:author="EU" w:date="2019-01-20T14:06:00Z">
            <w:rPr>
              <w:rFonts w:ascii="Calibri" w:eastAsia="Calibri" w:hAnsi="Calibri" w:cs="Calibri"/>
              <w:b/>
              <w:bCs/>
              <w:spacing w:val="-1"/>
              <w:sz w:val="24"/>
            </w:rPr>
          </w:rPrChange>
        </w:rPr>
        <w:t>ge</w:t>
      </w:r>
      <w:r w:rsidRPr="00BE2272">
        <w:rPr>
          <w:rFonts w:ascii="Calibri Light" w:eastAsia="Calibri" w:hAnsi="Calibri Light" w:cs="Calibri Light"/>
          <w:b/>
          <w:sz w:val="24"/>
          <w:rPrChange w:id="4700" w:author="EU" w:date="2019-01-20T14:06:00Z">
            <w:rPr>
              <w:rFonts w:ascii="Calibri" w:eastAsia="Calibri" w:hAnsi="Calibri" w:cs="Calibri"/>
              <w:b/>
              <w:bCs/>
              <w:sz w:val="24"/>
            </w:rPr>
          </w:rPrChange>
        </w:rPr>
        <w:t>d</w:t>
      </w:r>
      <w:r w:rsidRPr="00BE2272">
        <w:rPr>
          <w:rFonts w:ascii="Calibri Light" w:eastAsia="Calibri" w:hAnsi="Calibri Light" w:cs="Calibri Light"/>
          <w:b/>
          <w:spacing w:val="-4"/>
          <w:sz w:val="24"/>
          <w:rPrChange w:id="4701" w:author="EU" w:date="2019-01-20T14:06:00Z">
            <w:rPr>
              <w:rFonts w:ascii="Calibri" w:eastAsia="Calibri" w:hAnsi="Calibri" w:cs="Calibri"/>
              <w:b/>
              <w:bCs/>
              <w:spacing w:val="-4"/>
              <w:sz w:val="24"/>
            </w:rPr>
          </w:rPrChange>
        </w:rPr>
        <w:t xml:space="preserve"> </w:t>
      </w:r>
      <w:r w:rsidRPr="00BE2272">
        <w:rPr>
          <w:rFonts w:ascii="Calibri Light" w:eastAsia="Calibri" w:hAnsi="Calibri Light" w:cs="Calibri Light"/>
          <w:b/>
          <w:sz w:val="24"/>
          <w:rPrChange w:id="4702" w:author="EU" w:date="2019-01-20T14:06:00Z">
            <w:rPr>
              <w:rFonts w:ascii="Calibri" w:eastAsia="Calibri" w:hAnsi="Calibri" w:cs="Calibri"/>
              <w:b/>
              <w:bCs/>
              <w:sz w:val="24"/>
            </w:rPr>
          </w:rPrChange>
        </w:rPr>
        <w:t>s</w:t>
      </w:r>
      <w:r w:rsidRPr="00BE2272">
        <w:rPr>
          <w:rFonts w:ascii="Calibri Light" w:eastAsia="Calibri" w:hAnsi="Calibri Light" w:cs="Calibri Light"/>
          <w:b/>
          <w:spacing w:val="1"/>
          <w:sz w:val="24"/>
          <w:rPrChange w:id="4703" w:author="EU" w:date="2019-01-20T14:06:00Z">
            <w:rPr>
              <w:rFonts w:ascii="Calibri" w:eastAsia="Calibri" w:hAnsi="Calibri" w:cs="Calibri"/>
              <w:b/>
              <w:bCs/>
              <w:spacing w:val="1"/>
              <w:sz w:val="24"/>
            </w:rPr>
          </w:rPrChange>
        </w:rPr>
        <w:t>p</w:t>
      </w:r>
      <w:r w:rsidRPr="00BE2272">
        <w:rPr>
          <w:rFonts w:ascii="Calibri Light" w:eastAsia="Calibri" w:hAnsi="Calibri Light" w:cs="Calibri Light"/>
          <w:b/>
          <w:spacing w:val="-1"/>
          <w:sz w:val="24"/>
          <w:rPrChange w:id="4704" w:author="EU" w:date="2019-01-20T14:06:00Z">
            <w:rPr>
              <w:rFonts w:ascii="Calibri" w:eastAsia="Calibri" w:hAnsi="Calibri" w:cs="Calibri"/>
              <w:b/>
              <w:bCs/>
              <w:spacing w:val="-1"/>
              <w:sz w:val="24"/>
            </w:rPr>
          </w:rPrChange>
        </w:rPr>
        <w:t>e</w:t>
      </w:r>
      <w:r w:rsidRPr="00BE2272">
        <w:rPr>
          <w:rFonts w:ascii="Calibri Light" w:eastAsia="Calibri" w:hAnsi="Calibri Light" w:cs="Calibri Light"/>
          <w:b/>
          <w:sz w:val="24"/>
          <w:rPrChange w:id="4705" w:author="EU" w:date="2019-01-20T14:06:00Z">
            <w:rPr>
              <w:rFonts w:ascii="Calibri" w:eastAsia="Calibri" w:hAnsi="Calibri" w:cs="Calibri"/>
              <w:b/>
              <w:bCs/>
              <w:sz w:val="24"/>
            </w:rPr>
          </w:rPrChange>
        </w:rPr>
        <w:t>c</w:t>
      </w:r>
      <w:r w:rsidRPr="00BE2272">
        <w:rPr>
          <w:rFonts w:ascii="Calibri Light" w:eastAsia="Calibri" w:hAnsi="Calibri Light" w:cs="Calibri Light"/>
          <w:b/>
          <w:spacing w:val="-1"/>
          <w:sz w:val="24"/>
          <w:rPrChange w:id="4706" w:author="EU" w:date="2019-01-20T14:06:00Z">
            <w:rPr>
              <w:rFonts w:ascii="Calibri" w:eastAsia="Calibri" w:hAnsi="Calibri" w:cs="Calibri"/>
              <w:b/>
              <w:bCs/>
              <w:spacing w:val="-1"/>
              <w:sz w:val="24"/>
            </w:rPr>
          </w:rPrChange>
        </w:rPr>
        <w:t>ie</w:t>
      </w:r>
      <w:r w:rsidRPr="00BE2272">
        <w:rPr>
          <w:rFonts w:ascii="Calibri Light" w:eastAsia="Calibri" w:hAnsi="Calibri Light" w:cs="Calibri Light"/>
          <w:b/>
          <w:sz w:val="24"/>
          <w:rPrChange w:id="4707" w:author="EU" w:date="2019-01-20T14:06:00Z">
            <w:rPr>
              <w:rFonts w:ascii="Calibri" w:eastAsia="Calibri" w:hAnsi="Calibri" w:cs="Calibri"/>
              <w:b/>
              <w:bCs/>
              <w:sz w:val="24"/>
            </w:rPr>
          </w:rPrChange>
        </w:rPr>
        <w:t>s</w:t>
      </w:r>
      <w:r w:rsidRPr="00BE2272">
        <w:rPr>
          <w:rFonts w:ascii="Calibri Light" w:eastAsia="Calibri" w:hAnsi="Calibri Light" w:cs="Calibri Light"/>
          <w:b/>
          <w:spacing w:val="-2"/>
          <w:sz w:val="24"/>
          <w:rPrChange w:id="4708" w:author="EU" w:date="2019-01-20T14:06:00Z">
            <w:rPr>
              <w:rFonts w:ascii="Calibri" w:eastAsia="Calibri" w:hAnsi="Calibri" w:cs="Calibri"/>
              <w:b/>
              <w:bCs/>
              <w:spacing w:val="-2"/>
              <w:sz w:val="24"/>
            </w:rPr>
          </w:rPrChange>
        </w:rPr>
        <w:t xml:space="preserve"> </w:t>
      </w:r>
      <w:r w:rsidRPr="00BE2272">
        <w:rPr>
          <w:rFonts w:ascii="Calibri Light" w:eastAsia="Calibri" w:hAnsi="Calibri Light" w:cs="Calibri Light"/>
          <w:b/>
          <w:sz w:val="24"/>
          <w:rPrChange w:id="4709" w:author="EU" w:date="2019-01-20T14:06:00Z">
            <w:rPr>
              <w:rFonts w:ascii="Calibri" w:eastAsia="Calibri" w:hAnsi="Calibri" w:cs="Calibri"/>
              <w:b/>
              <w:bCs/>
              <w:sz w:val="24"/>
            </w:rPr>
          </w:rPrChange>
        </w:rPr>
        <w:t>o</w:t>
      </w:r>
      <w:r w:rsidRPr="00BE2272">
        <w:rPr>
          <w:rFonts w:ascii="Calibri Light" w:eastAsia="Calibri" w:hAnsi="Calibri Light" w:cs="Calibri Light"/>
          <w:b/>
          <w:spacing w:val="1"/>
          <w:sz w:val="24"/>
          <w:rPrChange w:id="4710" w:author="EU" w:date="2019-01-20T14:06:00Z">
            <w:rPr>
              <w:rFonts w:ascii="Calibri" w:eastAsia="Calibri" w:hAnsi="Calibri" w:cs="Calibri"/>
              <w:b/>
              <w:bCs/>
              <w:spacing w:val="1"/>
              <w:sz w:val="24"/>
            </w:rPr>
          </w:rPrChange>
        </w:rPr>
        <w:t>f</w:t>
      </w:r>
      <w:r w:rsidRPr="00BE2272">
        <w:rPr>
          <w:rFonts w:ascii="Calibri Light" w:eastAsia="Calibri" w:hAnsi="Calibri Light" w:cs="Calibri Light"/>
          <w:b/>
          <w:sz w:val="24"/>
          <w:rPrChange w:id="4711" w:author="EU" w:date="2019-01-20T14:06:00Z">
            <w:rPr>
              <w:rFonts w:ascii="Calibri" w:eastAsia="Calibri" w:hAnsi="Calibri" w:cs="Calibri"/>
              <w:b/>
              <w:bCs/>
              <w:sz w:val="24"/>
            </w:rPr>
          </w:rPrChange>
        </w:rPr>
        <w:t>f</w:t>
      </w:r>
      <w:r w:rsidRPr="00BE2272">
        <w:rPr>
          <w:rFonts w:ascii="Calibri Light" w:eastAsia="Calibri" w:hAnsi="Calibri Light" w:cs="Calibri Light"/>
          <w:b/>
          <w:spacing w:val="-1"/>
          <w:sz w:val="24"/>
          <w:rPrChange w:id="4712" w:author="EU" w:date="2019-01-20T14:06:00Z">
            <w:rPr>
              <w:rFonts w:ascii="Calibri" w:eastAsia="Calibri" w:hAnsi="Calibri" w:cs="Calibri"/>
              <w:b/>
              <w:bCs/>
              <w:spacing w:val="-1"/>
              <w:sz w:val="24"/>
            </w:rPr>
          </w:rPrChange>
        </w:rPr>
        <w:t xml:space="preserve"> </w:t>
      </w:r>
      <w:r w:rsidRPr="00BE2272">
        <w:rPr>
          <w:rFonts w:ascii="Calibri Light" w:eastAsia="Calibri" w:hAnsi="Calibri Light" w:cs="Calibri Light"/>
          <w:b/>
          <w:spacing w:val="1"/>
          <w:sz w:val="24"/>
          <w:rPrChange w:id="4713" w:author="EU" w:date="2019-01-20T14:06:00Z">
            <w:rPr>
              <w:rFonts w:ascii="Calibri" w:eastAsia="Calibri" w:hAnsi="Calibri" w:cs="Calibri"/>
              <w:b/>
              <w:bCs/>
              <w:spacing w:val="1"/>
              <w:sz w:val="24"/>
            </w:rPr>
          </w:rPrChange>
        </w:rPr>
        <w:t>l</w:t>
      </w:r>
      <w:r w:rsidRPr="00BE2272">
        <w:rPr>
          <w:rFonts w:ascii="Calibri Light" w:eastAsia="Calibri" w:hAnsi="Calibri Light" w:cs="Calibri Light"/>
          <w:b/>
          <w:sz w:val="24"/>
          <w:rPrChange w:id="4714" w:author="EU" w:date="2019-01-20T14:06:00Z">
            <w:rPr>
              <w:rFonts w:ascii="Calibri" w:eastAsia="Calibri" w:hAnsi="Calibri" w:cs="Calibri"/>
              <w:b/>
              <w:bCs/>
              <w:sz w:val="24"/>
            </w:rPr>
          </w:rPrChange>
        </w:rPr>
        <w:t>oaded</w:t>
      </w:r>
      <w:r w:rsidRPr="00BE2272">
        <w:rPr>
          <w:rFonts w:ascii="Calibri Light" w:eastAsia="Calibri" w:hAnsi="Calibri Light" w:cs="Calibri Light"/>
          <w:b/>
          <w:spacing w:val="-8"/>
          <w:sz w:val="24"/>
          <w:rPrChange w:id="4715" w:author="EU" w:date="2019-01-20T14:06:00Z">
            <w:rPr>
              <w:rFonts w:ascii="Calibri" w:eastAsia="Calibri" w:hAnsi="Calibri" w:cs="Calibri"/>
              <w:b/>
              <w:bCs/>
              <w:spacing w:val="-8"/>
              <w:sz w:val="24"/>
            </w:rPr>
          </w:rPrChange>
        </w:rPr>
        <w:t xml:space="preserve"> </w:t>
      </w:r>
      <w:r w:rsidRPr="00BE2272">
        <w:rPr>
          <w:rFonts w:ascii="Calibri Light" w:eastAsia="Calibri" w:hAnsi="Calibri Light" w:cs="Calibri Light"/>
          <w:b/>
          <w:sz w:val="24"/>
          <w:rPrChange w:id="4716" w:author="EU" w:date="2019-01-20T14:06:00Z">
            <w:rPr>
              <w:rFonts w:ascii="Calibri" w:eastAsia="Calibri" w:hAnsi="Calibri" w:cs="Calibri"/>
              <w:b/>
              <w:bCs/>
              <w:sz w:val="24"/>
            </w:rPr>
          </w:rPrChange>
        </w:rPr>
        <w:t>(d</w:t>
      </w:r>
      <w:r w:rsidRPr="00BE2272">
        <w:rPr>
          <w:rFonts w:ascii="Calibri Light" w:eastAsia="Calibri" w:hAnsi="Calibri Light" w:cs="Calibri Light"/>
          <w:b/>
          <w:spacing w:val="1"/>
          <w:sz w:val="24"/>
          <w:rPrChange w:id="4717" w:author="EU" w:date="2019-01-20T14:06:00Z">
            <w:rPr>
              <w:rFonts w:ascii="Calibri" w:eastAsia="Calibri" w:hAnsi="Calibri" w:cs="Calibri"/>
              <w:b/>
              <w:bCs/>
              <w:spacing w:val="1"/>
              <w:sz w:val="24"/>
            </w:rPr>
          </w:rPrChange>
        </w:rPr>
        <w:t>u</w:t>
      </w:r>
      <w:r w:rsidRPr="00BE2272">
        <w:rPr>
          <w:rFonts w:ascii="Calibri Light" w:eastAsia="Calibri" w:hAnsi="Calibri Light" w:cs="Calibri Light"/>
          <w:b/>
          <w:spacing w:val="-1"/>
          <w:sz w:val="24"/>
          <w:rPrChange w:id="4718" w:author="EU" w:date="2019-01-20T14:06:00Z">
            <w:rPr>
              <w:rFonts w:ascii="Calibri" w:eastAsia="Calibri" w:hAnsi="Calibri" w:cs="Calibri"/>
              <w:b/>
              <w:bCs/>
              <w:spacing w:val="-1"/>
              <w:sz w:val="24"/>
            </w:rPr>
          </w:rPrChange>
        </w:rPr>
        <w:t>r</w:t>
      </w:r>
      <w:r w:rsidRPr="00BE2272">
        <w:rPr>
          <w:rFonts w:ascii="Calibri Light" w:eastAsia="Calibri" w:hAnsi="Calibri Light" w:cs="Calibri Light"/>
          <w:b/>
          <w:spacing w:val="1"/>
          <w:sz w:val="24"/>
          <w:rPrChange w:id="4719" w:author="EU" w:date="2019-01-20T14:06:00Z">
            <w:rPr>
              <w:rFonts w:ascii="Calibri" w:eastAsia="Calibri" w:hAnsi="Calibri" w:cs="Calibri"/>
              <w:b/>
              <w:bCs/>
              <w:spacing w:val="1"/>
              <w:sz w:val="24"/>
            </w:rPr>
          </w:rPrChange>
        </w:rPr>
        <w:t>in</w:t>
      </w:r>
      <w:r w:rsidRPr="00BE2272">
        <w:rPr>
          <w:rFonts w:ascii="Calibri Light" w:eastAsia="Calibri" w:hAnsi="Calibri Light" w:cs="Calibri Light"/>
          <w:b/>
          <w:sz w:val="24"/>
          <w:rPrChange w:id="4720" w:author="EU" w:date="2019-01-20T14:06:00Z">
            <w:rPr>
              <w:rFonts w:ascii="Calibri" w:eastAsia="Calibri" w:hAnsi="Calibri" w:cs="Calibri"/>
              <w:b/>
              <w:bCs/>
              <w:sz w:val="24"/>
            </w:rPr>
          </w:rPrChange>
        </w:rPr>
        <w:t>g</w:t>
      </w:r>
      <w:r w:rsidRPr="00BE2272">
        <w:rPr>
          <w:rFonts w:ascii="Calibri Light" w:eastAsia="Calibri" w:hAnsi="Calibri Light" w:cs="Calibri Light"/>
          <w:b/>
          <w:spacing w:val="-7"/>
          <w:sz w:val="24"/>
          <w:rPrChange w:id="4721" w:author="EU" w:date="2019-01-20T14:06:00Z">
            <w:rPr>
              <w:rFonts w:ascii="Calibri" w:eastAsia="Calibri" w:hAnsi="Calibri" w:cs="Calibri"/>
              <w:b/>
              <w:bCs/>
              <w:spacing w:val="-7"/>
              <w:sz w:val="24"/>
            </w:rPr>
          </w:rPrChange>
        </w:rPr>
        <w:t xml:space="preserve"> </w:t>
      </w:r>
      <w:r w:rsidRPr="00BE2272">
        <w:rPr>
          <w:rFonts w:ascii="Calibri Light" w:eastAsia="Calibri" w:hAnsi="Calibri Light" w:cs="Calibri Light"/>
          <w:b/>
          <w:sz w:val="24"/>
          <w:rPrChange w:id="4722" w:author="EU" w:date="2019-01-20T14:06:00Z">
            <w:rPr>
              <w:rFonts w:ascii="Calibri" w:eastAsia="Calibri" w:hAnsi="Calibri" w:cs="Calibri"/>
              <w:b/>
              <w:bCs/>
              <w:sz w:val="24"/>
            </w:rPr>
          </w:rPrChange>
        </w:rPr>
        <w:t>t</w:t>
      </w:r>
      <w:r w:rsidRPr="00BE2272">
        <w:rPr>
          <w:rFonts w:ascii="Calibri Light" w:eastAsia="Calibri" w:hAnsi="Calibri Light" w:cs="Calibri Light"/>
          <w:b/>
          <w:spacing w:val="1"/>
          <w:sz w:val="24"/>
          <w:rPrChange w:id="4723" w:author="EU" w:date="2019-01-20T14:06:00Z">
            <w:rPr>
              <w:rFonts w:ascii="Calibri" w:eastAsia="Calibri" w:hAnsi="Calibri" w:cs="Calibri"/>
              <w:b/>
              <w:bCs/>
              <w:spacing w:val="1"/>
              <w:sz w:val="24"/>
            </w:rPr>
          </w:rPrChange>
        </w:rPr>
        <w:t>h</w:t>
      </w:r>
      <w:r w:rsidRPr="00BE2272">
        <w:rPr>
          <w:rFonts w:ascii="Calibri Light" w:eastAsia="Calibri" w:hAnsi="Calibri Light" w:cs="Calibri Light"/>
          <w:b/>
          <w:spacing w:val="-1"/>
          <w:sz w:val="24"/>
          <w:rPrChange w:id="4724" w:author="EU" w:date="2019-01-20T14:06:00Z">
            <w:rPr>
              <w:rFonts w:ascii="Calibri" w:eastAsia="Calibri" w:hAnsi="Calibri" w:cs="Calibri"/>
              <w:b/>
              <w:bCs/>
              <w:spacing w:val="-1"/>
              <w:sz w:val="24"/>
            </w:rPr>
          </w:rPrChange>
        </w:rPr>
        <w:t>i</w:t>
      </w:r>
      <w:r w:rsidRPr="00BE2272">
        <w:rPr>
          <w:rFonts w:ascii="Calibri Light" w:eastAsia="Calibri" w:hAnsi="Calibri Light" w:cs="Calibri Light"/>
          <w:b/>
          <w:sz w:val="24"/>
          <w:rPrChange w:id="4725" w:author="EU" w:date="2019-01-20T14:06:00Z">
            <w:rPr>
              <w:rFonts w:ascii="Calibri" w:eastAsia="Calibri" w:hAnsi="Calibri" w:cs="Calibri"/>
              <w:b/>
              <w:bCs/>
              <w:sz w:val="24"/>
            </w:rPr>
          </w:rPrChange>
        </w:rPr>
        <w:t>s</w:t>
      </w:r>
      <w:r w:rsidRPr="00BE2272">
        <w:rPr>
          <w:rFonts w:ascii="Calibri Light" w:eastAsia="Calibri" w:hAnsi="Calibri Light" w:cs="Calibri Light"/>
          <w:b/>
          <w:spacing w:val="-3"/>
          <w:sz w:val="24"/>
          <w:rPrChange w:id="4726" w:author="EU" w:date="2019-01-20T14:06:00Z">
            <w:rPr>
              <w:rFonts w:ascii="Calibri" w:eastAsia="Calibri" w:hAnsi="Calibri" w:cs="Calibri"/>
              <w:b/>
              <w:bCs/>
              <w:spacing w:val="-3"/>
              <w:sz w:val="24"/>
            </w:rPr>
          </w:rPrChange>
        </w:rPr>
        <w:t xml:space="preserve"> </w:t>
      </w:r>
      <w:r w:rsidRPr="00BE2272">
        <w:rPr>
          <w:rFonts w:ascii="Calibri Light" w:eastAsia="Calibri" w:hAnsi="Calibri Light" w:cs="Calibri Light"/>
          <w:b/>
          <w:spacing w:val="1"/>
          <w:sz w:val="24"/>
          <w:rPrChange w:id="4727" w:author="EU" w:date="2019-01-20T14:06:00Z">
            <w:rPr>
              <w:rFonts w:ascii="Calibri" w:eastAsia="Calibri" w:hAnsi="Calibri" w:cs="Calibri"/>
              <w:b/>
              <w:bCs/>
              <w:spacing w:val="1"/>
              <w:sz w:val="24"/>
            </w:rPr>
          </w:rPrChange>
        </w:rPr>
        <w:t>p</w:t>
      </w:r>
      <w:r w:rsidRPr="00BE2272">
        <w:rPr>
          <w:rFonts w:ascii="Calibri Light" w:eastAsia="Calibri" w:hAnsi="Calibri Light" w:cs="Calibri Light"/>
          <w:b/>
          <w:spacing w:val="-2"/>
          <w:sz w:val="24"/>
          <w:rPrChange w:id="4728" w:author="EU" w:date="2019-01-20T14:06:00Z">
            <w:rPr>
              <w:rFonts w:ascii="Calibri" w:eastAsia="Calibri" w:hAnsi="Calibri" w:cs="Calibri"/>
              <w:b/>
              <w:bCs/>
              <w:spacing w:val="-2"/>
              <w:sz w:val="24"/>
            </w:rPr>
          </w:rPrChange>
        </w:rPr>
        <w:t>o</w:t>
      </w:r>
      <w:r w:rsidRPr="00BE2272">
        <w:rPr>
          <w:rFonts w:ascii="Calibri Light" w:eastAsia="Calibri" w:hAnsi="Calibri Light" w:cs="Calibri Light"/>
          <w:b/>
          <w:spacing w:val="1"/>
          <w:sz w:val="24"/>
          <w:rPrChange w:id="4729" w:author="EU" w:date="2019-01-20T14:06:00Z">
            <w:rPr>
              <w:rFonts w:ascii="Calibri" w:eastAsia="Calibri" w:hAnsi="Calibri" w:cs="Calibri"/>
              <w:b/>
              <w:bCs/>
              <w:spacing w:val="1"/>
              <w:sz w:val="24"/>
            </w:rPr>
          </w:rPrChange>
        </w:rPr>
        <w:t>r</w:t>
      </w:r>
      <w:r w:rsidRPr="00BE2272">
        <w:rPr>
          <w:rFonts w:ascii="Calibri Light" w:eastAsia="Calibri" w:hAnsi="Calibri Light" w:cs="Calibri Light"/>
          <w:b/>
          <w:sz w:val="24"/>
          <w:rPrChange w:id="4730" w:author="EU" w:date="2019-01-20T14:06:00Z">
            <w:rPr>
              <w:rFonts w:ascii="Calibri" w:eastAsia="Calibri" w:hAnsi="Calibri" w:cs="Calibri"/>
              <w:b/>
              <w:bCs/>
              <w:sz w:val="24"/>
            </w:rPr>
          </w:rPrChange>
        </w:rPr>
        <w:t>t</w:t>
      </w:r>
      <w:r w:rsidRPr="00BE2272">
        <w:rPr>
          <w:rFonts w:ascii="Calibri Light" w:eastAsia="Calibri" w:hAnsi="Calibri Light" w:cs="Calibri Light"/>
          <w:b/>
          <w:spacing w:val="-1"/>
          <w:sz w:val="24"/>
          <w:rPrChange w:id="4731" w:author="EU" w:date="2019-01-20T14:06:00Z">
            <w:rPr>
              <w:rFonts w:ascii="Calibri" w:eastAsia="Calibri" w:hAnsi="Calibri" w:cs="Calibri"/>
              <w:b/>
              <w:bCs/>
              <w:spacing w:val="-1"/>
              <w:sz w:val="24"/>
            </w:rPr>
          </w:rPrChange>
        </w:rPr>
        <w:t xml:space="preserve"> </w:t>
      </w:r>
      <w:r w:rsidRPr="00BE2272">
        <w:rPr>
          <w:rFonts w:ascii="Calibri Light" w:eastAsia="Calibri" w:hAnsi="Calibri Light" w:cs="Calibri Light"/>
          <w:b/>
          <w:sz w:val="24"/>
          <w:rPrChange w:id="4732" w:author="EU" w:date="2019-01-20T14:06:00Z">
            <w:rPr>
              <w:rFonts w:ascii="Calibri" w:eastAsia="Calibri" w:hAnsi="Calibri" w:cs="Calibri"/>
              <w:b/>
              <w:bCs/>
              <w:sz w:val="24"/>
            </w:rPr>
          </w:rPrChange>
        </w:rPr>
        <w:t>ca</w:t>
      </w:r>
      <w:r w:rsidRPr="00BE2272">
        <w:rPr>
          <w:rFonts w:ascii="Calibri Light" w:eastAsia="Calibri" w:hAnsi="Calibri Light" w:cs="Calibri Light"/>
          <w:b/>
          <w:spacing w:val="-2"/>
          <w:sz w:val="24"/>
          <w:rPrChange w:id="4733" w:author="EU" w:date="2019-01-20T14:06:00Z">
            <w:rPr>
              <w:rFonts w:ascii="Calibri" w:eastAsia="Calibri" w:hAnsi="Calibri" w:cs="Calibri"/>
              <w:b/>
              <w:bCs/>
              <w:spacing w:val="-2"/>
              <w:sz w:val="24"/>
            </w:rPr>
          </w:rPrChange>
        </w:rPr>
        <w:t>l</w:t>
      </w:r>
      <w:r w:rsidRPr="00BE2272">
        <w:rPr>
          <w:rFonts w:ascii="Calibri Light" w:eastAsia="Calibri" w:hAnsi="Calibri Light" w:cs="Calibri Light"/>
          <w:b/>
          <w:spacing w:val="1"/>
          <w:sz w:val="24"/>
          <w:rPrChange w:id="4734" w:author="EU" w:date="2019-01-20T14:06:00Z">
            <w:rPr>
              <w:rFonts w:ascii="Calibri" w:eastAsia="Calibri" w:hAnsi="Calibri" w:cs="Calibri"/>
              <w:b/>
              <w:bCs/>
              <w:spacing w:val="1"/>
              <w:sz w:val="24"/>
            </w:rPr>
          </w:rPrChange>
        </w:rPr>
        <w:t>l</w:t>
      </w:r>
      <w:r w:rsidRPr="00BE2272">
        <w:rPr>
          <w:rFonts w:ascii="Calibri Light" w:eastAsia="Calibri" w:hAnsi="Calibri Light" w:cs="Calibri Light"/>
          <w:b/>
          <w:sz w:val="24"/>
          <w:rPrChange w:id="4735" w:author="EU" w:date="2019-01-20T14:06:00Z">
            <w:rPr>
              <w:rFonts w:ascii="Calibri" w:eastAsia="Calibri" w:hAnsi="Calibri" w:cs="Calibri"/>
              <w:b/>
              <w:bCs/>
              <w:sz w:val="24"/>
            </w:rPr>
          </w:rPrChange>
        </w:rPr>
        <w:t>):</w:t>
      </w:r>
    </w:p>
    <w:tbl>
      <w:tblPr>
        <w:tblW w:w="0" w:type="auto"/>
        <w:tblInd w:w="110" w:type="dxa"/>
        <w:tblLayout w:type="fixed"/>
        <w:tblCellMar>
          <w:left w:w="0" w:type="dxa"/>
          <w:right w:w="0" w:type="dxa"/>
        </w:tblCellMar>
        <w:tblLook w:val="01E0" w:firstRow="1" w:lastRow="1" w:firstColumn="1" w:lastColumn="1" w:noHBand="0" w:noVBand="0"/>
        <w:tblPrChange w:id="4736" w:author="EU" w:date="2019-01-20T14:06:00Z">
          <w:tblPr>
            <w:tblW w:w="0" w:type="auto"/>
            <w:tblInd w:w="110" w:type="dxa"/>
            <w:tblLayout w:type="fixed"/>
            <w:tblCellMar>
              <w:left w:w="0" w:type="dxa"/>
              <w:right w:w="0" w:type="dxa"/>
            </w:tblCellMar>
            <w:tblLook w:val="01E0" w:firstRow="1" w:lastRow="1" w:firstColumn="1" w:lastColumn="1" w:noHBand="0" w:noVBand="0"/>
          </w:tblPr>
        </w:tblPrChange>
      </w:tblPr>
      <w:tblGrid>
        <w:gridCol w:w="1282"/>
        <w:gridCol w:w="1678"/>
        <w:gridCol w:w="1342"/>
        <w:gridCol w:w="2381"/>
        <w:gridCol w:w="2381"/>
        <w:tblGridChange w:id="4737">
          <w:tblGrid>
            <w:gridCol w:w="1282"/>
            <w:gridCol w:w="1678"/>
            <w:gridCol w:w="1342"/>
            <w:gridCol w:w="2381"/>
            <w:gridCol w:w="2381"/>
          </w:tblGrid>
        </w:tblGridChange>
      </w:tblGrid>
      <w:tr w:rsidR="009C506D" w:rsidRPr="00BE2272" w14:paraId="0BD02334" w14:textId="77777777" w:rsidTr="001D6E3C">
        <w:trPr>
          <w:trHeight w:hRule="exact" w:val="828"/>
          <w:trPrChange w:id="4738" w:author="EU" w:date="2019-01-20T14:06:00Z">
            <w:trPr>
              <w:trHeight w:hRule="exact" w:val="828"/>
            </w:trPr>
          </w:trPrChange>
        </w:trPr>
        <w:tc>
          <w:tcPr>
            <w:tcW w:w="1282" w:type="dxa"/>
            <w:tcBorders>
              <w:top w:val="single" w:sz="4" w:space="0" w:color="000000"/>
              <w:left w:val="single" w:sz="4" w:space="0" w:color="000000"/>
              <w:bottom w:val="single" w:sz="4" w:space="0" w:color="000000"/>
              <w:right w:val="single" w:sz="4" w:space="0" w:color="000000"/>
            </w:tcBorders>
            <w:tcPrChange w:id="4739" w:author="EU" w:date="2019-01-20T14:06:00Z">
              <w:tcPr>
                <w:tcW w:w="1282" w:type="dxa"/>
                <w:tcBorders>
                  <w:top w:val="single" w:sz="4" w:space="0" w:color="000000"/>
                  <w:left w:val="single" w:sz="4" w:space="0" w:color="000000"/>
                  <w:bottom w:val="single" w:sz="4" w:space="0" w:color="000000"/>
                  <w:right w:val="single" w:sz="4" w:space="0" w:color="000000"/>
                </w:tcBorders>
              </w:tcPr>
            </w:tcPrChange>
          </w:tcPr>
          <w:p w14:paraId="39BE5E35" w14:textId="77777777" w:rsidR="009C506D" w:rsidRPr="00BE2272" w:rsidRDefault="009C506D">
            <w:pPr>
              <w:spacing w:line="240" w:lineRule="atLeast"/>
              <w:rPr>
                <w:rFonts w:ascii="Calibri Light" w:hAnsi="Calibri Light" w:cs="Calibri Light"/>
                <w:sz w:val="15"/>
                <w:szCs w:val="15"/>
              </w:rPr>
              <w:pPrChange w:id="4740" w:author="EU" w:date="2019-01-20T14:06:00Z">
                <w:pPr>
                  <w:spacing w:before="120" w:after="120" w:line="240" w:lineRule="atLeast"/>
                </w:pPr>
              </w:pPrChange>
            </w:pPr>
          </w:p>
          <w:p w14:paraId="5730FAD5" w14:textId="77777777" w:rsidR="009C506D" w:rsidRPr="00BE2272" w:rsidRDefault="00D3076B">
            <w:pPr>
              <w:spacing w:line="240" w:lineRule="atLeast"/>
              <w:ind w:left="299" w:right="-20"/>
              <w:rPr>
                <w:rFonts w:ascii="Calibri Light" w:eastAsia="Calibri" w:hAnsi="Calibri Light" w:cs="Calibri Light"/>
                <w:rPrChange w:id="4741" w:author="EU" w:date="2019-01-20T14:06:00Z">
                  <w:rPr>
                    <w:rFonts w:ascii="Calibri" w:eastAsia="Calibri" w:hAnsi="Calibri" w:cs="Calibri"/>
                  </w:rPr>
                </w:rPrChange>
              </w:rPr>
              <w:pPrChange w:id="4742" w:author="EU" w:date="2019-01-20T14:06:00Z">
                <w:pPr>
                  <w:spacing w:before="120" w:after="120" w:line="240" w:lineRule="atLeast"/>
                  <w:ind w:left="299" w:right="-20"/>
                </w:pPr>
              </w:pPrChange>
            </w:pPr>
            <w:r w:rsidRPr="00BE2272">
              <w:rPr>
                <w:rFonts w:ascii="Calibri Light" w:eastAsia="Calibri" w:hAnsi="Calibri Light" w:cs="Calibri Light"/>
                <w:b/>
                <w:color w:val="808080"/>
                <w:spacing w:val="-1"/>
                <w:rPrChange w:id="4743" w:author="EU" w:date="2019-01-20T14:06:00Z">
                  <w:rPr>
                    <w:rFonts w:ascii="Calibri" w:eastAsia="Calibri" w:hAnsi="Calibri" w:cs="Calibri"/>
                    <w:b/>
                    <w:bCs/>
                    <w:color w:val="808080"/>
                    <w:spacing w:val="-1"/>
                  </w:rPr>
                </w:rPrChange>
              </w:rPr>
              <w:t>Spe</w:t>
            </w:r>
            <w:r w:rsidRPr="00BE2272">
              <w:rPr>
                <w:rFonts w:ascii="Calibri Light" w:eastAsia="Calibri" w:hAnsi="Calibri Light" w:cs="Calibri Light"/>
                <w:b/>
                <w:color w:val="808080"/>
                <w:spacing w:val="1"/>
                <w:rPrChange w:id="4744" w:author="EU" w:date="2019-01-20T14:06:00Z">
                  <w:rPr>
                    <w:rFonts w:ascii="Calibri" w:eastAsia="Calibri" w:hAnsi="Calibri" w:cs="Calibri"/>
                    <w:b/>
                    <w:bCs/>
                    <w:color w:val="808080"/>
                    <w:spacing w:val="1"/>
                  </w:rPr>
                </w:rPrChange>
              </w:rPr>
              <w:t>ci</w:t>
            </w:r>
            <w:r w:rsidRPr="00BE2272">
              <w:rPr>
                <w:rFonts w:ascii="Calibri Light" w:eastAsia="Calibri" w:hAnsi="Calibri Light" w:cs="Calibri Light"/>
                <w:b/>
                <w:color w:val="808080"/>
                <w:spacing w:val="-1"/>
                <w:rPrChange w:id="4745" w:author="EU" w:date="2019-01-20T14:06:00Z">
                  <w:rPr>
                    <w:rFonts w:ascii="Calibri" w:eastAsia="Calibri" w:hAnsi="Calibri" w:cs="Calibri"/>
                    <w:b/>
                    <w:bCs/>
                    <w:color w:val="808080"/>
                    <w:spacing w:val="-1"/>
                  </w:rPr>
                </w:rPrChange>
              </w:rPr>
              <w:t>e</w:t>
            </w:r>
            <w:r w:rsidRPr="00BE2272">
              <w:rPr>
                <w:rFonts w:ascii="Calibri Light" w:eastAsia="Calibri" w:hAnsi="Calibri Light" w:cs="Calibri Light"/>
                <w:b/>
                <w:color w:val="808080"/>
                <w:rPrChange w:id="4746" w:author="EU" w:date="2019-01-20T14:06:00Z">
                  <w:rPr>
                    <w:rFonts w:ascii="Calibri" w:eastAsia="Calibri" w:hAnsi="Calibri" w:cs="Calibri"/>
                    <w:b/>
                    <w:bCs/>
                    <w:color w:val="808080"/>
                  </w:rPr>
                </w:rPrChange>
              </w:rPr>
              <w:t>s</w:t>
            </w:r>
          </w:p>
        </w:tc>
        <w:tc>
          <w:tcPr>
            <w:tcW w:w="1678" w:type="dxa"/>
            <w:tcBorders>
              <w:top w:val="single" w:sz="4" w:space="0" w:color="000000"/>
              <w:left w:val="single" w:sz="4" w:space="0" w:color="000000"/>
              <w:bottom w:val="single" w:sz="4" w:space="0" w:color="000000"/>
              <w:right w:val="single" w:sz="4" w:space="0" w:color="000000"/>
            </w:tcBorders>
            <w:tcPrChange w:id="4747" w:author="EU" w:date="2019-01-20T14:06:00Z">
              <w:tcPr>
                <w:tcW w:w="1678" w:type="dxa"/>
                <w:tcBorders>
                  <w:top w:val="single" w:sz="4" w:space="0" w:color="000000"/>
                  <w:left w:val="single" w:sz="4" w:space="0" w:color="000000"/>
                  <w:bottom w:val="single" w:sz="4" w:space="0" w:color="000000"/>
                  <w:right w:val="single" w:sz="4" w:space="0" w:color="000000"/>
                </w:tcBorders>
              </w:tcPr>
            </w:tcPrChange>
          </w:tcPr>
          <w:p w14:paraId="0D13A695" w14:textId="77777777" w:rsidR="009C506D" w:rsidRPr="00BE2272" w:rsidRDefault="00D3076B">
            <w:pPr>
              <w:spacing w:line="240" w:lineRule="atLeast"/>
              <w:ind w:left="412" w:right="-20"/>
              <w:rPr>
                <w:rFonts w:ascii="Calibri Light" w:eastAsia="Calibri" w:hAnsi="Calibri Light" w:cs="Calibri Light"/>
                <w:sz w:val="22"/>
                <w:szCs w:val="22"/>
                <w:lang w:val="en-US"/>
                <w:rPrChange w:id="4748" w:author="EU" w:date="2019-01-20T14:06:00Z">
                  <w:rPr>
                    <w:rFonts w:ascii="Calibri" w:eastAsia="Calibri" w:hAnsi="Calibri" w:cs="Calibri"/>
                  </w:rPr>
                </w:rPrChange>
              </w:rPr>
              <w:pPrChange w:id="4749" w:author="EU" w:date="2019-01-20T14:06:00Z">
                <w:pPr>
                  <w:spacing w:before="120" w:after="120" w:line="240" w:lineRule="atLeast"/>
                  <w:ind w:left="412" w:right="-20"/>
                </w:pPr>
              </w:pPrChange>
            </w:pPr>
            <w:r w:rsidRPr="00BE2272">
              <w:rPr>
                <w:rFonts w:ascii="Calibri Light" w:eastAsia="Calibri" w:hAnsi="Calibri Light" w:cs="Calibri Light"/>
                <w:b/>
                <w:color w:val="808080"/>
                <w:position w:val="1"/>
                <w:rPrChange w:id="4750" w:author="EU" w:date="2019-01-20T14:06:00Z">
                  <w:rPr>
                    <w:rFonts w:ascii="Calibri" w:eastAsia="Calibri" w:hAnsi="Calibri" w:cs="Calibri"/>
                    <w:b/>
                    <w:bCs/>
                    <w:color w:val="808080"/>
                    <w:position w:val="1"/>
                  </w:rPr>
                </w:rPrChange>
              </w:rPr>
              <w:t xml:space="preserve">FAO </w:t>
            </w:r>
            <w:r w:rsidRPr="00BE2272">
              <w:rPr>
                <w:rFonts w:ascii="Calibri Light" w:eastAsia="Calibri" w:hAnsi="Calibri Light" w:cs="Calibri Light"/>
                <w:b/>
                <w:color w:val="808080"/>
                <w:spacing w:val="-1"/>
                <w:position w:val="1"/>
                <w:rPrChange w:id="4751" w:author="EU" w:date="2019-01-20T14:06:00Z">
                  <w:rPr>
                    <w:rFonts w:ascii="Calibri" w:eastAsia="Calibri" w:hAnsi="Calibri" w:cs="Calibri"/>
                    <w:b/>
                    <w:bCs/>
                    <w:color w:val="808080"/>
                    <w:spacing w:val="-1"/>
                    <w:position w:val="1"/>
                  </w:rPr>
                </w:rPrChange>
              </w:rPr>
              <w:t>a</w:t>
            </w:r>
            <w:r w:rsidRPr="00BE2272">
              <w:rPr>
                <w:rFonts w:ascii="Calibri Light" w:eastAsia="Calibri" w:hAnsi="Calibri Light" w:cs="Calibri Light"/>
                <w:b/>
                <w:color w:val="808080"/>
                <w:spacing w:val="1"/>
                <w:position w:val="1"/>
                <w:rPrChange w:id="4752" w:author="EU" w:date="2019-01-20T14:06:00Z">
                  <w:rPr>
                    <w:rFonts w:ascii="Calibri" w:eastAsia="Calibri" w:hAnsi="Calibri" w:cs="Calibri"/>
                    <w:b/>
                    <w:bCs/>
                    <w:color w:val="808080"/>
                    <w:spacing w:val="1"/>
                    <w:position w:val="1"/>
                  </w:rPr>
                </w:rPrChange>
              </w:rPr>
              <w:t>r</w:t>
            </w:r>
            <w:r w:rsidRPr="00BE2272">
              <w:rPr>
                <w:rFonts w:ascii="Calibri Light" w:eastAsia="Calibri" w:hAnsi="Calibri Light" w:cs="Calibri Light"/>
                <w:b/>
                <w:color w:val="808080"/>
                <w:spacing w:val="-1"/>
                <w:position w:val="1"/>
                <w:rPrChange w:id="4753" w:author="EU" w:date="2019-01-20T14:06:00Z">
                  <w:rPr>
                    <w:rFonts w:ascii="Calibri" w:eastAsia="Calibri" w:hAnsi="Calibri" w:cs="Calibri"/>
                    <w:b/>
                    <w:bCs/>
                    <w:color w:val="808080"/>
                    <w:spacing w:val="-1"/>
                    <w:position w:val="1"/>
                  </w:rPr>
                </w:rPrChange>
              </w:rPr>
              <w:t>e</w:t>
            </w:r>
            <w:r w:rsidRPr="00BE2272">
              <w:rPr>
                <w:rFonts w:ascii="Calibri Light" w:eastAsia="Calibri" w:hAnsi="Calibri Light" w:cs="Calibri Light"/>
                <w:b/>
                <w:color w:val="808080"/>
                <w:position w:val="1"/>
                <w:rPrChange w:id="4754" w:author="EU" w:date="2019-01-20T14:06:00Z">
                  <w:rPr>
                    <w:rFonts w:ascii="Calibri" w:eastAsia="Calibri" w:hAnsi="Calibri" w:cs="Calibri"/>
                    <w:b/>
                    <w:bCs/>
                    <w:color w:val="808080"/>
                    <w:position w:val="1"/>
                  </w:rPr>
                </w:rPrChange>
              </w:rPr>
              <w:t>a</w:t>
            </w:r>
          </w:p>
          <w:p w14:paraId="45EA5681" w14:textId="77777777" w:rsidR="009C506D" w:rsidRPr="00BE2272" w:rsidRDefault="00D3076B">
            <w:pPr>
              <w:spacing w:line="240" w:lineRule="atLeast"/>
              <w:ind w:left="361" w:right="-20"/>
              <w:rPr>
                <w:rFonts w:ascii="Calibri Light" w:eastAsia="Calibri" w:hAnsi="Calibri Light" w:cs="Calibri Light"/>
                <w:rPrChange w:id="4755" w:author="EU" w:date="2019-01-20T14:06:00Z">
                  <w:rPr>
                    <w:rFonts w:ascii="Calibri" w:eastAsia="Calibri" w:hAnsi="Calibri" w:cs="Calibri"/>
                  </w:rPr>
                </w:rPrChange>
              </w:rPr>
              <w:pPrChange w:id="4756" w:author="EU" w:date="2019-01-20T14:06:00Z">
                <w:pPr>
                  <w:spacing w:before="120" w:after="120" w:line="240" w:lineRule="atLeast"/>
                  <w:ind w:left="361" w:right="-20"/>
                </w:pPr>
              </w:pPrChange>
            </w:pPr>
            <w:r w:rsidRPr="00BE2272">
              <w:rPr>
                <w:rFonts w:ascii="Calibri Light" w:eastAsia="Calibri" w:hAnsi="Calibri Light" w:cs="Calibri Light"/>
                <w:b/>
                <w:color w:val="808080"/>
                <w:spacing w:val="-1"/>
                <w:rPrChange w:id="4757" w:author="EU" w:date="2019-01-20T14:06:00Z">
                  <w:rPr>
                    <w:rFonts w:ascii="Calibri" w:eastAsia="Calibri" w:hAnsi="Calibri" w:cs="Calibri"/>
                    <w:b/>
                    <w:bCs/>
                    <w:color w:val="808080"/>
                    <w:spacing w:val="-1"/>
                  </w:rPr>
                </w:rPrChange>
              </w:rPr>
              <w:t>o</w:t>
            </w:r>
            <w:r w:rsidRPr="00BE2272">
              <w:rPr>
                <w:rFonts w:ascii="Calibri Light" w:eastAsia="Calibri" w:hAnsi="Calibri Light" w:cs="Calibri Light"/>
                <w:b/>
                <w:color w:val="808080"/>
                <w:rPrChange w:id="4758" w:author="EU" w:date="2019-01-20T14:06:00Z">
                  <w:rPr>
                    <w:rFonts w:ascii="Calibri" w:eastAsia="Calibri" w:hAnsi="Calibri" w:cs="Calibri"/>
                    <w:b/>
                    <w:bCs/>
                    <w:color w:val="808080"/>
                  </w:rPr>
                </w:rPrChange>
              </w:rPr>
              <w:t xml:space="preserve">f </w:t>
            </w:r>
            <w:r w:rsidRPr="00BE2272">
              <w:rPr>
                <w:rFonts w:ascii="Calibri Light" w:eastAsia="Calibri" w:hAnsi="Calibri Light" w:cs="Calibri Light"/>
                <w:b/>
                <w:color w:val="808080"/>
                <w:spacing w:val="1"/>
                <w:rPrChange w:id="4759" w:author="EU" w:date="2019-01-20T14:06:00Z">
                  <w:rPr>
                    <w:rFonts w:ascii="Calibri" w:eastAsia="Calibri" w:hAnsi="Calibri" w:cs="Calibri"/>
                    <w:b/>
                    <w:bCs/>
                    <w:color w:val="808080"/>
                    <w:spacing w:val="1"/>
                  </w:rPr>
                </w:rPrChange>
              </w:rPr>
              <w:t>c</w:t>
            </w:r>
            <w:r w:rsidRPr="00BE2272">
              <w:rPr>
                <w:rFonts w:ascii="Calibri Light" w:eastAsia="Calibri" w:hAnsi="Calibri Light" w:cs="Calibri Light"/>
                <w:b/>
                <w:color w:val="808080"/>
                <w:spacing w:val="-1"/>
                <w:rPrChange w:id="4760" w:author="EU" w:date="2019-01-20T14:06:00Z">
                  <w:rPr>
                    <w:rFonts w:ascii="Calibri" w:eastAsia="Calibri" w:hAnsi="Calibri" w:cs="Calibri"/>
                    <w:b/>
                    <w:bCs/>
                    <w:color w:val="808080"/>
                    <w:spacing w:val="-1"/>
                  </w:rPr>
                </w:rPrChange>
              </w:rPr>
              <w:t>ap</w:t>
            </w:r>
            <w:r w:rsidRPr="00BE2272">
              <w:rPr>
                <w:rFonts w:ascii="Calibri Light" w:eastAsia="Calibri" w:hAnsi="Calibri Light" w:cs="Calibri Light"/>
                <w:b/>
                <w:color w:val="808080"/>
                <w:rPrChange w:id="4761" w:author="EU" w:date="2019-01-20T14:06:00Z">
                  <w:rPr>
                    <w:rFonts w:ascii="Calibri" w:eastAsia="Calibri" w:hAnsi="Calibri" w:cs="Calibri"/>
                    <w:b/>
                    <w:bCs/>
                    <w:color w:val="808080"/>
                  </w:rPr>
                </w:rPrChange>
              </w:rPr>
              <w:t>t</w:t>
            </w:r>
            <w:r w:rsidRPr="00BE2272">
              <w:rPr>
                <w:rFonts w:ascii="Calibri Light" w:eastAsia="Calibri" w:hAnsi="Calibri Light" w:cs="Calibri Light"/>
                <w:b/>
                <w:color w:val="808080"/>
                <w:spacing w:val="-1"/>
                <w:rPrChange w:id="4762" w:author="EU" w:date="2019-01-20T14:06:00Z">
                  <w:rPr>
                    <w:rFonts w:ascii="Calibri" w:eastAsia="Calibri" w:hAnsi="Calibri" w:cs="Calibri"/>
                    <w:b/>
                    <w:bCs/>
                    <w:color w:val="808080"/>
                    <w:spacing w:val="-1"/>
                  </w:rPr>
                </w:rPrChange>
              </w:rPr>
              <w:t>u</w:t>
            </w:r>
            <w:r w:rsidRPr="00BE2272">
              <w:rPr>
                <w:rFonts w:ascii="Calibri Light" w:eastAsia="Calibri" w:hAnsi="Calibri Light" w:cs="Calibri Light"/>
                <w:b/>
                <w:color w:val="808080"/>
                <w:spacing w:val="1"/>
                <w:rPrChange w:id="4763" w:author="EU" w:date="2019-01-20T14:06:00Z">
                  <w:rPr>
                    <w:rFonts w:ascii="Calibri" w:eastAsia="Calibri" w:hAnsi="Calibri" w:cs="Calibri"/>
                    <w:b/>
                    <w:bCs/>
                    <w:color w:val="808080"/>
                    <w:spacing w:val="1"/>
                  </w:rPr>
                </w:rPrChange>
              </w:rPr>
              <w:t>r</w:t>
            </w:r>
            <w:r w:rsidRPr="00BE2272">
              <w:rPr>
                <w:rFonts w:ascii="Calibri Light" w:eastAsia="Calibri" w:hAnsi="Calibri Light" w:cs="Calibri Light"/>
                <w:b/>
                <w:color w:val="808080"/>
                <w:rPrChange w:id="4764" w:author="EU" w:date="2019-01-20T14:06:00Z">
                  <w:rPr>
                    <w:rFonts w:ascii="Calibri" w:eastAsia="Calibri" w:hAnsi="Calibri" w:cs="Calibri"/>
                    <w:b/>
                    <w:bCs/>
                    <w:color w:val="808080"/>
                  </w:rPr>
                </w:rPrChange>
              </w:rPr>
              <w:t>e</w:t>
            </w:r>
          </w:p>
        </w:tc>
        <w:tc>
          <w:tcPr>
            <w:tcW w:w="1342" w:type="dxa"/>
            <w:tcBorders>
              <w:top w:val="single" w:sz="4" w:space="0" w:color="000000"/>
              <w:left w:val="single" w:sz="4" w:space="0" w:color="000000"/>
              <w:bottom w:val="single" w:sz="4" w:space="0" w:color="000000"/>
              <w:right w:val="single" w:sz="4" w:space="0" w:color="000000"/>
            </w:tcBorders>
            <w:tcPrChange w:id="4765" w:author="EU" w:date="2019-01-20T14:06:00Z">
              <w:tcPr>
                <w:tcW w:w="1342" w:type="dxa"/>
                <w:tcBorders>
                  <w:top w:val="single" w:sz="4" w:space="0" w:color="000000"/>
                  <w:left w:val="single" w:sz="4" w:space="0" w:color="000000"/>
                  <w:bottom w:val="single" w:sz="4" w:space="0" w:color="000000"/>
                  <w:right w:val="single" w:sz="4" w:space="0" w:color="000000"/>
                </w:tcBorders>
              </w:tcPr>
            </w:tcPrChange>
          </w:tcPr>
          <w:p w14:paraId="4A056B6E" w14:textId="77777777" w:rsidR="009C506D" w:rsidRPr="00BE2272" w:rsidRDefault="00D3076B">
            <w:pPr>
              <w:spacing w:line="240" w:lineRule="atLeast"/>
              <w:ind w:left="267" w:right="250"/>
              <w:jc w:val="center"/>
              <w:rPr>
                <w:rFonts w:ascii="Calibri Light" w:eastAsia="Calibri" w:hAnsi="Calibri Light" w:cs="Calibri Light"/>
                <w:rPrChange w:id="4766" w:author="EU" w:date="2019-01-20T14:06:00Z">
                  <w:rPr>
                    <w:rFonts w:ascii="Calibri" w:eastAsia="Calibri" w:hAnsi="Calibri" w:cs="Calibri"/>
                  </w:rPr>
                </w:rPrChange>
              </w:rPr>
              <w:pPrChange w:id="4767" w:author="EU" w:date="2019-01-20T14:06:00Z">
                <w:pPr>
                  <w:spacing w:before="120" w:after="120" w:line="240" w:lineRule="atLeast"/>
                  <w:ind w:left="267" w:right="250"/>
                  <w:jc w:val="center"/>
                </w:pPr>
              </w:pPrChange>
            </w:pPr>
            <w:r w:rsidRPr="00BE2272">
              <w:rPr>
                <w:rFonts w:ascii="Calibri Light" w:eastAsia="Calibri" w:hAnsi="Calibri Light" w:cs="Calibri Light"/>
                <w:b/>
                <w:color w:val="808080"/>
                <w:position w:val="1"/>
                <w:rPrChange w:id="4768" w:author="EU" w:date="2019-01-20T14:06:00Z">
                  <w:rPr>
                    <w:rFonts w:ascii="Calibri" w:eastAsia="Calibri" w:hAnsi="Calibri" w:cs="Calibri"/>
                    <w:b/>
                    <w:bCs/>
                    <w:color w:val="808080"/>
                    <w:position w:val="1"/>
                  </w:rPr>
                </w:rPrChange>
              </w:rPr>
              <w:t>P</w:t>
            </w:r>
            <w:r w:rsidRPr="00BE2272">
              <w:rPr>
                <w:rFonts w:ascii="Calibri Light" w:eastAsia="Calibri" w:hAnsi="Calibri Light" w:cs="Calibri Light"/>
                <w:b/>
                <w:color w:val="808080"/>
                <w:spacing w:val="1"/>
                <w:position w:val="1"/>
                <w:rPrChange w:id="4769" w:author="EU" w:date="2019-01-20T14:06:00Z">
                  <w:rPr>
                    <w:rFonts w:ascii="Calibri" w:eastAsia="Calibri" w:hAnsi="Calibri" w:cs="Calibri"/>
                    <w:b/>
                    <w:bCs/>
                    <w:color w:val="808080"/>
                    <w:spacing w:val="1"/>
                    <w:position w:val="1"/>
                  </w:rPr>
                </w:rPrChange>
              </w:rPr>
              <w:t>r</w:t>
            </w:r>
            <w:r w:rsidRPr="00BE2272">
              <w:rPr>
                <w:rFonts w:ascii="Calibri Light" w:eastAsia="Calibri" w:hAnsi="Calibri Light" w:cs="Calibri Light"/>
                <w:b/>
                <w:color w:val="808080"/>
                <w:spacing w:val="-1"/>
                <w:position w:val="1"/>
                <w:rPrChange w:id="4770" w:author="EU" w:date="2019-01-20T14:06:00Z">
                  <w:rPr>
                    <w:rFonts w:ascii="Calibri" w:eastAsia="Calibri" w:hAnsi="Calibri" w:cs="Calibri"/>
                    <w:b/>
                    <w:bCs/>
                    <w:color w:val="808080"/>
                    <w:spacing w:val="-1"/>
                    <w:position w:val="1"/>
                  </w:rPr>
                </w:rPrChange>
              </w:rPr>
              <w:t>odu</w:t>
            </w:r>
            <w:r w:rsidRPr="00BE2272">
              <w:rPr>
                <w:rFonts w:ascii="Calibri Light" w:eastAsia="Calibri" w:hAnsi="Calibri Light" w:cs="Calibri Light"/>
                <w:b/>
                <w:color w:val="808080"/>
                <w:spacing w:val="1"/>
                <w:position w:val="1"/>
                <w:rPrChange w:id="4771" w:author="EU" w:date="2019-01-20T14:06:00Z">
                  <w:rPr>
                    <w:rFonts w:ascii="Calibri" w:eastAsia="Calibri" w:hAnsi="Calibri" w:cs="Calibri"/>
                    <w:b/>
                    <w:bCs/>
                    <w:color w:val="808080"/>
                    <w:spacing w:val="1"/>
                    <w:position w:val="1"/>
                  </w:rPr>
                </w:rPrChange>
              </w:rPr>
              <w:t>c</w:t>
            </w:r>
            <w:r w:rsidRPr="00BE2272">
              <w:rPr>
                <w:rFonts w:ascii="Calibri Light" w:eastAsia="Calibri" w:hAnsi="Calibri Light" w:cs="Calibri Light"/>
                <w:b/>
                <w:color w:val="808080"/>
                <w:position w:val="1"/>
                <w:rPrChange w:id="4772" w:author="EU" w:date="2019-01-20T14:06:00Z">
                  <w:rPr>
                    <w:rFonts w:ascii="Calibri" w:eastAsia="Calibri" w:hAnsi="Calibri" w:cs="Calibri"/>
                    <w:b/>
                    <w:bCs/>
                    <w:color w:val="808080"/>
                    <w:position w:val="1"/>
                  </w:rPr>
                </w:rPrChange>
              </w:rPr>
              <w:t>t</w:t>
            </w:r>
          </w:p>
          <w:p w14:paraId="4CF72943" w14:textId="77777777" w:rsidR="009C506D" w:rsidRPr="00BE2272" w:rsidRDefault="00D3076B">
            <w:pPr>
              <w:spacing w:line="240" w:lineRule="atLeast"/>
              <w:ind w:left="397" w:right="379"/>
              <w:jc w:val="center"/>
              <w:rPr>
                <w:rFonts w:ascii="Calibri Light" w:eastAsia="Calibri" w:hAnsi="Calibri Light" w:cs="Calibri Light"/>
                <w:sz w:val="22"/>
                <w:szCs w:val="22"/>
                <w:lang w:val="en-US"/>
                <w:rPrChange w:id="4773" w:author="EU" w:date="2019-01-20T14:06:00Z">
                  <w:rPr>
                    <w:rFonts w:ascii="Calibri" w:eastAsia="Calibri" w:hAnsi="Calibri" w:cs="Calibri"/>
                  </w:rPr>
                </w:rPrChange>
              </w:rPr>
              <w:pPrChange w:id="4774" w:author="EU" w:date="2019-01-20T14:06:00Z">
                <w:pPr>
                  <w:spacing w:before="120" w:after="120" w:line="240" w:lineRule="atLeast"/>
                  <w:ind w:left="397" w:right="379"/>
                  <w:jc w:val="center"/>
                </w:pPr>
              </w:pPrChange>
            </w:pPr>
            <w:r w:rsidRPr="00BE2272">
              <w:rPr>
                <w:rFonts w:ascii="Calibri Light" w:eastAsia="Calibri" w:hAnsi="Calibri Light" w:cs="Calibri Light"/>
                <w:b/>
                <w:color w:val="808080"/>
                <w:rPrChange w:id="4775" w:author="EU" w:date="2019-01-20T14:06:00Z">
                  <w:rPr>
                    <w:rFonts w:ascii="Calibri" w:eastAsia="Calibri" w:hAnsi="Calibri" w:cs="Calibri"/>
                    <w:b/>
                    <w:bCs/>
                    <w:color w:val="808080"/>
                  </w:rPr>
                </w:rPrChange>
              </w:rPr>
              <w:t>st</w:t>
            </w:r>
            <w:r w:rsidRPr="00BE2272">
              <w:rPr>
                <w:rFonts w:ascii="Calibri Light" w:eastAsia="Calibri" w:hAnsi="Calibri Light" w:cs="Calibri Light"/>
                <w:b/>
                <w:color w:val="808080"/>
                <w:spacing w:val="-1"/>
                <w:rPrChange w:id="4776" w:author="EU" w:date="2019-01-20T14:06:00Z">
                  <w:rPr>
                    <w:rFonts w:ascii="Calibri" w:eastAsia="Calibri" w:hAnsi="Calibri" w:cs="Calibri"/>
                    <w:b/>
                    <w:bCs/>
                    <w:color w:val="808080"/>
                    <w:spacing w:val="-1"/>
                  </w:rPr>
                </w:rPrChange>
              </w:rPr>
              <w:t>a</w:t>
            </w:r>
            <w:r w:rsidRPr="00BE2272">
              <w:rPr>
                <w:rFonts w:ascii="Calibri Light" w:eastAsia="Calibri" w:hAnsi="Calibri Light" w:cs="Calibri Light"/>
                <w:b/>
                <w:color w:val="808080"/>
                <w:rPrChange w:id="4777" w:author="EU" w:date="2019-01-20T14:06:00Z">
                  <w:rPr>
                    <w:rFonts w:ascii="Calibri" w:eastAsia="Calibri" w:hAnsi="Calibri" w:cs="Calibri"/>
                    <w:b/>
                    <w:bCs/>
                    <w:color w:val="808080"/>
                  </w:rPr>
                </w:rPrChange>
              </w:rPr>
              <w:t>te</w:t>
            </w:r>
          </w:p>
        </w:tc>
        <w:tc>
          <w:tcPr>
            <w:tcW w:w="2381" w:type="dxa"/>
            <w:tcBorders>
              <w:top w:val="single" w:sz="4" w:space="0" w:color="000000"/>
              <w:left w:val="single" w:sz="4" w:space="0" w:color="000000"/>
              <w:bottom w:val="single" w:sz="4" w:space="0" w:color="000000"/>
              <w:right w:val="single" w:sz="4" w:space="0" w:color="000000"/>
            </w:tcBorders>
            <w:tcPrChange w:id="4778" w:author="EU" w:date="2019-01-20T14:06:00Z">
              <w:tcPr>
                <w:tcW w:w="2381" w:type="dxa"/>
                <w:tcBorders>
                  <w:top w:val="single" w:sz="4" w:space="0" w:color="000000"/>
                  <w:left w:val="single" w:sz="4" w:space="0" w:color="000000"/>
                  <w:bottom w:val="single" w:sz="4" w:space="0" w:color="000000"/>
                  <w:right w:val="single" w:sz="4" w:space="0" w:color="000000"/>
                </w:tcBorders>
              </w:tcPr>
            </w:tcPrChange>
          </w:tcPr>
          <w:p w14:paraId="40F6C210" w14:textId="77777777" w:rsidR="009C506D" w:rsidRPr="00BE2272" w:rsidRDefault="00D3076B">
            <w:pPr>
              <w:spacing w:line="240" w:lineRule="atLeast"/>
              <w:ind w:left="330" w:right="312"/>
              <w:jc w:val="center"/>
              <w:rPr>
                <w:rFonts w:ascii="Calibri Light" w:eastAsia="Calibri" w:hAnsi="Calibri Light" w:cs="Calibri Light"/>
                <w:sz w:val="22"/>
                <w:szCs w:val="22"/>
                <w:lang w:val="en-US"/>
                <w:rPrChange w:id="4779" w:author="EU" w:date="2019-01-20T14:06:00Z">
                  <w:rPr>
                    <w:rFonts w:ascii="Calibri" w:eastAsia="Calibri" w:hAnsi="Calibri" w:cs="Calibri"/>
                  </w:rPr>
                </w:rPrChange>
              </w:rPr>
              <w:pPrChange w:id="4780" w:author="EU" w:date="2019-01-20T14:06:00Z">
                <w:pPr>
                  <w:spacing w:before="120" w:after="120" w:line="240" w:lineRule="atLeast"/>
                  <w:ind w:left="330" w:right="312"/>
                  <w:jc w:val="center"/>
                </w:pPr>
              </w:pPrChange>
            </w:pPr>
            <w:r w:rsidRPr="00BE2272">
              <w:rPr>
                <w:rFonts w:ascii="Calibri Light" w:eastAsia="Calibri" w:hAnsi="Calibri Light" w:cs="Calibri Light"/>
                <w:b/>
                <w:color w:val="808080"/>
                <w:position w:val="1"/>
                <w:rPrChange w:id="4781" w:author="EU" w:date="2019-01-20T14:06:00Z">
                  <w:rPr>
                    <w:rFonts w:ascii="Calibri" w:eastAsia="Calibri" w:hAnsi="Calibri" w:cs="Calibri"/>
                    <w:b/>
                    <w:bCs/>
                    <w:color w:val="808080"/>
                    <w:position w:val="1"/>
                  </w:rPr>
                </w:rPrChange>
              </w:rPr>
              <w:t>Dec</w:t>
            </w:r>
            <w:r w:rsidRPr="00BE2272">
              <w:rPr>
                <w:rFonts w:ascii="Calibri Light" w:eastAsia="Calibri" w:hAnsi="Calibri Light" w:cs="Calibri Light"/>
                <w:b/>
                <w:color w:val="808080"/>
                <w:spacing w:val="1"/>
                <w:position w:val="1"/>
                <w:rPrChange w:id="4782" w:author="EU" w:date="2019-01-20T14:06:00Z">
                  <w:rPr>
                    <w:rFonts w:ascii="Calibri" w:eastAsia="Calibri" w:hAnsi="Calibri" w:cs="Calibri"/>
                    <w:b/>
                    <w:bCs/>
                    <w:color w:val="808080"/>
                    <w:spacing w:val="1"/>
                    <w:position w:val="1"/>
                  </w:rPr>
                </w:rPrChange>
              </w:rPr>
              <w:t>l</w:t>
            </w:r>
            <w:r w:rsidRPr="00BE2272">
              <w:rPr>
                <w:rFonts w:ascii="Calibri Light" w:eastAsia="Calibri" w:hAnsi="Calibri Light" w:cs="Calibri Light"/>
                <w:b/>
                <w:color w:val="808080"/>
                <w:spacing w:val="-1"/>
                <w:position w:val="1"/>
                <w:rPrChange w:id="4783" w:author="EU" w:date="2019-01-20T14:06:00Z">
                  <w:rPr>
                    <w:rFonts w:ascii="Calibri" w:eastAsia="Calibri" w:hAnsi="Calibri" w:cs="Calibri"/>
                    <w:b/>
                    <w:bCs/>
                    <w:color w:val="808080"/>
                    <w:spacing w:val="-1"/>
                    <w:position w:val="1"/>
                  </w:rPr>
                </w:rPrChange>
              </w:rPr>
              <w:t>a</w:t>
            </w:r>
            <w:r w:rsidRPr="00BE2272">
              <w:rPr>
                <w:rFonts w:ascii="Calibri Light" w:eastAsia="Calibri" w:hAnsi="Calibri Light" w:cs="Calibri Light"/>
                <w:b/>
                <w:color w:val="808080"/>
                <w:spacing w:val="1"/>
                <w:position w:val="1"/>
                <w:rPrChange w:id="4784" w:author="EU" w:date="2019-01-20T14:06:00Z">
                  <w:rPr>
                    <w:rFonts w:ascii="Calibri" w:eastAsia="Calibri" w:hAnsi="Calibri" w:cs="Calibri"/>
                    <w:b/>
                    <w:bCs/>
                    <w:color w:val="808080"/>
                    <w:spacing w:val="1"/>
                    <w:position w:val="1"/>
                  </w:rPr>
                </w:rPrChange>
              </w:rPr>
              <w:t>r</w:t>
            </w:r>
            <w:r w:rsidRPr="00BE2272">
              <w:rPr>
                <w:rFonts w:ascii="Calibri Light" w:eastAsia="Calibri" w:hAnsi="Calibri Light" w:cs="Calibri Light"/>
                <w:b/>
                <w:color w:val="808080"/>
                <w:spacing w:val="-1"/>
                <w:position w:val="1"/>
                <w:rPrChange w:id="4785" w:author="EU" w:date="2019-01-20T14:06:00Z">
                  <w:rPr>
                    <w:rFonts w:ascii="Calibri" w:eastAsia="Calibri" w:hAnsi="Calibri" w:cs="Calibri"/>
                    <w:b/>
                    <w:bCs/>
                    <w:color w:val="808080"/>
                    <w:spacing w:val="-1"/>
                    <w:position w:val="1"/>
                  </w:rPr>
                </w:rPrChange>
              </w:rPr>
              <w:t>e</w:t>
            </w:r>
            <w:r w:rsidRPr="00BE2272">
              <w:rPr>
                <w:rFonts w:ascii="Calibri Light" w:eastAsia="Calibri" w:hAnsi="Calibri Light" w:cs="Calibri Light"/>
                <w:b/>
                <w:color w:val="808080"/>
                <w:position w:val="1"/>
                <w:rPrChange w:id="4786" w:author="EU" w:date="2019-01-20T14:06:00Z">
                  <w:rPr>
                    <w:rFonts w:ascii="Calibri" w:eastAsia="Calibri" w:hAnsi="Calibri" w:cs="Calibri"/>
                    <w:b/>
                    <w:bCs/>
                    <w:color w:val="808080"/>
                    <w:position w:val="1"/>
                  </w:rPr>
                </w:rPrChange>
              </w:rPr>
              <w:t>d</w:t>
            </w:r>
            <w:r w:rsidRPr="00BE2272">
              <w:rPr>
                <w:rFonts w:ascii="Calibri Light" w:eastAsia="Calibri" w:hAnsi="Calibri Light" w:cs="Calibri Light"/>
                <w:b/>
                <w:color w:val="808080"/>
                <w:spacing w:val="-1"/>
                <w:position w:val="1"/>
                <w:rPrChange w:id="4787" w:author="EU" w:date="2019-01-20T14:06:00Z">
                  <w:rPr>
                    <w:rFonts w:ascii="Calibri" w:eastAsia="Calibri" w:hAnsi="Calibri" w:cs="Calibri"/>
                    <w:b/>
                    <w:bCs/>
                    <w:color w:val="808080"/>
                    <w:spacing w:val="-1"/>
                    <w:position w:val="1"/>
                  </w:rPr>
                </w:rPrChange>
              </w:rPr>
              <w:t xml:space="preserve"> </w:t>
            </w:r>
            <w:r w:rsidRPr="00BE2272">
              <w:rPr>
                <w:rFonts w:ascii="Calibri Light" w:eastAsia="Calibri" w:hAnsi="Calibri Light" w:cs="Calibri Light"/>
                <w:b/>
                <w:color w:val="808080"/>
                <w:position w:val="1"/>
                <w:rPrChange w:id="4788" w:author="EU" w:date="2019-01-20T14:06:00Z">
                  <w:rPr>
                    <w:rFonts w:ascii="Calibri" w:eastAsia="Calibri" w:hAnsi="Calibri" w:cs="Calibri"/>
                    <w:b/>
                    <w:bCs/>
                    <w:color w:val="808080"/>
                    <w:position w:val="1"/>
                  </w:rPr>
                </w:rPrChange>
              </w:rPr>
              <w:t>q</w:t>
            </w:r>
            <w:r w:rsidRPr="00BE2272">
              <w:rPr>
                <w:rFonts w:ascii="Calibri Light" w:eastAsia="Calibri" w:hAnsi="Calibri Light" w:cs="Calibri Light"/>
                <w:b/>
                <w:color w:val="808080"/>
                <w:spacing w:val="-1"/>
                <w:position w:val="1"/>
                <w:rPrChange w:id="4789" w:author="EU" w:date="2019-01-20T14:06:00Z">
                  <w:rPr>
                    <w:rFonts w:ascii="Calibri" w:eastAsia="Calibri" w:hAnsi="Calibri" w:cs="Calibri"/>
                    <w:b/>
                    <w:bCs/>
                    <w:color w:val="808080"/>
                    <w:spacing w:val="-1"/>
                    <w:position w:val="1"/>
                  </w:rPr>
                </w:rPrChange>
              </w:rPr>
              <w:t>uan</w:t>
            </w:r>
            <w:r w:rsidRPr="00BE2272">
              <w:rPr>
                <w:rFonts w:ascii="Calibri Light" w:eastAsia="Calibri" w:hAnsi="Calibri Light" w:cs="Calibri Light"/>
                <w:b/>
                <w:color w:val="808080"/>
                <w:position w:val="1"/>
                <w:rPrChange w:id="4790" w:author="EU" w:date="2019-01-20T14:06:00Z">
                  <w:rPr>
                    <w:rFonts w:ascii="Calibri" w:eastAsia="Calibri" w:hAnsi="Calibri" w:cs="Calibri"/>
                    <w:b/>
                    <w:bCs/>
                    <w:color w:val="808080"/>
                    <w:position w:val="1"/>
                  </w:rPr>
                </w:rPrChange>
              </w:rPr>
              <w:t>t</w:t>
            </w:r>
            <w:r w:rsidRPr="00BE2272">
              <w:rPr>
                <w:rFonts w:ascii="Calibri Light" w:eastAsia="Calibri" w:hAnsi="Calibri Light" w:cs="Calibri Light"/>
                <w:b/>
                <w:color w:val="808080"/>
                <w:spacing w:val="1"/>
                <w:position w:val="1"/>
                <w:rPrChange w:id="4791" w:author="EU" w:date="2019-01-20T14:06:00Z">
                  <w:rPr>
                    <w:rFonts w:ascii="Calibri" w:eastAsia="Calibri" w:hAnsi="Calibri" w:cs="Calibri"/>
                    <w:b/>
                    <w:bCs/>
                    <w:color w:val="808080"/>
                    <w:spacing w:val="1"/>
                    <w:position w:val="1"/>
                  </w:rPr>
                </w:rPrChange>
              </w:rPr>
              <w:t>i</w:t>
            </w:r>
            <w:r w:rsidRPr="00BE2272">
              <w:rPr>
                <w:rFonts w:ascii="Calibri Light" w:eastAsia="Calibri" w:hAnsi="Calibri Light" w:cs="Calibri Light"/>
                <w:b/>
                <w:color w:val="808080"/>
                <w:spacing w:val="-2"/>
                <w:position w:val="1"/>
                <w:rPrChange w:id="4792" w:author="EU" w:date="2019-01-20T14:06:00Z">
                  <w:rPr>
                    <w:rFonts w:ascii="Calibri" w:eastAsia="Calibri" w:hAnsi="Calibri" w:cs="Calibri"/>
                    <w:b/>
                    <w:bCs/>
                    <w:color w:val="808080"/>
                    <w:spacing w:val="-2"/>
                    <w:position w:val="1"/>
                  </w:rPr>
                </w:rPrChange>
              </w:rPr>
              <w:t>t</w:t>
            </w:r>
            <w:r w:rsidRPr="00BE2272">
              <w:rPr>
                <w:rFonts w:ascii="Calibri Light" w:eastAsia="Calibri" w:hAnsi="Calibri Light" w:cs="Calibri Light"/>
                <w:b/>
                <w:color w:val="808080"/>
                <w:position w:val="1"/>
                <w:rPrChange w:id="4793" w:author="EU" w:date="2019-01-20T14:06:00Z">
                  <w:rPr>
                    <w:rFonts w:ascii="Calibri" w:eastAsia="Calibri" w:hAnsi="Calibri" w:cs="Calibri"/>
                    <w:b/>
                    <w:bCs/>
                    <w:color w:val="808080"/>
                    <w:position w:val="1"/>
                  </w:rPr>
                </w:rPrChange>
              </w:rPr>
              <w:t>y</w:t>
            </w:r>
          </w:p>
          <w:p w14:paraId="557FA7AB" w14:textId="77777777" w:rsidR="009C506D" w:rsidRPr="00BE2272" w:rsidRDefault="00D3076B">
            <w:pPr>
              <w:spacing w:line="240" w:lineRule="atLeast"/>
              <w:ind w:left="680" w:right="661"/>
              <w:jc w:val="center"/>
              <w:rPr>
                <w:rFonts w:ascii="Calibri Light" w:eastAsia="Calibri" w:hAnsi="Calibri Light" w:cs="Calibri Light"/>
                <w:rPrChange w:id="4794" w:author="EU" w:date="2019-01-20T14:06:00Z">
                  <w:rPr>
                    <w:rFonts w:ascii="Calibri" w:eastAsia="Calibri" w:hAnsi="Calibri" w:cs="Calibri"/>
                  </w:rPr>
                </w:rPrChange>
              </w:rPr>
              <w:pPrChange w:id="4795" w:author="EU" w:date="2019-01-20T14:06:00Z">
                <w:pPr>
                  <w:spacing w:before="120" w:after="120" w:line="240" w:lineRule="atLeast"/>
                  <w:ind w:left="680" w:right="661"/>
                  <w:jc w:val="center"/>
                </w:pPr>
              </w:pPrChange>
            </w:pPr>
            <w:r w:rsidRPr="00BE2272">
              <w:rPr>
                <w:rFonts w:ascii="Calibri Light" w:eastAsia="Calibri" w:hAnsi="Calibri Light" w:cs="Calibri Light"/>
                <w:b/>
                <w:color w:val="808080"/>
                <w:spacing w:val="-1"/>
                <w:rPrChange w:id="4796" w:author="EU" w:date="2019-01-20T14:06:00Z">
                  <w:rPr>
                    <w:rFonts w:ascii="Calibri" w:eastAsia="Calibri" w:hAnsi="Calibri" w:cs="Calibri"/>
                    <w:b/>
                    <w:bCs/>
                    <w:color w:val="808080"/>
                    <w:spacing w:val="-1"/>
                  </w:rPr>
                </w:rPrChange>
              </w:rPr>
              <w:t>o</w:t>
            </w:r>
            <w:r w:rsidRPr="00BE2272">
              <w:rPr>
                <w:rFonts w:ascii="Calibri Light" w:eastAsia="Calibri" w:hAnsi="Calibri Light" w:cs="Calibri Light"/>
                <w:b/>
                <w:color w:val="808080"/>
                <w:rPrChange w:id="4797" w:author="EU" w:date="2019-01-20T14:06:00Z">
                  <w:rPr>
                    <w:rFonts w:ascii="Calibri" w:eastAsia="Calibri" w:hAnsi="Calibri" w:cs="Calibri"/>
                    <w:b/>
                    <w:bCs/>
                    <w:color w:val="808080"/>
                  </w:rPr>
                </w:rPrChange>
              </w:rPr>
              <w:t xml:space="preserve">ff </w:t>
            </w:r>
            <w:r w:rsidRPr="00BE2272">
              <w:rPr>
                <w:rFonts w:ascii="Calibri Light" w:eastAsia="Calibri" w:hAnsi="Calibri Light" w:cs="Calibri Light"/>
                <w:b/>
                <w:color w:val="808080"/>
                <w:spacing w:val="1"/>
                <w:rPrChange w:id="4798" w:author="EU" w:date="2019-01-20T14:06:00Z">
                  <w:rPr>
                    <w:rFonts w:ascii="Calibri" w:eastAsia="Calibri" w:hAnsi="Calibri" w:cs="Calibri"/>
                    <w:b/>
                    <w:bCs/>
                    <w:color w:val="808080"/>
                    <w:spacing w:val="1"/>
                  </w:rPr>
                </w:rPrChange>
              </w:rPr>
              <w:t>l</w:t>
            </w:r>
            <w:r w:rsidRPr="00BE2272">
              <w:rPr>
                <w:rFonts w:ascii="Calibri Light" w:eastAsia="Calibri" w:hAnsi="Calibri Light" w:cs="Calibri Light"/>
                <w:b/>
                <w:color w:val="808080"/>
                <w:spacing w:val="-1"/>
                <w:rPrChange w:id="4799" w:author="EU" w:date="2019-01-20T14:06:00Z">
                  <w:rPr>
                    <w:rFonts w:ascii="Calibri" w:eastAsia="Calibri" w:hAnsi="Calibri" w:cs="Calibri"/>
                    <w:b/>
                    <w:bCs/>
                    <w:color w:val="808080"/>
                    <w:spacing w:val="-1"/>
                  </w:rPr>
                </w:rPrChange>
              </w:rPr>
              <w:t>oade</w:t>
            </w:r>
            <w:r w:rsidRPr="00BE2272">
              <w:rPr>
                <w:rFonts w:ascii="Calibri Light" w:eastAsia="Calibri" w:hAnsi="Calibri Light" w:cs="Calibri Light"/>
                <w:b/>
                <w:color w:val="808080"/>
                <w:rPrChange w:id="4800" w:author="EU" w:date="2019-01-20T14:06:00Z">
                  <w:rPr>
                    <w:rFonts w:ascii="Calibri" w:eastAsia="Calibri" w:hAnsi="Calibri" w:cs="Calibri"/>
                    <w:b/>
                    <w:bCs/>
                    <w:color w:val="808080"/>
                  </w:rPr>
                </w:rPrChange>
              </w:rPr>
              <w:t>d</w:t>
            </w:r>
          </w:p>
        </w:tc>
        <w:tc>
          <w:tcPr>
            <w:tcW w:w="2381" w:type="dxa"/>
            <w:tcBorders>
              <w:top w:val="single" w:sz="4" w:space="0" w:color="000000"/>
              <w:left w:val="single" w:sz="4" w:space="0" w:color="000000"/>
              <w:bottom w:val="single" w:sz="4" w:space="0" w:color="000000"/>
              <w:right w:val="single" w:sz="4" w:space="0" w:color="000000"/>
            </w:tcBorders>
            <w:tcPrChange w:id="4801" w:author="EU" w:date="2019-01-20T14:06:00Z">
              <w:tcPr>
                <w:tcW w:w="2381" w:type="dxa"/>
                <w:tcBorders>
                  <w:top w:val="single" w:sz="4" w:space="0" w:color="000000"/>
                  <w:left w:val="single" w:sz="4" w:space="0" w:color="000000"/>
                  <w:bottom w:val="single" w:sz="4" w:space="0" w:color="000000"/>
                  <w:right w:val="single" w:sz="4" w:space="0" w:color="000000"/>
                </w:tcBorders>
              </w:tcPr>
            </w:tcPrChange>
          </w:tcPr>
          <w:p w14:paraId="1D502C61" w14:textId="77777777" w:rsidR="009C506D" w:rsidRPr="00BE2272" w:rsidRDefault="00D3076B">
            <w:pPr>
              <w:spacing w:line="240" w:lineRule="atLeast"/>
              <w:ind w:left="780" w:right="-20"/>
              <w:rPr>
                <w:rFonts w:ascii="Calibri Light" w:eastAsia="Calibri" w:hAnsi="Calibri Light" w:cs="Calibri Light"/>
                <w:rPrChange w:id="4802" w:author="EU" w:date="2019-01-20T14:06:00Z">
                  <w:rPr>
                    <w:rFonts w:ascii="Calibri" w:eastAsia="Calibri" w:hAnsi="Calibri" w:cs="Calibri"/>
                  </w:rPr>
                </w:rPrChange>
              </w:rPr>
              <w:pPrChange w:id="4803" w:author="EU" w:date="2019-01-20T14:06:00Z">
                <w:pPr>
                  <w:spacing w:before="120" w:after="120" w:line="240" w:lineRule="atLeast"/>
                  <w:ind w:left="780" w:right="-20"/>
                </w:pPr>
              </w:pPrChange>
            </w:pPr>
            <w:r w:rsidRPr="00BE2272">
              <w:rPr>
                <w:rFonts w:ascii="Calibri Light" w:eastAsia="Calibri" w:hAnsi="Calibri Light" w:cs="Calibri Light"/>
                <w:b/>
                <w:color w:val="808080"/>
                <w:position w:val="1"/>
                <w:rPrChange w:id="4804" w:author="EU" w:date="2019-01-20T14:06:00Z">
                  <w:rPr>
                    <w:rFonts w:ascii="Calibri" w:eastAsia="Calibri" w:hAnsi="Calibri" w:cs="Calibri"/>
                    <w:b/>
                    <w:bCs/>
                    <w:color w:val="808080"/>
                    <w:position w:val="1"/>
                  </w:rPr>
                </w:rPrChange>
              </w:rPr>
              <w:t>Q</w:t>
            </w:r>
            <w:r w:rsidRPr="00BE2272">
              <w:rPr>
                <w:rFonts w:ascii="Calibri Light" w:eastAsia="Calibri" w:hAnsi="Calibri Light" w:cs="Calibri Light"/>
                <w:b/>
                <w:color w:val="808080"/>
                <w:spacing w:val="-1"/>
                <w:position w:val="1"/>
                <w:rPrChange w:id="4805" w:author="EU" w:date="2019-01-20T14:06:00Z">
                  <w:rPr>
                    <w:rFonts w:ascii="Calibri" w:eastAsia="Calibri" w:hAnsi="Calibri" w:cs="Calibri"/>
                    <w:b/>
                    <w:bCs/>
                    <w:color w:val="808080"/>
                    <w:spacing w:val="-1"/>
                    <w:position w:val="1"/>
                  </w:rPr>
                </w:rPrChange>
              </w:rPr>
              <w:t>uan</w:t>
            </w:r>
            <w:r w:rsidRPr="00BE2272">
              <w:rPr>
                <w:rFonts w:ascii="Calibri Light" w:eastAsia="Calibri" w:hAnsi="Calibri Light" w:cs="Calibri Light"/>
                <w:b/>
                <w:color w:val="808080"/>
                <w:position w:val="1"/>
                <w:rPrChange w:id="4806" w:author="EU" w:date="2019-01-20T14:06:00Z">
                  <w:rPr>
                    <w:rFonts w:ascii="Calibri" w:eastAsia="Calibri" w:hAnsi="Calibri" w:cs="Calibri"/>
                    <w:b/>
                    <w:bCs/>
                    <w:color w:val="808080"/>
                    <w:position w:val="1"/>
                  </w:rPr>
                </w:rPrChange>
              </w:rPr>
              <w:t>t</w:t>
            </w:r>
            <w:r w:rsidRPr="00BE2272">
              <w:rPr>
                <w:rFonts w:ascii="Calibri Light" w:eastAsia="Calibri" w:hAnsi="Calibri Light" w:cs="Calibri Light"/>
                <w:b/>
                <w:color w:val="808080"/>
                <w:spacing w:val="1"/>
                <w:position w:val="1"/>
                <w:rPrChange w:id="4807" w:author="EU" w:date="2019-01-20T14:06:00Z">
                  <w:rPr>
                    <w:rFonts w:ascii="Calibri" w:eastAsia="Calibri" w:hAnsi="Calibri" w:cs="Calibri"/>
                    <w:b/>
                    <w:bCs/>
                    <w:color w:val="808080"/>
                    <w:spacing w:val="1"/>
                    <w:position w:val="1"/>
                  </w:rPr>
                </w:rPrChange>
              </w:rPr>
              <w:t>i</w:t>
            </w:r>
            <w:r w:rsidRPr="00BE2272">
              <w:rPr>
                <w:rFonts w:ascii="Calibri Light" w:eastAsia="Calibri" w:hAnsi="Calibri Light" w:cs="Calibri Light"/>
                <w:b/>
                <w:color w:val="808080"/>
                <w:position w:val="1"/>
                <w:rPrChange w:id="4808" w:author="EU" w:date="2019-01-20T14:06:00Z">
                  <w:rPr>
                    <w:rFonts w:ascii="Calibri" w:eastAsia="Calibri" w:hAnsi="Calibri" w:cs="Calibri"/>
                    <w:b/>
                    <w:bCs/>
                    <w:color w:val="808080"/>
                    <w:position w:val="1"/>
                  </w:rPr>
                </w:rPrChange>
              </w:rPr>
              <w:t>ty</w:t>
            </w:r>
          </w:p>
          <w:p w14:paraId="27C3563D" w14:textId="77777777" w:rsidR="009C506D" w:rsidRPr="00BE2272" w:rsidRDefault="00D3076B">
            <w:pPr>
              <w:spacing w:line="240" w:lineRule="atLeast"/>
              <w:ind w:left="717" w:right="-20"/>
              <w:rPr>
                <w:rFonts w:ascii="Calibri Light" w:eastAsia="Calibri" w:hAnsi="Calibri Light" w:cs="Calibri Light"/>
                <w:rPrChange w:id="4809" w:author="EU" w:date="2019-01-20T14:06:00Z">
                  <w:rPr>
                    <w:rFonts w:ascii="Calibri" w:eastAsia="Calibri" w:hAnsi="Calibri" w:cs="Calibri"/>
                  </w:rPr>
                </w:rPrChange>
              </w:rPr>
              <w:pPrChange w:id="4810" w:author="EU" w:date="2019-01-20T14:06:00Z">
                <w:pPr>
                  <w:spacing w:before="120" w:after="120" w:line="240" w:lineRule="atLeast"/>
                  <w:ind w:left="717" w:right="-20"/>
                </w:pPr>
              </w:pPrChange>
            </w:pPr>
            <w:r w:rsidRPr="00BE2272">
              <w:rPr>
                <w:rFonts w:ascii="Calibri Light" w:eastAsia="Calibri" w:hAnsi="Calibri Light" w:cs="Calibri Light"/>
                <w:b/>
                <w:color w:val="808080"/>
                <w:spacing w:val="-1"/>
                <w:rPrChange w:id="4811" w:author="EU" w:date="2019-01-20T14:06:00Z">
                  <w:rPr>
                    <w:rFonts w:ascii="Calibri" w:eastAsia="Calibri" w:hAnsi="Calibri" w:cs="Calibri"/>
                    <w:b/>
                    <w:bCs/>
                    <w:color w:val="808080"/>
                    <w:spacing w:val="-1"/>
                  </w:rPr>
                </w:rPrChange>
              </w:rPr>
              <w:t>o</w:t>
            </w:r>
            <w:r w:rsidRPr="00BE2272">
              <w:rPr>
                <w:rFonts w:ascii="Calibri Light" w:eastAsia="Calibri" w:hAnsi="Calibri Light" w:cs="Calibri Light"/>
                <w:b/>
                <w:color w:val="808080"/>
                <w:rPrChange w:id="4812" w:author="EU" w:date="2019-01-20T14:06:00Z">
                  <w:rPr>
                    <w:rFonts w:ascii="Calibri" w:eastAsia="Calibri" w:hAnsi="Calibri" w:cs="Calibri"/>
                    <w:b/>
                    <w:bCs/>
                    <w:color w:val="808080"/>
                  </w:rPr>
                </w:rPrChange>
              </w:rPr>
              <w:t xml:space="preserve">ff </w:t>
            </w:r>
            <w:r w:rsidRPr="00BE2272">
              <w:rPr>
                <w:rFonts w:ascii="Calibri Light" w:eastAsia="Calibri" w:hAnsi="Calibri Light" w:cs="Calibri Light"/>
                <w:b/>
                <w:color w:val="808080"/>
                <w:spacing w:val="1"/>
                <w:rPrChange w:id="4813" w:author="EU" w:date="2019-01-20T14:06:00Z">
                  <w:rPr>
                    <w:rFonts w:ascii="Calibri" w:eastAsia="Calibri" w:hAnsi="Calibri" w:cs="Calibri"/>
                    <w:b/>
                    <w:bCs/>
                    <w:color w:val="808080"/>
                    <w:spacing w:val="1"/>
                  </w:rPr>
                </w:rPrChange>
              </w:rPr>
              <w:t>l</w:t>
            </w:r>
            <w:r w:rsidRPr="00BE2272">
              <w:rPr>
                <w:rFonts w:ascii="Calibri Light" w:eastAsia="Calibri" w:hAnsi="Calibri Light" w:cs="Calibri Light"/>
                <w:b/>
                <w:color w:val="808080"/>
                <w:spacing w:val="-1"/>
                <w:rPrChange w:id="4814" w:author="EU" w:date="2019-01-20T14:06:00Z">
                  <w:rPr>
                    <w:rFonts w:ascii="Calibri" w:eastAsia="Calibri" w:hAnsi="Calibri" w:cs="Calibri"/>
                    <w:b/>
                    <w:bCs/>
                    <w:color w:val="808080"/>
                    <w:spacing w:val="-1"/>
                  </w:rPr>
                </w:rPrChange>
              </w:rPr>
              <w:t>oade</w:t>
            </w:r>
            <w:r w:rsidRPr="00BE2272">
              <w:rPr>
                <w:rFonts w:ascii="Calibri Light" w:eastAsia="Calibri" w:hAnsi="Calibri Light" w:cs="Calibri Light"/>
                <w:b/>
                <w:color w:val="808080"/>
                <w:rPrChange w:id="4815" w:author="EU" w:date="2019-01-20T14:06:00Z">
                  <w:rPr>
                    <w:rFonts w:ascii="Calibri" w:eastAsia="Calibri" w:hAnsi="Calibri" w:cs="Calibri"/>
                    <w:b/>
                    <w:bCs/>
                    <w:color w:val="808080"/>
                  </w:rPr>
                </w:rPrChange>
              </w:rPr>
              <w:t>d</w:t>
            </w:r>
          </w:p>
        </w:tc>
      </w:tr>
      <w:tr w:rsidR="009C506D" w:rsidRPr="00BE2272" w14:paraId="0C147133" w14:textId="77777777" w:rsidTr="001D6E3C">
        <w:trPr>
          <w:trHeight w:hRule="exact" w:val="518"/>
          <w:trPrChange w:id="4816" w:author="EU" w:date="2019-01-20T14:06:00Z">
            <w:trPr>
              <w:trHeight w:hRule="exact" w:val="518"/>
            </w:trPr>
          </w:trPrChange>
        </w:trPr>
        <w:tc>
          <w:tcPr>
            <w:tcW w:w="1282" w:type="dxa"/>
            <w:tcBorders>
              <w:top w:val="single" w:sz="4" w:space="0" w:color="000000"/>
              <w:left w:val="single" w:sz="4" w:space="0" w:color="000000"/>
              <w:bottom w:val="single" w:sz="4" w:space="0" w:color="000000"/>
              <w:right w:val="single" w:sz="4" w:space="0" w:color="000000"/>
            </w:tcBorders>
            <w:tcPrChange w:id="4817" w:author="EU" w:date="2019-01-20T14:06:00Z">
              <w:tcPr>
                <w:tcW w:w="1282" w:type="dxa"/>
                <w:tcBorders>
                  <w:top w:val="single" w:sz="4" w:space="0" w:color="000000"/>
                  <w:left w:val="single" w:sz="4" w:space="0" w:color="000000"/>
                  <w:bottom w:val="single" w:sz="4" w:space="0" w:color="000000"/>
                  <w:right w:val="single" w:sz="4" w:space="0" w:color="000000"/>
                </w:tcBorders>
              </w:tcPr>
            </w:tcPrChange>
          </w:tcPr>
          <w:p w14:paraId="4AE3287A" w14:textId="77777777" w:rsidR="009C506D" w:rsidRPr="00BE2272" w:rsidRDefault="009C506D">
            <w:pPr>
              <w:spacing w:line="240" w:lineRule="atLeast"/>
              <w:rPr>
                <w:rFonts w:ascii="Calibri Light" w:hAnsi="Calibri Light" w:cs="Calibri Light"/>
              </w:rPr>
              <w:pPrChange w:id="4818" w:author="EU" w:date="2019-01-20T14:06:00Z">
                <w:pPr>
                  <w:spacing w:before="120" w:after="120" w:line="240" w:lineRule="atLeast"/>
                </w:pPr>
              </w:pPrChange>
            </w:pPr>
          </w:p>
        </w:tc>
        <w:tc>
          <w:tcPr>
            <w:tcW w:w="1678" w:type="dxa"/>
            <w:tcBorders>
              <w:top w:val="single" w:sz="4" w:space="0" w:color="000000"/>
              <w:left w:val="single" w:sz="4" w:space="0" w:color="000000"/>
              <w:bottom w:val="single" w:sz="4" w:space="0" w:color="000000"/>
              <w:right w:val="single" w:sz="4" w:space="0" w:color="000000"/>
            </w:tcBorders>
            <w:tcPrChange w:id="4819" w:author="EU" w:date="2019-01-20T14:06:00Z">
              <w:tcPr>
                <w:tcW w:w="1678" w:type="dxa"/>
                <w:tcBorders>
                  <w:top w:val="single" w:sz="4" w:space="0" w:color="000000"/>
                  <w:left w:val="single" w:sz="4" w:space="0" w:color="000000"/>
                  <w:bottom w:val="single" w:sz="4" w:space="0" w:color="000000"/>
                  <w:right w:val="single" w:sz="4" w:space="0" w:color="000000"/>
                </w:tcBorders>
              </w:tcPr>
            </w:tcPrChange>
          </w:tcPr>
          <w:p w14:paraId="0794BF11" w14:textId="77777777" w:rsidR="009C506D" w:rsidRPr="00BE2272" w:rsidRDefault="009C506D">
            <w:pPr>
              <w:spacing w:line="240" w:lineRule="atLeast"/>
              <w:rPr>
                <w:rFonts w:ascii="Calibri Light" w:hAnsi="Calibri Light" w:cs="Calibri Light"/>
              </w:rPr>
              <w:pPrChange w:id="4820" w:author="EU" w:date="2019-01-20T14:06:00Z">
                <w:pPr>
                  <w:spacing w:before="120" w:after="120" w:line="240" w:lineRule="atLeast"/>
                </w:pPr>
              </w:pPrChange>
            </w:pPr>
          </w:p>
        </w:tc>
        <w:tc>
          <w:tcPr>
            <w:tcW w:w="1342" w:type="dxa"/>
            <w:tcBorders>
              <w:top w:val="single" w:sz="4" w:space="0" w:color="000000"/>
              <w:left w:val="single" w:sz="4" w:space="0" w:color="000000"/>
              <w:bottom w:val="single" w:sz="4" w:space="0" w:color="000000"/>
              <w:right w:val="single" w:sz="4" w:space="0" w:color="000000"/>
            </w:tcBorders>
            <w:tcPrChange w:id="4821" w:author="EU" w:date="2019-01-20T14:06:00Z">
              <w:tcPr>
                <w:tcW w:w="1342" w:type="dxa"/>
                <w:tcBorders>
                  <w:top w:val="single" w:sz="4" w:space="0" w:color="000000"/>
                  <w:left w:val="single" w:sz="4" w:space="0" w:color="000000"/>
                  <w:bottom w:val="single" w:sz="4" w:space="0" w:color="000000"/>
                  <w:right w:val="single" w:sz="4" w:space="0" w:color="000000"/>
                </w:tcBorders>
              </w:tcPr>
            </w:tcPrChange>
          </w:tcPr>
          <w:p w14:paraId="7072B47B" w14:textId="77777777" w:rsidR="009C506D" w:rsidRPr="00BE2272" w:rsidRDefault="009C506D">
            <w:pPr>
              <w:spacing w:line="240" w:lineRule="atLeast"/>
              <w:rPr>
                <w:rFonts w:ascii="Calibri Light" w:hAnsi="Calibri Light" w:cs="Calibri Light"/>
              </w:rPr>
              <w:pPrChange w:id="4822" w:author="EU" w:date="2019-01-20T14:06:00Z">
                <w:pPr>
                  <w:spacing w:before="120" w:after="120" w:line="240" w:lineRule="atLeast"/>
                </w:pPr>
              </w:pPrChange>
            </w:pPr>
          </w:p>
        </w:tc>
        <w:tc>
          <w:tcPr>
            <w:tcW w:w="2381" w:type="dxa"/>
            <w:tcBorders>
              <w:top w:val="single" w:sz="4" w:space="0" w:color="000000"/>
              <w:left w:val="single" w:sz="4" w:space="0" w:color="000000"/>
              <w:bottom w:val="single" w:sz="4" w:space="0" w:color="000000"/>
              <w:right w:val="single" w:sz="4" w:space="0" w:color="000000"/>
            </w:tcBorders>
            <w:tcPrChange w:id="4823" w:author="EU" w:date="2019-01-20T14:06:00Z">
              <w:tcPr>
                <w:tcW w:w="2381" w:type="dxa"/>
                <w:tcBorders>
                  <w:top w:val="single" w:sz="4" w:space="0" w:color="000000"/>
                  <w:left w:val="single" w:sz="4" w:space="0" w:color="000000"/>
                  <w:bottom w:val="single" w:sz="4" w:space="0" w:color="000000"/>
                  <w:right w:val="single" w:sz="4" w:space="0" w:color="000000"/>
                </w:tcBorders>
              </w:tcPr>
            </w:tcPrChange>
          </w:tcPr>
          <w:p w14:paraId="7B82D38F" w14:textId="77777777" w:rsidR="009C506D" w:rsidRPr="00BE2272" w:rsidRDefault="009C506D">
            <w:pPr>
              <w:spacing w:line="240" w:lineRule="atLeast"/>
              <w:rPr>
                <w:rFonts w:ascii="Calibri Light" w:hAnsi="Calibri Light" w:cs="Calibri Light"/>
              </w:rPr>
              <w:pPrChange w:id="4824" w:author="EU" w:date="2019-01-20T14:06:00Z">
                <w:pPr>
                  <w:spacing w:before="120" w:after="120" w:line="240" w:lineRule="atLeast"/>
                </w:pPr>
              </w:pPrChange>
            </w:pPr>
          </w:p>
        </w:tc>
        <w:tc>
          <w:tcPr>
            <w:tcW w:w="2381" w:type="dxa"/>
            <w:tcBorders>
              <w:top w:val="single" w:sz="4" w:space="0" w:color="000000"/>
              <w:left w:val="single" w:sz="4" w:space="0" w:color="000000"/>
              <w:bottom w:val="single" w:sz="4" w:space="0" w:color="000000"/>
              <w:right w:val="single" w:sz="4" w:space="0" w:color="000000"/>
            </w:tcBorders>
            <w:tcPrChange w:id="4825" w:author="EU" w:date="2019-01-20T14:06:00Z">
              <w:tcPr>
                <w:tcW w:w="2381" w:type="dxa"/>
                <w:tcBorders>
                  <w:top w:val="single" w:sz="4" w:space="0" w:color="000000"/>
                  <w:left w:val="single" w:sz="4" w:space="0" w:color="000000"/>
                  <w:bottom w:val="single" w:sz="4" w:space="0" w:color="000000"/>
                  <w:right w:val="single" w:sz="4" w:space="0" w:color="000000"/>
                </w:tcBorders>
              </w:tcPr>
            </w:tcPrChange>
          </w:tcPr>
          <w:p w14:paraId="64FAFEF9" w14:textId="77777777" w:rsidR="009C506D" w:rsidRPr="00BE2272" w:rsidRDefault="009C506D">
            <w:pPr>
              <w:spacing w:line="240" w:lineRule="atLeast"/>
              <w:rPr>
                <w:rFonts w:ascii="Calibri Light" w:hAnsi="Calibri Light" w:cs="Calibri Light"/>
              </w:rPr>
              <w:pPrChange w:id="4826" w:author="EU" w:date="2019-01-20T14:06:00Z">
                <w:pPr>
                  <w:spacing w:before="120" w:after="120" w:line="240" w:lineRule="atLeast"/>
                </w:pPr>
              </w:pPrChange>
            </w:pPr>
          </w:p>
        </w:tc>
      </w:tr>
      <w:tr w:rsidR="009C506D" w:rsidRPr="00BE2272" w14:paraId="2184C186" w14:textId="77777777" w:rsidTr="001D6E3C">
        <w:trPr>
          <w:trHeight w:hRule="exact" w:val="521"/>
          <w:trPrChange w:id="4827" w:author="EU" w:date="2019-01-20T14:06:00Z">
            <w:trPr>
              <w:trHeight w:hRule="exact" w:val="521"/>
            </w:trPr>
          </w:trPrChange>
        </w:trPr>
        <w:tc>
          <w:tcPr>
            <w:tcW w:w="1282" w:type="dxa"/>
            <w:tcBorders>
              <w:top w:val="single" w:sz="4" w:space="0" w:color="000000"/>
              <w:left w:val="single" w:sz="4" w:space="0" w:color="000000"/>
              <w:bottom w:val="single" w:sz="4" w:space="0" w:color="000000"/>
              <w:right w:val="single" w:sz="4" w:space="0" w:color="000000"/>
            </w:tcBorders>
            <w:tcPrChange w:id="4828" w:author="EU" w:date="2019-01-20T14:06:00Z">
              <w:tcPr>
                <w:tcW w:w="1282" w:type="dxa"/>
                <w:tcBorders>
                  <w:top w:val="single" w:sz="4" w:space="0" w:color="000000"/>
                  <w:left w:val="single" w:sz="4" w:space="0" w:color="000000"/>
                  <w:bottom w:val="single" w:sz="4" w:space="0" w:color="000000"/>
                  <w:right w:val="single" w:sz="4" w:space="0" w:color="000000"/>
                </w:tcBorders>
              </w:tcPr>
            </w:tcPrChange>
          </w:tcPr>
          <w:p w14:paraId="074763BC" w14:textId="77777777" w:rsidR="009C506D" w:rsidRPr="00BE2272" w:rsidRDefault="009C506D">
            <w:pPr>
              <w:spacing w:line="240" w:lineRule="atLeast"/>
              <w:rPr>
                <w:rFonts w:ascii="Calibri Light" w:hAnsi="Calibri Light" w:cs="Calibri Light"/>
              </w:rPr>
              <w:pPrChange w:id="4829" w:author="EU" w:date="2019-01-20T14:06:00Z">
                <w:pPr>
                  <w:spacing w:before="120" w:after="120" w:line="240" w:lineRule="atLeast"/>
                </w:pPr>
              </w:pPrChange>
            </w:pPr>
          </w:p>
        </w:tc>
        <w:tc>
          <w:tcPr>
            <w:tcW w:w="1678" w:type="dxa"/>
            <w:tcBorders>
              <w:top w:val="single" w:sz="4" w:space="0" w:color="000000"/>
              <w:left w:val="single" w:sz="4" w:space="0" w:color="000000"/>
              <w:bottom w:val="single" w:sz="4" w:space="0" w:color="000000"/>
              <w:right w:val="single" w:sz="4" w:space="0" w:color="000000"/>
            </w:tcBorders>
            <w:tcPrChange w:id="4830" w:author="EU" w:date="2019-01-20T14:06:00Z">
              <w:tcPr>
                <w:tcW w:w="1678" w:type="dxa"/>
                <w:tcBorders>
                  <w:top w:val="single" w:sz="4" w:space="0" w:color="000000"/>
                  <w:left w:val="single" w:sz="4" w:space="0" w:color="000000"/>
                  <w:bottom w:val="single" w:sz="4" w:space="0" w:color="000000"/>
                  <w:right w:val="single" w:sz="4" w:space="0" w:color="000000"/>
                </w:tcBorders>
              </w:tcPr>
            </w:tcPrChange>
          </w:tcPr>
          <w:p w14:paraId="58C9CB3C" w14:textId="77777777" w:rsidR="009C506D" w:rsidRPr="00BE2272" w:rsidRDefault="009C506D">
            <w:pPr>
              <w:spacing w:line="240" w:lineRule="atLeast"/>
              <w:rPr>
                <w:rFonts w:ascii="Calibri Light" w:hAnsi="Calibri Light" w:cs="Calibri Light"/>
              </w:rPr>
              <w:pPrChange w:id="4831" w:author="EU" w:date="2019-01-20T14:06:00Z">
                <w:pPr>
                  <w:spacing w:before="120" w:after="120" w:line="240" w:lineRule="atLeast"/>
                </w:pPr>
              </w:pPrChange>
            </w:pPr>
          </w:p>
        </w:tc>
        <w:tc>
          <w:tcPr>
            <w:tcW w:w="1342" w:type="dxa"/>
            <w:tcBorders>
              <w:top w:val="single" w:sz="4" w:space="0" w:color="000000"/>
              <w:left w:val="single" w:sz="4" w:space="0" w:color="000000"/>
              <w:bottom w:val="single" w:sz="4" w:space="0" w:color="000000"/>
              <w:right w:val="single" w:sz="4" w:space="0" w:color="000000"/>
            </w:tcBorders>
            <w:tcPrChange w:id="4832" w:author="EU" w:date="2019-01-20T14:06:00Z">
              <w:tcPr>
                <w:tcW w:w="1342" w:type="dxa"/>
                <w:tcBorders>
                  <w:top w:val="single" w:sz="4" w:space="0" w:color="000000"/>
                  <w:left w:val="single" w:sz="4" w:space="0" w:color="000000"/>
                  <w:bottom w:val="single" w:sz="4" w:space="0" w:color="000000"/>
                  <w:right w:val="single" w:sz="4" w:space="0" w:color="000000"/>
                </w:tcBorders>
              </w:tcPr>
            </w:tcPrChange>
          </w:tcPr>
          <w:p w14:paraId="50868F84" w14:textId="77777777" w:rsidR="009C506D" w:rsidRPr="00BE2272" w:rsidRDefault="009C506D">
            <w:pPr>
              <w:spacing w:line="240" w:lineRule="atLeast"/>
              <w:rPr>
                <w:rFonts w:ascii="Calibri Light" w:hAnsi="Calibri Light" w:cs="Calibri Light"/>
              </w:rPr>
              <w:pPrChange w:id="4833" w:author="EU" w:date="2019-01-20T14:06:00Z">
                <w:pPr>
                  <w:spacing w:before="120" w:after="120" w:line="240" w:lineRule="atLeast"/>
                </w:pPr>
              </w:pPrChange>
            </w:pPr>
          </w:p>
        </w:tc>
        <w:tc>
          <w:tcPr>
            <w:tcW w:w="2381" w:type="dxa"/>
            <w:tcBorders>
              <w:top w:val="single" w:sz="4" w:space="0" w:color="000000"/>
              <w:left w:val="single" w:sz="4" w:space="0" w:color="000000"/>
              <w:bottom w:val="single" w:sz="4" w:space="0" w:color="000000"/>
              <w:right w:val="single" w:sz="4" w:space="0" w:color="000000"/>
            </w:tcBorders>
            <w:tcPrChange w:id="4834" w:author="EU" w:date="2019-01-20T14:06:00Z">
              <w:tcPr>
                <w:tcW w:w="2381" w:type="dxa"/>
                <w:tcBorders>
                  <w:top w:val="single" w:sz="4" w:space="0" w:color="000000"/>
                  <w:left w:val="single" w:sz="4" w:space="0" w:color="000000"/>
                  <w:bottom w:val="single" w:sz="4" w:space="0" w:color="000000"/>
                  <w:right w:val="single" w:sz="4" w:space="0" w:color="000000"/>
                </w:tcBorders>
              </w:tcPr>
            </w:tcPrChange>
          </w:tcPr>
          <w:p w14:paraId="553CA92C" w14:textId="77777777" w:rsidR="009C506D" w:rsidRPr="00BE2272" w:rsidRDefault="009C506D">
            <w:pPr>
              <w:spacing w:line="240" w:lineRule="atLeast"/>
              <w:rPr>
                <w:rFonts w:ascii="Calibri Light" w:hAnsi="Calibri Light" w:cs="Calibri Light"/>
              </w:rPr>
              <w:pPrChange w:id="4835" w:author="EU" w:date="2019-01-20T14:06:00Z">
                <w:pPr>
                  <w:spacing w:before="120" w:after="120" w:line="240" w:lineRule="atLeast"/>
                </w:pPr>
              </w:pPrChange>
            </w:pPr>
          </w:p>
        </w:tc>
        <w:tc>
          <w:tcPr>
            <w:tcW w:w="2381" w:type="dxa"/>
            <w:tcBorders>
              <w:top w:val="single" w:sz="4" w:space="0" w:color="000000"/>
              <w:left w:val="single" w:sz="4" w:space="0" w:color="000000"/>
              <w:bottom w:val="single" w:sz="4" w:space="0" w:color="000000"/>
              <w:right w:val="single" w:sz="4" w:space="0" w:color="000000"/>
            </w:tcBorders>
            <w:tcPrChange w:id="4836" w:author="EU" w:date="2019-01-20T14:06:00Z">
              <w:tcPr>
                <w:tcW w:w="2381" w:type="dxa"/>
                <w:tcBorders>
                  <w:top w:val="single" w:sz="4" w:space="0" w:color="000000"/>
                  <w:left w:val="single" w:sz="4" w:space="0" w:color="000000"/>
                  <w:bottom w:val="single" w:sz="4" w:space="0" w:color="000000"/>
                  <w:right w:val="single" w:sz="4" w:space="0" w:color="000000"/>
                </w:tcBorders>
              </w:tcPr>
            </w:tcPrChange>
          </w:tcPr>
          <w:p w14:paraId="1332DE3F" w14:textId="77777777" w:rsidR="009C506D" w:rsidRPr="00BE2272" w:rsidRDefault="009C506D">
            <w:pPr>
              <w:spacing w:line="240" w:lineRule="atLeast"/>
              <w:rPr>
                <w:rFonts w:ascii="Calibri Light" w:hAnsi="Calibri Light" w:cs="Calibri Light"/>
              </w:rPr>
              <w:pPrChange w:id="4837" w:author="EU" w:date="2019-01-20T14:06:00Z">
                <w:pPr>
                  <w:spacing w:before="120" w:after="120" w:line="240" w:lineRule="atLeast"/>
                </w:pPr>
              </w:pPrChange>
            </w:pPr>
          </w:p>
        </w:tc>
      </w:tr>
      <w:tr w:rsidR="009C506D" w:rsidRPr="00BE2272" w14:paraId="5C43194E" w14:textId="77777777" w:rsidTr="001D6E3C">
        <w:trPr>
          <w:trHeight w:hRule="exact" w:val="518"/>
          <w:trPrChange w:id="4838" w:author="EU" w:date="2019-01-20T14:06:00Z">
            <w:trPr>
              <w:trHeight w:hRule="exact" w:val="518"/>
            </w:trPr>
          </w:trPrChange>
        </w:trPr>
        <w:tc>
          <w:tcPr>
            <w:tcW w:w="1282" w:type="dxa"/>
            <w:tcBorders>
              <w:top w:val="single" w:sz="4" w:space="0" w:color="000000"/>
              <w:left w:val="single" w:sz="4" w:space="0" w:color="000000"/>
              <w:bottom w:val="single" w:sz="4" w:space="0" w:color="000000"/>
              <w:right w:val="single" w:sz="4" w:space="0" w:color="000000"/>
            </w:tcBorders>
            <w:tcPrChange w:id="4839" w:author="EU" w:date="2019-01-20T14:06:00Z">
              <w:tcPr>
                <w:tcW w:w="1282" w:type="dxa"/>
                <w:tcBorders>
                  <w:top w:val="single" w:sz="4" w:space="0" w:color="000000"/>
                  <w:left w:val="single" w:sz="4" w:space="0" w:color="000000"/>
                  <w:bottom w:val="single" w:sz="4" w:space="0" w:color="000000"/>
                  <w:right w:val="single" w:sz="4" w:space="0" w:color="000000"/>
                </w:tcBorders>
              </w:tcPr>
            </w:tcPrChange>
          </w:tcPr>
          <w:p w14:paraId="7D00F2B7" w14:textId="77777777" w:rsidR="009C506D" w:rsidRPr="00BE2272" w:rsidRDefault="009C506D">
            <w:pPr>
              <w:spacing w:line="240" w:lineRule="atLeast"/>
              <w:rPr>
                <w:rFonts w:ascii="Calibri Light" w:hAnsi="Calibri Light" w:cs="Calibri Light"/>
              </w:rPr>
              <w:pPrChange w:id="4840" w:author="EU" w:date="2019-01-20T14:06:00Z">
                <w:pPr>
                  <w:spacing w:before="120" w:after="120" w:line="240" w:lineRule="atLeast"/>
                </w:pPr>
              </w:pPrChange>
            </w:pPr>
          </w:p>
        </w:tc>
        <w:tc>
          <w:tcPr>
            <w:tcW w:w="1678" w:type="dxa"/>
            <w:tcBorders>
              <w:top w:val="single" w:sz="4" w:space="0" w:color="000000"/>
              <w:left w:val="single" w:sz="4" w:space="0" w:color="000000"/>
              <w:bottom w:val="single" w:sz="4" w:space="0" w:color="000000"/>
              <w:right w:val="single" w:sz="4" w:space="0" w:color="000000"/>
            </w:tcBorders>
            <w:tcPrChange w:id="4841" w:author="EU" w:date="2019-01-20T14:06:00Z">
              <w:tcPr>
                <w:tcW w:w="1678" w:type="dxa"/>
                <w:tcBorders>
                  <w:top w:val="single" w:sz="4" w:space="0" w:color="000000"/>
                  <w:left w:val="single" w:sz="4" w:space="0" w:color="000000"/>
                  <w:bottom w:val="single" w:sz="4" w:space="0" w:color="000000"/>
                  <w:right w:val="single" w:sz="4" w:space="0" w:color="000000"/>
                </w:tcBorders>
              </w:tcPr>
            </w:tcPrChange>
          </w:tcPr>
          <w:p w14:paraId="286C49CC" w14:textId="77777777" w:rsidR="009C506D" w:rsidRPr="00BE2272" w:rsidRDefault="009C506D">
            <w:pPr>
              <w:spacing w:line="240" w:lineRule="atLeast"/>
              <w:rPr>
                <w:rFonts w:ascii="Calibri Light" w:hAnsi="Calibri Light" w:cs="Calibri Light"/>
              </w:rPr>
              <w:pPrChange w:id="4842" w:author="EU" w:date="2019-01-20T14:06:00Z">
                <w:pPr>
                  <w:spacing w:before="120" w:after="120" w:line="240" w:lineRule="atLeast"/>
                </w:pPr>
              </w:pPrChange>
            </w:pPr>
          </w:p>
        </w:tc>
        <w:tc>
          <w:tcPr>
            <w:tcW w:w="1342" w:type="dxa"/>
            <w:tcBorders>
              <w:top w:val="single" w:sz="4" w:space="0" w:color="000000"/>
              <w:left w:val="single" w:sz="4" w:space="0" w:color="000000"/>
              <w:bottom w:val="single" w:sz="4" w:space="0" w:color="000000"/>
              <w:right w:val="single" w:sz="4" w:space="0" w:color="000000"/>
            </w:tcBorders>
            <w:tcPrChange w:id="4843" w:author="EU" w:date="2019-01-20T14:06:00Z">
              <w:tcPr>
                <w:tcW w:w="1342" w:type="dxa"/>
                <w:tcBorders>
                  <w:top w:val="single" w:sz="4" w:space="0" w:color="000000"/>
                  <w:left w:val="single" w:sz="4" w:space="0" w:color="000000"/>
                  <w:bottom w:val="single" w:sz="4" w:space="0" w:color="000000"/>
                  <w:right w:val="single" w:sz="4" w:space="0" w:color="000000"/>
                </w:tcBorders>
              </w:tcPr>
            </w:tcPrChange>
          </w:tcPr>
          <w:p w14:paraId="5D57DF90" w14:textId="77777777" w:rsidR="009C506D" w:rsidRPr="00BE2272" w:rsidRDefault="009C506D">
            <w:pPr>
              <w:spacing w:line="240" w:lineRule="atLeast"/>
              <w:rPr>
                <w:rFonts w:ascii="Calibri Light" w:hAnsi="Calibri Light" w:cs="Calibri Light"/>
              </w:rPr>
              <w:pPrChange w:id="4844" w:author="EU" w:date="2019-01-20T14:06:00Z">
                <w:pPr>
                  <w:spacing w:before="120" w:after="120" w:line="240" w:lineRule="atLeast"/>
                </w:pPr>
              </w:pPrChange>
            </w:pPr>
          </w:p>
        </w:tc>
        <w:tc>
          <w:tcPr>
            <w:tcW w:w="2381" w:type="dxa"/>
            <w:tcBorders>
              <w:top w:val="single" w:sz="4" w:space="0" w:color="000000"/>
              <w:left w:val="single" w:sz="4" w:space="0" w:color="000000"/>
              <w:bottom w:val="single" w:sz="4" w:space="0" w:color="000000"/>
              <w:right w:val="single" w:sz="4" w:space="0" w:color="000000"/>
            </w:tcBorders>
            <w:tcPrChange w:id="4845" w:author="EU" w:date="2019-01-20T14:06:00Z">
              <w:tcPr>
                <w:tcW w:w="2381" w:type="dxa"/>
                <w:tcBorders>
                  <w:top w:val="single" w:sz="4" w:space="0" w:color="000000"/>
                  <w:left w:val="single" w:sz="4" w:space="0" w:color="000000"/>
                  <w:bottom w:val="single" w:sz="4" w:space="0" w:color="000000"/>
                  <w:right w:val="single" w:sz="4" w:space="0" w:color="000000"/>
                </w:tcBorders>
              </w:tcPr>
            </w:tcPrChange>
          </w:tcPr>
          <w:p w14:paraId="0F2889F5" w14:textId="77777777" w:rsidR="009C506D" w:rsidRPr="00BE2272" w:rsidRDefault="009C506D">
            <w:pPr>
              <w:spacing w:line="240" w:lineRule="atLeast"/>
              <w:rPr>
                <w:rFonts w:ascii="Calibri Light" w:hAnsi="Calibri Light" w:cs="Calibri Light"/>
              </w:rPr>
              <w:pPrChange w:id="4846" w:author="EU" w:date="2019-01-20T14:06:00Z">
                <w:pPr>
                  <w:spacing w:before="120" w:after="120" w:line="240" w:lineRule="atLeast"/>
                </w:pPr>
              </w:pPrChange>
            </w:pPr>
          </w:p>
        </w:tc>
        <w:tc>
          <w:tcPr>
            <w:tcW w:w="2381" w:type="dxa"/>
            <w:tcBorders>
              <w:top w:val="single" w:sz="4" w:space="0" w:color="000000"/>
              <w:left w:val="single" w:sz="4" w:space="0" w:color="000000"/>
              <w:bottom w:val="single" w:sz="4" w:space="0" w:color="000000"/>
              <w:right w:val="single" w:sz="4" w:space="0" w:color="000000"/>
            </w:tcBorders>
            <w:tcPrChange w:id="4847" w:author="EU" w:date="2019-01-20T14:06:00Z">
              <w:tcPr>
                <w:tcW w:w="2381" w:type="dxa"/>
                <w:tcBorders>
                  <w:top w:val="single" w:sz="4" w:space="0" w:color="000000"/>
                  <w:left w:val="single" w:sz="4" w:space="0" w:color="000000"/>
                  <w:bottom w:val="single" w:sz="4" w:space="0" w:color="000000"/>
                  <w:right w:val="single" w:sz="4" w:space="0" w:color="000000"/>
                </w:tcBorders>
              </w:tcPr>
            </w:tcPrChange>
          </w:tcPr>
          <w:p w14:paraId="21412C09" w14:textId="77777777" w:rsidR="009C506D" w:rsidRPr="00BE2272" w:rsidRDefault="009C506D">
            <w:pPr>
              <w:spacing w:line="240" w:lineRule="atLeast"/>
              <w:rPr>
                <w:rFonts w:ascii="Calibri Light" w:hAnsi="Calibri Light" w:cs="Calibri Light"/>
              </w:rPr>
              <w:pPrChange w:id="4848" w:author="EU" w:date="2019-01-20T14:06:00Z">
                <w:pPr>
                  <w:spacing w:before="120" w:after="120" w:line="240" w:lineRule="atLeast"/>
                </w:pPr>
              </w:pPrChange>
            </w:pPr>
          </w:p>
        </w:tc>
      </w:tr>
      <w:tr w:rsidR="009C506D" w:rsidRPr="00BE2272" w14:paraId="259EF509" w14:textId="77777777" w:rsidTr="001D6E3C">
        <w:trPr>
          <w:trHeight w:hRule="exact" w:val="518"/>
          <w:trPrChange w:id="4849" w:author="EU" w:date="2019-01-20T14:06:00Z">
            <w:trPr>
              <w:trHeight w:hRule="exact" w:val="518"/>
            </w:trPr>
          </w:trPrChange>
        </w:trPr>
        <w:tc>
          <w:tcPr>
            <w:tcW w:w="1282" w:type="dxa"/>
            <w:tcBorders>
              <w:top w:val="single" w:sz="4" w:space="0" w:color="000000"/>
              <w:left w:val="single" w:sz="4" w:space="0" w:color="000000"/>
              <w:bottom w:val="single" w:sz="4" w:space="0" w:color="000000"/>
              <w:right w:val="single" w:sz="4" w:space="0" w:color="000000"/>
            </w:tcBorders>
            <w:tcPrChange w:id="4850" w:author="EU" w:date="2019-01-20T14:06:00Z">
              <w:tcPr>
                <w:tcW w:w="1282" w:type="dxa"/>
                <w:tcBorders>
                  <w:top w:val="single" w:sz="4" w:space="0" w:color="000000"/>
                  <w:left w:val="single" w:sz="4" w:space="0" w:color="000000"/>
                  <w:bottom w:val="single" w:sz="4" w:space="0" w:color="000000"/>
                  <w:right w:val="single" w:sz="4" w:space="0" w:color="000000"/>
                </w:tcBorders>
              </w:tcPr>
            </w:tcPrChange>
          </w:tcPr>
          <w:p w14:paraId="152E9C7B" w14:textId="77777777" w:rsidR="009C506D" w:rsidRPr="00BE2272" w:rsidRDefault="009C506D">
            <w:pPr>
              <w:spacing w:line="240" w:lineRule="atLeast"/>
              <w:rPr>
                <w:rFonts w:ascii="Calibri Light" w:hAnsi="Calibri Light" w:cs="Calibri Light"/>
              </w:rPr>
              <w:pPrChange w:id="4851" w:author="EU" w:date="2019-01-20T14:06:00Z">
                <w:pPr>
                  <w:spacing w:before="120" w:after="120" w:line="240" w:lineRule="atLeast"/>
                </w:pPr>
              </w:pPrChange>
            </w:pPr>
          </w:p>
        </w:tc>
        <w:tc>
          <w:tcPr>
            <w:tcW w:w="1678" w:type="dxa"/>
            <w:tcBorders>
              <w:top w:val="single" w:sz="4" w:space="0" w:color="000000"/>
              <w:left w:val="single" w:sz="4" w:space="0" w:color="000000"/>
              <w:bottom w:val="single" w:sz="4" w:space="0" w:color="000000"/>
              <w:right w:val="single" w:sz="4" w:space="0" w:color="000000"/>
            </w:tcBorders>
            <w:tcPrChange w:id="4852" w:author="EU" w:date="2019-01-20T14:06:00Z">
              <w:tcPr>
                <w:tcW w:w="1678" w:type="dxa"/>
                <w:tcBorders>
                  <w:top w:val="single" w:sz="4" w:space="0" w:color="000000"/>
                  <w:left w:val="single" w:sz="4" w:space="0" w:color="000000"/>
                  <w:bottom w:val="single" w:sz="4" w:space="0" w:color="000000"/>
                  <w:right w:val="single" w:sz="4" w:space="0" w:color="000000"/>
                </w:tcBorders>
              </w:tcPr>
            </w:tcPrChange>
          </w:tcPr>
          <w:p w14:paraId="3835D7AD" w14:textId="77777777" w:rsidR="009C506D" w:rsidRPr="00BE2272" w:rsidRDefault="009C506D">
            <w:pPr>
              <w:spacing w:line="240" w:lineRule="atLeast"/>
              <w:rPr>
                <w:rFonts w:ascii="Calibri Light" w:hAnsi="Calibri Light" w:cs="Calibri Light"/>
              </w:rPr>
              <w:pPrChange w:id="4853" w:author="EU" w:date="2019-01-20T14:06:00Z">
                <w:pPr>
                  <w:spacing w:before="120" w:after="120" w:line="240" w:lineRule="atLeast"/>
                </w:pPr>
              </w:pPrChange>
            </w:pPr>
          </w:p>
        </w:tc>
        <w:tc>
          <w:tcPr>
            <w:tcW w:w="1342" w:type="dxa"/>
            <w:tcBorders>
              <w:top w:val="single" w:sz="4" w:space="0" w:color="000000"/>
              <w:left w:val="single" w:sz="4" w:space="0" w:color="000000"/>
              <w:bottom w:val="single" w:sz="4" w:space="0" w:color="000000"/>
              <w:right w:val="single" w:sz="4" w:space="0" w:color="000000"/>
            </w:tcBorders>
            <w:tcPrChange w:id="4854" w:author="EU" w:date="2019-01-20T14:06:00Z">
              <w:tcPr>
                <w:tcW w:w="1342" w:type="dxa"/>
                <w:tcBorders>
                  <w:top w:val="single" w:sz="4" w:space="0" w:color="000000"/>
                  <w:left w:val="single" w:sz="4" w:space="0" w:color="000000"/>
                  <w:bottom w:val="single" w:sz="4" w:space="0" w:color="000000"/>
                  <w:right w:val="single" w:sz="4" w:space="0" w:color="000000"/>
                </w:tcBorders>
              </w:tcPr>
            </w:tcPrChange>
          </w:tcPr>
          <w:p w14:paraId="049FDC25" w14:textId="77777777" w:rsidR="009C506D" w:rsidRPr="00BE2272" w:rsidRDefault="009C506D">
            <w:pPr>
              <w:spacing w:line="240" w:lineRule="atLeast"/>
              <w:rPr>
                <w:rFonts w:ascii="Calibri Light" w:hAnsi="Calibri Light" w:cs="Calibri Light"/>
              </w:rPr>
              <w:pPrChange w:id="4855" w:author="EU" w:date="2019-01-20T14:06:00Z">
                <w:pPr>
                  <w:spacing w:before="120" w:after="120" w:line="240" w:lineRule="atLeast"/>
                </w:pPr>
              </w:pPrChange>
            </w:pPr>
          </w:p>
        </w:tc>
        <w:tc>
          <w:tcPr>
            <w:tcW w:w="2381" w:type="dxa"/>
            <w:tcBorders>
              <w:top w:val="single" w:sz="4" w:space="0" w:color="000000"/>
              <w:left w:val="single" w:sz="4" w:space="0" w:color="000000"/>
              <w:bottom w:val="single" w:sz="4" w:space="0" w:color="000000"/>
              <w:right w:val="single" w:sz="4" w:space="0" w:color="000000"/>
            </w:tcBorders>
            <w:tcPrChange w:id="4856" w:author="EU" w:date="2019-01-20T14:06:00Z">
              <w:tcPr>
                <w:tcW w:w="2381" w:type="dxa"/>
                <w:tcBorders>
                  <w:top w:val="single" w:sz="4" w:space="0" w:color="000000"/>
                  <w:left w:val="single" w:sz="4" w:space="0" w:color="000000"/>
                  <w:bottom w:val="single" w:sz="4" w:space="0" w:color="000000"/>
                  <w:right w:val="single" w:sz="4" w:space="0" w:color="000000"/>
                </w:tcBorders>
              </w:tcPr>
            </w:tcPrChange>
          </w:tcPr>
          <w:p w14:paraId="03CD382F" w14:textId="77777777" w:rsidR="009C506D" w:rsidRPr="00BE2272" w:rsidRDefault="009C506D">
            <w:pPr>
              <w:spacing w:line="240" w:lineRule="atLeast"/>
              <w:rPr>
                <w:rFonts w:ascii="Calibri Light" w:hAnsi="Calibri Light" w:cs="Calibri Light"/>
              </w:rPr>
              <w:pPrChange w:id="4857" w:author="EU" w:date="2019-01-20T14:06:00Z">
                <w:pPr>
                  <w:spacing w:before="120" w:after="120" w:line="240" w:lineRule="atLeast"/>
                </w:pPr>
              </w:pPrChange>
            </w:pPr>
          </w:p>
        </w:tc>
        <w:tc>
          <w:tcPr>
            <w:tcW w:w="2381" w:type="dxa"/>
            <w:tcBorders>
              <w:top w:val="single" w:sz="4" w:space="0" w:color="000000"/>
              <w:left w:val="single" w:sz="4" w:space="0" w:color="000000"/>
              <w:bottom w:val="single" w:sz="4" w:space="0" w:color="000000"/>
              <w:right w:val="single" w:sz="4" w:space="0" w:color="000000"/>
            </w:tcBorders>
            <w:tcPrChange w:id="4858" w:author="EU" w:date="2019-01-20T14:06:00Z">
              <w:tcPr>
                <w:tcW w:w="2381" w:type="dxa"/>
                <w:tcBorders>
                  <w:top w:val="single" w:sz="4" w:space="0" w:color="000000"/>
                  <w:left w:val="single" w:sz="4" w:space="0" w:color="000000"/>
                  <w:bottom w:val="single" w:sz="4" w:space="0" w:color="000000"/>
                  <w:right w:val="single" w:sz="4" w:space="0" w:color="000000"/>
                </w:tcBorders>
              </w:tcPr>
            </w:tcPrChange>
          </w:tcPr>
          <w:p w14:paraId="72F11426" w14:textId="77777777" w:rsidR="009C506D" w:rsidRPr="00BE2272" w:rsidRDefault="009C506D">
            <w:pPr>
              <w:spacing w:line="240" w:lineRule="atLeast"/>
              <w:rPr>
                <w:rFonts w:ascii="Calibri Light" w:hAnsi="Calibri Light" w:cs="Calibri Light"/>
              </w:rPr>
              <w:pPrChange w:id="4859" w:author="EU" w:date="2019-01-20T14:06:00Z">
                <w:pPr>
                  <w:spacing w:before="120" w:after="120" w:line="240" w:lineRule="atLeast"/>
                </w:pPr>
              </w:pPrChange>
            </w:pPr>
          </w:p>
        </w:tc>
      </w:tr>
      <w:tr w:rsidR="009C506D" w:rsidRPr="00BE2272" w14:paraId="38037252" w14:textId="77777777" w:rsidTr="001D6E3C">
        <w:trPr>
          <w:trHeight w:hRule="exact" w:val="518"/>
          <w:trPrChange w:id="4860" w:author="EU" w:date="2019-01-20T14:06:00Z">
            <w:trPr>
              <w:trHeight w:hRule="exact" w:val="518"/>
            </w:trPr>
          </w:trPrChange>
        </w:trPr>
        <w:tc>
          <w:tcPr>
            <w:tcW w:w="1282" w:type="dxa"/>
            <w:tcBorders>
              <w:top w:val="single" w:sz="4" w:space="0" w:color="000000"/>
              <w:left w:val="single" w:sz="4" w:space="0" w:color="000000"/>
              <w:bottom w:val="single" w:sz="4" w:space="0" w:color="000000"/>
              <w:right w:val="single" w:sz="4" w:space="0" w:color="000000"/>
            </w:tcBorders>
            <w:tcPrChange w:id="4861" w:author="EU" w:date="2019-01-20T14:06:00Z">
              <w:tcPr>
                <w:tcW w:w="1282" w:type="dxa"/>
                <w:tcBorders>
                  <w:top w:val="single" w:sz="4" w:space="0" w:color="000000"/>
                  <w:left w:val="single" w:sz="4" w:space="0" w:color="000000"/>
                  <w:bottom w:val="single" w:sz="4" w:space="0" w:color="000000"/>
                  <w:right w:val="single" w:sz="4" w:space="0" w:color="000000"/>
                </w:tcBorders>
              </w:tcPr>
            </w:tcPrChange>
          </w:tcPr>
          <w:p w14:paraId="5E2B1E3A" w14:textId="77777777" w:rsidR="009C506D" w:rsidRPr="00BE2272" w:rsidRDefault="009C506D">
            <w:pPr>
              <w:spacing w:line="240" w:lineRule="atLeast"/>
              <w:rPr>
                <w:rFonts w:ascii="Calibri Light" w:hAnsi="Calibri Light" w:cs="Calibri Light"/>
              </w:rPr>
              <w:pPrChange w:id="4862" w:author="EU" w:date="2019-01-20T14:06:00Z">
                <w:pPr>
                  <w:spacing w:before="120" w:after="120" w:line="240" w:lineRule="atLeast"/>
                </w:pPr>
              </w:pPrChange>
            </w:pPr>
          </w:p>
        </w:tc>
        <w:tc>
          <w:tcPr>
            <w:tcW w:w="1678" w:type="dxa"/>
            <w:tcBorders>
              <w:top w:val="single" w:sz="4" w:space="0" w:color="000000"/>
              <w:left w:val="single" w:sz="4" w:space="0" w:color="000000"/>
              <w:bottom w:val="single" w:sz="4" w:space="0" w:color="000000"/>
              <w:right w:val="single" w:sz="4" w:space="0" w:color="000000"/>
            </w:tcBorders>
            <w:tcPrChange w:id="4863" w:author="EU" w:date="2019-01-20T14:06:00Z">
              <w:tcPr>
                <w:tcW w:w="1678" w:type="dxa"/>
                <w:tcBorders>
                  <w:top w:val="single" w:sz="4" w:space="0" w:color="000000"/>
                  <w:left w:val="single" w:sz="4" w:space="0" w:color="000000"/>
                  <w:bottom w:val="single" w:sz="4" w:space="0" w:color="000000"/>
                  <w:right w:val="single" w:sz="4" w:space="0" w:color="000000"/>
                </w:tcBorders>
              </w:tcPr>
            </w:tcPrChange>
          </w:tcPr>
          <w:p w14:paraId="37338D9C" w14:textId="77777777" w:rsidR="009C506D" w:rsidRPr="00BE2272" w:rsidRDefault="009C506D">
            <w:pPr>
              <w:spacing w:line="240" w:lineRule="atLeast"/>
              <w:rPr>
                <w:rFonts w:ascii="Calibri Light" w:hAnsi="Calibri Light" w:cs="Calibri Light"/>
              </w:rPr>
              <w:pPrChange w:id="4864" w:author="EU" w:date="2019-01-20T14:06:00Z">
                <w:pPr>
                  <w:spacing w:before="120" w:after="120" w:line="240" w:lineRule="atLeast"/>
                </w:pPr>
              </w:pPrChange>
            </w:pPr>
          </w:p>
        </w:tc>
        <w:tc>
          <w:tcPr>
            <w:tcW w:w="1342" w:type="dxa"/>
            <w:tcBorders>
              <w:top w:val="single" w:sz="4" w:space="0" w:color="000000"/>
              <w:left w:val="single" w:sz="4" w:space="0" w:color="000000"/>
              <w:bottom w:val="single" w:sz="4" w:space="0" w:color="000000"/>
              <w:right w:val="single" w:sz="4" w:space="0" w:color="000000"/>
            </w:tcBorders>
            <w:tcPrChange w:id="4865" w:author="EU" w:date="2019-01-20T14:06:00Z">
              <w:tcPr>
                <w:tcW w:w="1342" w:type="dxa"/>
                <w:tcBorders>
                  <w:top w:val="single" w:sz="4" w:space="0" w:color="000000"/>
                  <w:left w:val="single" w:sz="4" w:space="0" w:color="000000"/>
                  <w:bottom w:val="single" w:sz="4" w:space="0" w:color="000000"/>
                  <w:right w:val="single" w:sz="4" w:space="0" w:color="000000"/>
                </w:tcBorders>
              </w:tcPr>
            </w:tcPrChange>
          </w:tcPr>
          <w:p w14:paraId="4FCC5AC9" w14:textId="77777777" w:rsidR="009C506D" w:rsidRPr="00BE2272" w:rsidRDefault="009C506D">
            <w:pPr>
              <w:spacing w:line="240" w:lineRule="atLeast"/>
              <w:rPr>
                <w:rFonts w:ascii="Calibri Light" w:hAnsi="Calibri Light" w:cs="Calibri Light"/>
              </w:rPr>
              <w:pPrChange w:id="4866" w:author="EU" w:date="2019-01-20T14:06:00Z">
                <w:pPr>
                  <w:spacing w:before="120" w:after="120" w:line="240" w:lineRule="atLeast"/>
                </w:pPr>
              </w:pPrChange>
            </w:pPr>
          </w:p>
        </w:tc>
        <w:tc>
          <w:tcPr>
            <w:tcW w:w="2381" w:type="dxa"/>
            <w:tcBorders>
              <w:top w:val="single" w:sz="4" w:space="0" w:color="000000"/>
              <w:left w:val="single" w:sz="4" w:space="0" w:color="000000"/>
              <w:bottom w:val="single" w:sz="4" w:space="0" w:color="000000"/>
              <w:right w:val="single" w:sz="4" w:space="0" w:color="000000"/>
            </w:tcBorders>
            <w:tcPrChange w:id="4867" w:author="EU" w:date="2019-01-20T14:06:00Z">
              <w:tcPr>
                <w:tcW w:w="2381" w:type="dxa"/>
                <w:tcBorders>
                  <w:top w:val="single" w:sz="4" w:space="0" w:color="000000"/>
                  <w:left w:val="single" w:sz="4" w:space="0" w:color="000000"/>
                  <w:bottom w:val="single" w:sz="4" w:space="0" w:color="000000"/>
                  <w:right w:val="single" w:sz="4" w:space="0" w:color="000000"/>
                </w:tcBorders>
              </w:tcPr>
            </w:tcPrChange>
          </w:tcPr>
          <w:p w14:paraId="6DC3A4F0" w14:textId="77777777" w:rsidR="009C506D" w:rsidRPr="00BE2272" w:rsidRDefault="009C506D">
            <w:pPr>
              <w:spacing w:line="240" w:lineRule="atLeast"/>
              <w:rPr>
                <w:rFonts w:ascii="Calibri Light" w:hAnsi="Calibri Light" w:cs="Calibri Light"/>
              </w:rPr>
              <w:pPrChange w:id="4868" w:author="EU" w:date="2019-01-20T14:06:00Z">
                <w:pPr>
                  <w:spacing w:before="120" w:after="120" w:line="240" w:lineRule="atLeast"/>
                </w:pPr>
              </w:pPrChange>
            </w:pPr>
          </w:p>
        </w:tc>
        <w:tc>
          <w:tcPr>
            <w:tcW w:w="2381" w:type="dxa"/>
            <w:tcBorders>
              <w:top w:val="single" w:sz="4" w:space="0" w:color="000000"/>
              <w:left w:val="single" w:sz="4" w:space="0" w:color="000000"/>
              <w:bottom w:val="single" w:sz="4" w:space="0" w:color="000000"/>
              <w:right w:val="single" w:sz="4" w:space="0" w:color="000000"/>
            </w:tcBorders>
            <w:tcPrChange w:id="4869" w:author="EU" w:date="2019-01-20T14:06:00Z">
              <w:tcPr>
                <w:tcW w:w="2381" w:type="dxa"/>
                <w:tcBorders>
                  <w:top w:val="single" w:sz="4" w:space="0" w:color="000000"/>
                  <w:left w:val="single" w:sz="4" w:space="0" w:color="000000"/>
                  <w:bottom w:val="single" w:sz="4" w:space="0" w:color="000000"/>
                  <w:right w:val="single" w:sz="4" w:space="0" w:color="000000"/>
                </w:tcBorders>
              </w:tcPr>
            </w:tcPrChange>
          </w:tcPr>
          <w:p w14:paraId="059B75D0" w14:textId="77777777" w:rsidR="009C506D" w:rsidRPr="00BE2272" w:rsidRDefault="009C506D">
            <w:pPr>
              <w:spacing w:line="240" w:lineRule="atLeast"/>
              <w:rPr>
                <w:rFonts w:ascii="Calibri Light" w:hAnsi="Calibri Light" w:cs="Calibri Light"/>
              </w:rPr>
              <w:pPrChange w:id="4870" w:author="EU" w:date="2019-01-20T14:06:00Z">
                <w:pPr>
                  <w:spacing w:before="120" w:after="120" w:line="240" w:lineRule="atLeast"/>
                </w:pPr>
              </w:pPrChange>
            </w:pPr>
          </w:p>
        </w:tc>
      </w:tr>
    </w:tbl>
    <w:p w14:paraId="774591BF" w14:textId="77777777" w:rsidR="009C506D" w:rsidRPr="00BE2272" w:rsidRDefault="009C506D">
      <w:pPr>
        <w:spacing w:line="240" w:lineRule="atLeast"/>
        <w:rPr>
          <w:rFonts w:ascii="Calibri Light" w:hAnsi="Calibri Light" w:cs="Calibri Light"/>
          <w:sz w:val="28"/>
          <w:szCs w:val="28"/>
        </w:rPr>
        <w:pPrChange w:id="4871" w:author="EU" w:date="2019-01-20T14:06:00Z">
          <w:pPr>
            <w:spacing w:before="120" w:after="120" w:line="240" w:lineRule="atLeast"/>
          </w:pPr>
        </w:pPrChange>
      </w:pPr>
    </w:p>
    <w:p w14:paraId="42F5440C" w14:textId="77777777" w:rsidR="009C506D" w:rsidRPr="00BE2272" w:rsidRDefault="00D3076B">
      <w:pPr>
        <w:spacing w:line="240" w:lineRule="atLeast"/>
        <w:ind w:left="116" w:right="-20"/>
        <w:rPr>
          <w:rFonts w:ascii="Calibri Light" w:hAnsi="Calibri Light" w:cs="Calibri Light"/>
          <w:sz w:val="4"/>
          <w:szCs w:val="4"/>
        </w:rPr>
        <w:pPrChange w:id="4872" w:author="EU" w:date="2019-01-20T14:06:00Z">
          <w:pPr>
            <w:spacing w:before="120" w:after="120" w:line="240" w:lineRule="atLeast"/>
            <w:ind w:left="116" w:right="-20"/>
          </w:pPr>
        </w:pPrChange>
      </w:pPr>
      <w:r w:rsidRPr="00BE2272">
        <w:rPr>
          <w:rFonts w:ascii="Calibri Light" w:eastAsia="Calibri" w:hAnsi="Calibri Light" w:cs="Calibri Light"/>
          <w:b/>
          <w:sz w:val="24"/>
          <w:rPrChange w:id="4873" w:author="EU" w:date="2019-01-20T14:06:00Z">
            <w:rPr>
              <w:rFonts w:ascii="Calibri" w:eastAsia="Calibri" w:hAnsi="Calibri" w:cs="Calibri"/>
              <w:b/>
              <w:bCs/>
              <w:sz w:val="24"/>
            </w:rPr>
          </w:rPrChange>
        </w:rPr>
        <w:t>S</w:t>
      </w:r>
      <w:r w:rsidRPr="00BE2272">
        <w:rPr>
          <w:rFonts w:ascii="Calibri Light" w:eastAsia="Calibri" w:hAnsi="Calibri Light" w:cs="Calibri Light"/>
          <w:b/>
          <w:spacing w:val="-1"/>
          <w:sz w:val="24"/>
          <w:rPrChange w:id="4874" w:author="EU" w:date="2019-01-20T14:06:00Z">
            <w:rPr>
              <w:rFonts w:ascii="Calibri" w:eastAsia="Calibri" w:hAnsi="Calibri" w:cs="Calibri"/>
              <w:b/>
              <w:bCs/>
              <w:spacing w:val="-1"/>
              <w:sz w:val="24"/>
            </w:rPr>
          </w:rPrChange>
        </w:rPr>
        <w:t>PR</w:t>
      </w:r>
      <w:r w:rsidRPr="00BE2272">
        <w:rPr>
          <w:rFonts w:ascii="Calibri Light" w:eastAsia="Calibri" w:hAnsi="Calibri Light" w:cs="Calibri Light"/>
          <w:b/>
          <w:sz w:val="24"/>
          <w:rPrChange w:id="4875" w:author="EU" w:date="2019-01-20T14:06:00Z">
            <w:rPr>
              <w:rFonts w:ascii="Calibri" w:eastAsia="Calibri" w:hAnsi="Calibri" w:cs="Calibri"/>
              <w:b/>
              <w:bCs/>
              <w:sz w:val="24"/>
            </w:rPr>
          </w:rPrChange>
        </w:rPr>
        <w:t>F</w:t>
      </w:r>
      <w:r w:rsidRPr="00BE2272">
        <w:rPr>
          <w:rFonts w:ascii="Calibri Light" w:eastAsia="Calibri" w:hAnsi="Calibri Light" w:cs="Calibri Light"/>
          <w:b/>
          <w:spacing w:val="-1"/>
          <w:sz w:val="24"/>
          <w:rPrChange w:id="4876" w:author="EU" w:date="2019-01-20T14:06:00Z">
            <w:rPr>
              <w:rFonts w:ascii="Calibri" w:eastAsia="Calibri" w:hAnsi="Calibri" w:cs="Calibri"/>
              <w:b/>
              <w:bCs/>
              <w:spacing w:val="-1"/>
              <w:sz w:val="24"/>
            </w:rPr>
          </w:rPrChange>
        </w:rPr>
        <w:t>M</w:t>
      </w:r>
      <w:r w:rsidRPr="00BE2272">
        <w:rPr>
          <w:rFonts w:ascii="Calibri Light" w:eastAsia="Calibri" w:hAnsi="Calibri Light" w:cs="Calibri Light"/>
          <w:b/>
          <w:sz w:val="24"/>
          <w:rPrChange w:id="4877" w:author="EU" w:date="2019-01-20T14:06:00Z">
            <w:rPr>
              <w:rFonts w:ascii="Calibri" w:eastAsia="Calibri" w:hAnsi="Calibri" w:cs="Calibri"/>
              <w:b/>
              <w:bCs/>
              <w:sz w:val="24"/>
            </w:rPr>
          </w:rPrChange>
        </w:rPr>
        <w:t>O</w:t>
      </w:r>
      <w:r w:rsidRPr="00BE2272">
        <w:rPr>
          <w:rFonts w:ascii="Calibri Light" w:eastAsia="Calibri" w:hAnsi="Calibri Light" w:cs="Calibri Light"/>
          <w:b/>
          <w:spacing w:val="-3"/>
          <w:sz w:val="24"/>
          <w:rPrChange w:id="4878" w:author="EU" w:date="2019-01-20T14:06:00Z">
            <w:rPr>
              <w:rFonts w:ascii="Calibri" w:eastAsia="Calibri" w:hAnsi="Calibri" w:cs="Calibri"/>
              <w:b/>
              <w:bCs/>
              <w:spacing w:val="-3"/>
              <w:sz w:val="24"/>
            </w:rPr>
          </w:rPrChange>
        </w:rPr>
        <w:t xml:space="preserve"> </w:t>
      </w:r>
      <w:r w:rsidRPr="00BE2272">
        <w:rPr>
          <w:rFonts w:ascii="Calibri Light" w:eastAsia="Calibri" w:hAnsi="Calibri Light" w:cs="Calibri Light"/>
          <w:b/>
          <w:spacing w:val="-1"/>
          <w:sz w:val="24"/>
          <w:rPrChange w:id="4879" w:author="EU" w:date="2019-01-20T14:06:00Z">
            <w:rPr>
              <w:rFonts w:ascii="Calibri" w:eastAsia="Calibri" w:hAnsi="Calibri" w:cs="Calibri"/>
              <w:b/>
              <w:bCs/>
              <w:spacing w:val="-1"/>
              <w:sz w:val="24"/>
            </w:rPr>
          </w:rPrChange>
        </w:rPr>
        <w:t>ma</w:t>
      </w:r>
      <w:r w:rsidRPr="00BE2272">
        <w:rPr>
          <w:rFonts w:ascii="Calibri Light" w:eastAsia="Calibri" w:hAnsi="Calibri Light" w:cs="Calibri Light"/>
          <w:b/>
          <w:spacing w:val="1"/>
          <w:sz w:val="24"/>
          <w:rPrChange w:id="4880" w:author="EU" w:date="2019-01-20T14:06:00Z">
            <w:rPr>
              <w:rFonts w:ascii="Calibri" w:eastAsia="Calibri" w:hAnsi="Calibri" w:cs="Calibri"/>
              <w:b/>
              <w:bCs/>
              <w:spacing w:val="1"/>
              <w:sz w:val="24"/>
            </w:rPr>
          </w:rPrChange>
        </w:rPr>
        <w:t>na</w:t>
      </w:r>
      <w:r w:rsidRPr="00BE2272">
        <w:rPr>
          <w:rFonts w:ascii="Calibri Light" w:eastAsia="Calibri" w:hAnsi="Calibri Light" w:cs="Calibri Light"/>
          <w:b/>
          <w:spacing w:val="-1"/>
          <w:sz w:val="24"/>
          <w:rPrChange w:id="4881" w:author="EU" w:date="2019-01-20T14:06:00Z">
            <w:rPr>
              <w:rFonts w:ascii="Calibri" w:eastAsia="Calibri" w:hAnsi="Calibri" w:cs="Calibri"/>
              <w:b/>
              <w:bCs/>
              <w:spacing w:val="-1"/>
              <w:sz w:val="24"/>
            </w:rPr>
          </w:rPrChange>
        </w:rPr>
        <w:t>ge</w:t>
      </w:r>
      <w:r w:rsidRPr="00BE2272">
        <w:rPr>
          <w:rFonts w:ascii="Calibri Light" w:eastAsia="Calibri" w:hAnsi="Calibri Light" w:cs="Calibri Light"/>
          <w:b/>
          <w:sz w:val="24"/>
          <w:rPrChange w:id="4882" w:author="EU" w:date="2019-01-20T14:06:00Z">
            <w:rPr>
              <w:rFonts w:ascii="Calibri" w:eastAsia="Calibri" w:hAnsi="Calibri" w:cs="Calibri"/>
              <w:b/>
              <w:bCs/>
              <w:sz w:val="24"/>
            </w:rPr>
          </w:rPrChange>
        </w:rPr>
        <w:t>d</w:t>
      </w:r>
      <w:r w:rsidRPr="00BE2272">
        <w:rPr>
          <w:rFonts w:ascii="Calibri Light" w:eastAsia="Calibri" w:hAnsi="Calibri Light" w:cs="Calibri Light"/>
          <w:b/>
          <w:spacing w:val="-4"/>
          <w:sz w:val="24"/>
          <w:rPrChange w:id="4883" w:author="EU" w:date="2019-01-20T14:06:00Z">
            <w:rPr>
              <w:rFonts w:ascii="Calibri" w:eastAsia="Calibri" w:hAnsi="Calibri" w:cs="Calibri"/>
              <w:b/>
              <w:bCs/>
              <w:spacing w:val="-4"/>
              <w:sz w:val="24"/>
            </w:rPr>
          </w:rPrChange>
        </w:rPr>
        <w:t xml:space="preserve"> </w:t>
      </w:r>
      <w:r w:rsidRPr="00BE2272">
        <w:rPr>
          <w:rFonts w:ascii="Calibri Light" w:eastAsia="Calibri" w:hAnsi="Calibri Light" w:cs="Calibri Light"/>
          <w:b/>
          <w:sz w:val="24"/>
          <w:rPrChange w:id="4884" w:author="EU" w:date="2019-01-20T14:06:00Z">
            <w:rPr>
              <w:rFonts w:ascii="Calibri" w:eastAsia="Calibri" w:hAnsi="Calibri" w:cs="Calibri"/>
              <w:b/>
              <w:bCs/>
              <w:sz w:val="24"/>
            </w:rPr>
          </w:rPrChange>
        </w:rPr>
        <w:t>s</w:t>
      </w:r>
      <w:r w:rsidRPr="00BE2272">
        <w:rPr>
          <w:rFonts w:ascii="Calibri Light" w:eastAsia="Calibri" w:hAnsi="Calibri Light" w:cs="Calibri Light"/>
          <w:b/>
          <w:spacing w:val="1"/>
          <w:sz w:val="24"/>
          <w:rPrChange w:id="4885" w:author="EU" w:date="2019-01-20T14:06:00Z">
            <w:rPr>
              <w:rFonts w:ascii="Calibri" w:eastAsia="Calibri" w:hAnsi="Calibri" w:cs="Calibri"/>
              <w:b/>
              <w:bCs/>
              <w:spacing w:val="1"/>
              <w:sz w:val="24"/>
            </w:rPr>
          </w:rPrChange>
        </w:rPr>
        <w:t>p</w:t>
      </w:r>
      <w:r w:rsidRPr="00BE2272">
        <w:rPr>
          <w:rFonts w:ascii="Calibri Light" w:eastAsia="Calibri" w:hAnsi="Calibri Light" w:cs="Calibri Light"/>
          <w:b/>
          <w:spacing w:val="-1"/>
          <w:sz w:val="24"/>
          <w:rPrChange w:id="4886" w:author="EU" w:date="2019-01-20T14:06:00Z">
            <w:rPr>
              <w:rFonts w:ascii="Calibri" w:eastAsia="Calibri" w:hAnsi="Calibri" w:cs="Calibri"/>
              <w:b/>
              <w:bCs/>
              <w:spacing w:val="-1"/>
              <w:sz w:val="24"/>
            </w:rPr>
          </w:rPrChange>
        </w:rPr>
        <w:t>e</w:t>
      </w:r>
      <w:r w:rsidRPr="00BE2272">
        <w:rPr>
          <w:rFonts w:ascii="Calibri Light" w:eastAsia="Calibri" w:hAnsi="Calibri Light" w:cs="Calibri Light"/>
          <w:b/>
          <w:sz w:val="24"/>
          <w:rPrChange w:id="4887" w:author="EU" w:date="2019-01-20T14:06:00Z">
            <w:rPr>
              <w:rFonts w:ascii="Calibri" w:eastAsia="Calibri" w:hAnsi="Calibri" w:cs="Calibri"/>
              <w:b/>
              <w:bCs/>
              <w:sz w:val="24"/>
            </w:rPr>
          </w:rPrChange>
        </w:rPr>
        <w:t>c</w:t>
      </w:r>
      <w:r w:rsidRPr="00BE2272">
        <w:rPr>
          <w:rFonts w:ascii="Calibri Light" w:eastAsia="Calibri" w:hAnsi="Calibri Light" w:cs="Calibri Light"/>
          <w:b/>
          <w:spacing w:val="-1"/>
          <w:sz w:val="24"/>
          <w:rPrChange w:id="4888" w:author="EU" w:date="2019-01-20T14:06:00Z">
            <w:rPr>
              <w:rFonts w:ascii="Calibri" w:eastAsia="Calibri" w:hAnsi="Calibri" w:cs="Calibri"/>
              <w:b/>
              <w:bCs/>
              <w:spacing w:val="-1"/>
              <w:sz w:val="24"/>
            </w:rPr>
          </w:rPrChange>
        </w:rPr>
        <w:t>ie</w:t>
      </w:r>
      <w:r w:rsidRPr="00BE2272">
        <w:rPr>
          <w:rFonts w:ascii="Calibri Light" w:eastAsia="Calibri" w:hAnsi="Calibri Light" w:cs="Calibri Light"/>
          <w:b/>
          <w:sz w:val="24"/>
          <w:rPrChange w:id="4889" w:author="EU" w:date="2019-01-20T14:06:00Z">
            <w:rPr>
              <w:rFonts w:ascii="Calibri" w:eastAsia="Calibri" w:hAnsi="Calibri" w:cs="Calibri"/>
              <w:b/>
              <w:bCs/>
              <w:sz w:val="24"/>
            </w:rPr>
          </w:rPrChange>
        </w:rPr>
        <w:t>s</w:t>
      </w:r>
      <w:r w:rsidRPr="00BE2272">
        <w:rPr>
          <w:rFonts w:ascii="Calibri Light" w:eastAsia="Calibri" w:hAnsi="Calibri Light" w:cs="Calibri Light"/>
          <w:b/>
          <w:spacing w:val="-2"/>
          <w:sz w:val="24"/>
          <w:rPrChange w:id="4890" w:author="EU" w:date="2019-01-20T14:06:00Z">
            <w:rPr>
              <w:rFonts w:ascii="Calibri" w:eastAsia="Calibri" w:hAnsi="Calibri" w:cs="Calibri"/>
              <w:b/>
              <w:bCs/>
              <w:spacing w:val="-2"/>
              <w:sz w:val="24"/>
            </w:rPr>
          </w:rPrChange>
        </w:rPr>
        <w:t xml:space="preserve"> </w:t>
      </w:r>
      <w:r w:rsidRPr="00BE2272">
        <w:rPr>
          <w:rFonts w:ascii="Calibri Light" w:eastAsia="Calibri" w:hAnsi="Calibri Light" w:cs="Calibri Light"/>
          <w:b/>
          <w:spacing w:val="1"/>
          <w:sz w:val="24"/>
          <w:rPrChange w:id="4891" w:author="EU" w:date="2019-01-20T14:06:00Z">
            <w:rPr>
              <w:rFonts w:ascii="Calibri" w:eastAsia="Calibri" w:hAnsi="Calibri" w:cs="Calibri"/>
              <w:b/>
              <w:bCs/>
              <w:spacing w:val="1"/>
              <w:sz w:val="24"/>
            </w:rPr>
          </w:rPrChange>
        </w:rPr>
        <w:t>r</w:t>
      </w:r>
      <w:r w:rsidRPr="00BE2272">
        <w:rPr>
          <w:rFonts w:ascii="Calibri Light" w:eastAsia="Calibri" w:hAnsi="Calibri Light" w:cs="Calibri Light"/>
          <w:b/>
          <w:spacing w:val="-1"/>
          <w:sz w:val="24"/>
          <w:rPrChange w:id="4892" w:author="EU" w:date="2019-01-20T14:06:00Z">
            <w:rPr>
              <w:rFonts w:ascii="Calibri" w:eastAsia="Calibri" w:hAnsi="Calibri" w:cs="Calibri"/>
              <w:b/>
              <w:bCs/>
              <w:spacing w:val="-1"/>
              <w:sz w:val="24"/>
            </w:rPr>
          </w:rPrChange>
        </w:rPr>
        <w:t>e</w:t>
      </w:r>
      <w:r w:rsidRPr="00BE2272">
        <w:rPr>
          <w:rFonts w:ascii="Calibri Light" w:eastAsia="Calibri" w:hAnsi="Calibri Light" w:cs="Calibri Light"/>
          <w:b/>
          <w:sz w:val="24"/>
          <w:rPrChange w:id="4893" w:author="EU" w:date="2019-01-20T14:06:00Z">
            <w:rPr>
              <w:rFonts w:ascii="Calibri" w:eastAsia="Calibri" w:hAnsi="Calibri" w:cs="Calibri"/>
              <w:b/>
              <w:bCs/>
              <w:sz w:val="24"/>
            </w:rPr>
          </w:rPrChange>
        </w:rPr>
        <w:t>tai</w:t>
      </w:r>
      <w:r w:rsidRPr="00BE2272">
        <w:rPr>
          <w:rFonts w:ascii="Calibri Light" w:eastAsia="Calibri" w:hAnsi="Calibri Light" w:cs="Calibri Light"/>
          <w:b/>
          <w:spacing w:val="2"/>
          <w:sz w:val="24"/>
          <w:rPrChange w:id="4894" w:author="EU" w:date="2019-01-20T14:06:00Z">
            <w:rPr>
              <w:rFonts w:ascii="Calibri" w:eastAsia="Calibri" w:hAnsi="Calibri" w:cs="Calibri"/>
              <w:b/>
              <w:bCs/>
              <w:spacing w:val="2"/>
              <w:sz w:val="24"/>
            </w:rPr>
          </w:rPrChange>
        </w:rPr>
        <w:t>n</w:t>
      </w:r>
      <w:r w:rsidRPr="00BE2272">
        <w:rPr>
          <w:rFonts w:ascii="Calibri Light" w:eastAsia="Calibri" w:hAnsi="Calibri Light" w:cs="Calibri Light"/>
          <w:b/>
          <w:spacing w:val="-1"/>
          <w:sz w:val="24"/>
          <w:rPrChange w:id="4895" w:author="EU" w:date="2019-01-20T14:06:00Z">
            <w:rPr>
              <w:rFonts w:ascii="Calibri" w:eastAsia="Calibri" w:hAnsi="Calibri" w:cs="Calibri"/>
              <w:b/>
              <w:bCs/>
              <w:spacing w:val="-1"/>
              <w:sz w:val="24"/>
            </w:rPr>
          </w:rPrChange>
        </w:rPr>
        <w:t>e</w:t>
      </w:r>
      <w:r w:rsidRPr="00BE2272">
        <w:rPr>
          <w:rFonts w:ascii="Calibri Light" w:eastAsia="Calibri" w:hAnsi="Calibri Light" w:cs="Calibri Light"/>
          <w:b/>
          <w:sz w:val="24"/>
          <w:rPrChange w:id="4896" w:author="EU" w:date="2019-01-20T14:06:00Z">
            <w:rPr>
              <w:rFonts w:ascii="Calibri" w:eastAsia="Calibri" w:hAnsi="Calibri" w:cs="Calibri"/>
              <w:b/>
              <w:bCs/>
              <w:sz w:val="24"/>
            </w:rPr>
          </w:rPrChange>
        </w:rPr>
        <w:t>d</w:t>
      </w:r>
      <w:r w:rsidRPr="00BE2272">
        <w:rPr>
          <w:rFonts w:ascii="Calibri Light" w:eastAsia="Calibri" w:hAnsi="Calibri Light" w:cs="Calibri Light"/>
          <w:b/>
          <w:spacing w:val="-6"/>
          <w:sz w:val="24"/>
          <w:rPrChange w:id="4897" w:author="EU" w:date="2019-01-20T14:06:00Z">
            <w:rPr>
              <w:rFonts w:ascii="Calibri" w:eastAsia="Calibri" w:hAnsi="Calibri" w:cs="Calibri"/>
              <w:b/>
              <w:bCs/>
              <w:spacing w:val="-6"/>
              <w:sz w:val="24"/>
            </w:rPr>
          </w:rPrChange>
        </w:rPr>
        <w:t xml:space="preserve"> </w:t>
      </w:r>
      <w:r w:rsidRPr="00BE2272">
        <w:rPr>
          <w:rFonts w:ascii="Calibri Light" w:eastAsia="Calibri" w:hAnsi="Calibri Light" w:cs="Calibri Light"/>
          <w:b/>
          <w:sz w:val="24"/>
          <w:rPrChange w:id="4898" w:author="EU" w:date="2019-01-20T14:06:00Z">
            <w:rPr>
              <w:rFonts w:ascii="Calibri" w:eastAsia="Calibri" w:hAnsi="Calibri" w:cs="Calibri"/>
              <w:b/>
              <w:bCs/>
              <w:sz w:val="24"/>
            </w:rPr>
          </w:rPrChange>
        </w:rPr>
        <w:t>o</w:t>
      </w:r>
      <w:r w:rsidRPr="00BE2272">
        <w:rPr>
          <w:rFonts w:ascii="Calibri Light" w:eastAsia="Calibri" w:hAnsi="Calibri Light" w:cs="Calibri Light"/>
          <w:b/>
          <w:spacing w:val="1"/>
          <w:sz w:val="24"/>
          <w:rPrChange w:id="4899" w:author="EU" w:date="2019-01-20T14:06:00Z">
            <w:rPr>
              <w:rFonts w:ascii="Calibri" w:eastAsia="Calibri" w:hAnsi="Calibri" w:cs="Calibri"/>
              <w:b/>
              <w:bCs/>
              <w:spacing w:val="1"/>
              <w:sz w:val="24"/>
            </w:rPr>
          </w:rPrChange>
        </w:rPr>
        <w:t>n</w:t>
      </w:r>
      <w:r w:rsidR="00DE2368" w:rsidRPr="00BE2272">
        <w:rPr>
          <w:rFonts w:ascii="Calibri Light" w:eastAsia="Calibri" w:hAnsi="Calibri Light" w:cs="Calibri Light"/>
          <w:b/>
          <w:spacing w:val="1"/>
          <w:sz w:val="24"/>
          <w:rPrChange w:id="4900" w:author="EU" w:date="2019-01-20T14:06:00Z">
            <w:rPr>
              <w:rFonts w:ascii="Calibri" w:eastAsia="Calibri" w:hAnsi="Calibri" w:cs="Calibri"/>
              <w:b/>
              <w:bCs/>
              <w:spacing w:val="1"/>
              <w:sz w:val="24"/>
            </w:rPr>
          </w:rPrChange>
        </w:rPr>
        <w:t>-</w:t>
      </w:r>
      <w:r w:rsidRPr="00BE2272">
        <w:rPr>
          <w:rFonts w:ascii="Calibri Light" w:eastAsia="Calibri" w:hAnsi="Calibri Light" w:cs="Calibri Light"/>
          <w:b/>
          <w:spacing w:val="-2"/>
          <w:sz w:val="24"/>
          <w:rPrChange w:id="4901" w:author="EU" w:date="2019-01-20T14:06:00Z">
            <w:rPr>
              <w:rFonts w:ascii="Calibri" w:eastAsia="Calibri" w:hAnsi="Calibri" w:cs="Calibri"/>
              <w:b/>
              <w:bCs/>
              <w:spacing w:val="-2"/>
              <w:sz w:val="24"/>
            </w:rPr>
          </w:rPrChange>
        </w:rPr>
        <w:t>b</w:t>
      </w:r>
      <w:r w:rsidRPr="00BE2272">
        <w:rPr>
          <w:rFonts w:ascii="Calibri Light" w:eastAsia="Calibri" w:hAnsi="Calibri Light" w:cs="Calibri Light"/>
          <w:b/>
          <w:sz w:val="24"/>
          <w:rPrChange w:id="4902" w:author="EU" w:date="2019-01-20T14:06:00Z">
            <w:rPr>
              <w:rFonts w:ascii="Calibri" w:eastAsia="Calibri" w:hAnsi="Calibri" w:cs="Calibri"/>
              <w:b/>
              <w:bCs/>
              <w:sz w:val="24"/>
            </w:rPr>
          </w:rPrChange>
        </w:rPr>
        <w:t>oa</w:t>
      </w:r>
      <w:r w:rsidRPr="00BE2272">
        <w:rPr>
          <w:rFonts w:ascii="Calibri Light" w:eastAsia="Calibri" w:hAnsi="Calibri Light" w:cs="Calibri Light"/>
          <w:b/>
          <w:spacing w:val="1"/>
          <w:sz w:val="24"/>
          <w:rPrChange w:id="4903" w:author="EU" w:date="2019-01-20T14:06:00Z">
            <w:rPr>
              <w:rFonts w:ascii="Calibri" w:eastAsia="Calibri" w:hAnsi="Calibri" w:cs="Calibri"/>
              <w:b/>
              <w:bCs/>
              <w:spacing w:val="1"/>
              <w:sz w:val="24"/>
            </w:rPr>
          </w:rPrChange>
        </w:rPr>
        <w:t>rd</w:t>
      </w:r>
      <w:r w:rsidRPr="00BE2272">
        <w:rPr>
          <w:rFonts w:ascii="Calibri Light" w:eastAsia="Calibri" w:hAnsi="Calibri Light" w:cs="Calibri Light"/>
          <w:b/>
          <w:sz w:val="24"/>
          <w:rPrChange w:id="4904" w:author="EU" w:date="2019-01-20T14:06:00Z">
            <w:rPr>
              <w:rFonts w:ascii="Calibri" w:eastAsia="Calibri" w:hAnsi="Calibri" w:cs="Calibri"/>
              <w:b/>
              <w:bCs/>
              <w:sz w:val="24"/>
            </w:rPr>
          </w:rPrChange>
        </w:rPr>
        <w:t>:</w:t>
      </w:r>
    </w:p>
    <w:tbl>
      <w:tblPr>
        <w:tblW w:w="0" w:type="auto"/>
        <w:tblInd w:w="110" w:type="dxa"/>
        <w:tblLayout w:type="fixed"/>
        <w:tblCellMar>
          <w:left w:w="0" w:type="dxa"/>
          <w:right w:w="0" w:type="dxa"/>
        </w:tblCellMar>
        <w:tblLook w:val="01E0" w:firstRow="1" w:lastRow="1" w:firstColumn="1" w:lastColumn="1" w:noHBand="0" w:noVBand="0"/>
        <w:tblPrChange w:id="4905" w:author="EU" w:date="2019-01-20T14:06:00Z">
          <w:tblPr>
            <w:tblW w:w="0" w:type="auto"/>
            <w:tblInd w:w="110" w:type="dxa"/>
            <w:tblLayout w:type="fixed"/>
            <w:tblCellMar>
              <w:left w:w="0" w:type="dxa"/>
              <w:right w:w="0" w:type="dxa"/>
            </w:tblCellMar>
            <w:tblLook w:val="01E0" w:firstRow="1" w:lastRow="1" w:firstColumn="1" w:lastColumn="1" w:noHBand="0" w:noVBand="0"/>
          </w:tblPr>
        </w:tblPrChange>
      </w:tblPr>
      <w:tblGrid>
        <w:gridCol w:w="1282"/>
        <w:gridCol w:w="1678"/>
        <w:gridCol w:w="1342"/>
        <w:gridCol w:w="2381"/>
        <w:gridCol w:w="2381"/>
        <w:tblGridChange w:id="4906">
          <w:tblGrid>
            <w:gridCol w:w="1282"/>
            <w:gridCol w:w="1678"/>
            <w:gridCol w:w="1342"/>
            <w:gridCol w:w="2381"/>
            <w:gridCol w:w="2381"/>
          </w:tblGrid>
        </w:tblGridChange>
      </w:tblGrid>
      <w:tr w:rsidR="009C506D" w:rsidRPr="00BE2272" w14:paraId="0A7FBA18" w14:textId="77777777" w:rsidTr="001D6E3C">
        <w:trPr>
          <w:trHeight w:hRule="exact" w:val="828"/>
          <w:trPrChange w:id="4907" w:author="EU" w:date="2019-01-20T14:06:00Z">
            <w:trPr>
              <w:trHeight w:hRule="exact" w:val="828"/>
            </w:trPr>
          </w:trPrChange>
        </w:trPr>
        <w:tc>
          <w:tcPr>
            <w:tcW w:w="1282" w:type="dxa"/>
            <w:tcBorders>
              <w:top w:val="single" w:sz="4" w:space="0" w:color="000000"/>
              <w:left w:val="single" w:sz="4" w:space="0" w:color="000000"/>
              <w:bottom w:val="single" w:sz="4" w:space="0" w:color="000000"/>
              <w:right w:val="single" w:sz="4" w:space="0" w:color="000000"/>
            </w:tcBorders>
            <w:tcPrChange w:id="4908" w:author="EU" w:date="2019-01-20T14:06:00Z">
              <w:tcPr>
                <w:tcW w:w="1282" w:type="dxa"/>
                <w:tcBorders>
                  <w:top w:val="single" w:sz="4" w:space="0" w:color="000000"/>
                  <w:left w:val="single" w:sz="4" w:space="0" w:color="000000"/>
                  <w:bottom w:val="single" w:sz="4" w:space="0" w:color="000000"/>
                  <w:right w:val="single" w:sz="4" w:space="0" w:color="000000"/>
                </w:tcBorders>
              </w:tcPr>
            </w:tcPrChange>
          </w:tcPr>
          <w:p w14:paraId="56405D58" w14:textId="77777777" w:rsidR="009C506D" w:rsidRPr="00BE2272" w:rsidRDefault="009C506D">
            <w:pPr>
              <w:spacing w:line="240" w:lineRule="atLeast"/>
              <w:rPr>
                <w:rFonts w:ascii="Calibri Light" w:hAnsi="Calibri Light" w:cs="Calibri Light"/>
                <w:sz w:val="15"/>
                <w:szCs w:val="15"/>
              </w:rPr>
              <w:pPrChange w:id="4909" w:author="EU" w:date="2019-01-20T14:06:00Z">
                <w:pPr>
                  <w:spacing w:before="120" w:after="120" w:line="240" w:lineRule="atLeast"/>
                </w:pPr>
              </w:pPrChange>
            </w:pPr>
          </w:p>
          <w:p w14:paraId="7E49E2C4" w14:textId="77777777" w:rsidR="009C506D" w:rsidRPr="00BE2272" w:rsidRDefault="00D3076B">
            <w:pPr>
              <w:spacing w:line="240" w:lineRule="atLeast"/>
              <w:ind w:left="299" w:right="-20"/>
              <w:rPr>
                <w:rFonts w:ascii="Calibri Light" w:eastAsia="Calibri" w:hAnsi="Calibri Light" w:cs="Calibri Light"/>
                <w:rPrChange w:id="4910" w:author="EU" w:date="2019-01-20T14:06:00Z">
                  <w:rPr>
                    <w:rFonts w:ascii="Calibri" w:eastAsia="Calibri" w:hAnsi="Calibri" w:cs="Calibri"/>
                  </w:rPr>
                </w:rPrChange>
              </w:rPr>
              <w:pPrChange w:id="4911" w:author="EU" w:date="2019-01-20T14:06:00Z">
                <w:pPr>
                  <w:spacing w:before="120" w:after="120" w:line="240" w:lineRule="atLeast"/>
                  <w:ind w:left="299" w:right="-20"/>
                </w:pPr>
              </w:pPrChange>
            </w:pPr>
            <w:r w:rsidRPr="00BE2272">
              <w:rPr>
                <w:rFonts w:ascii="Calibri Light" w:eastAsia="Calibri" w:hAnsi="Calibri Light" w:cs="Calibri Light"/>
                <w:b/>
                <w:color w:val="808080"/>
                <w:spacing w:val="-1"/>
                <w:rPrChange w:id="4912" w:author="EU" w:date="2019-01-20T14:06:00Z">
                  <w:rPr>
                    <w:rFonts w:ascii="Calibri" w:eastAsia="Calibri" w:hAnsi="Calibri" w:cs="Calibri"/>
                    <w:b/>
                    <w:bCs/>
                    <w:color w:val="808080"/>
                    <w:spacing w:val="-1"/>
                  </w:rPr>
                </w:rPrChange>
              </w:rPr>
              <w:t>Spe</w:t>
            </w:r>
            <w:r w:rsidRPr="00BE2272">
              <w:rPr>
                <w:rFonts w:ascii="Calibri Light" w:eastAsia="Calibri" w:hAnsi="Calibri Light" w:cs="Calibri Light"/>
                <w:b/>
                <w:color w:val="808080"/>
                <w:spacing w:val="1"/>
                <w:rPrChange w:id="4913" w:author="EU" w:date="2019-01-20T14:06:00Z">
                  <w:rPr>
                    <w:rFonts w:ascii="Calibri" w:eastAsia="Calibri" w:hAnsi="Calibri" w:cs="Calibri"/>
                    <w:b/>
                    <w:bCs/>
                    <w:color w:val="808080"/>
                    <w:spacing w:val="1"/>
                  </w:rPr>
                </w:rPrChange>
              </w:rPr>
              <w:t>ci</w:t>
            </w:r>
            <w:r w:rsidRPr="00BE2272">
              <w:rPr>
                <w:rFonts w:ascii="Calibri Light" w:eastAsia="Calibri" w:hAnsi="Calibri Light" w:cs="Calibri Light"/>
                <w:b/>
                <w:color w:val="808080"/>
                <w:spacing w:val="-1"/>
                <w:rPrChange w:id="4914" w:author="EU" w:date="2019-01-20T14:06:00Z">
                  <w:rPr>
                    <w:rFonts w:ascii="Calibri" w:eastAsia="Calibri" w:hAnsi="Calibri" w:cs="Calibri"/>
                    <w:b/>
                    <w:bCs/>
                    <w:color w:val="808080"/>
                    <w:spacing w:val="-1"/>
                  </w:rPr>
                </w:rPrChange>
              </w:rPr>
              <w:t>e</w:t>
            </w:r>
            <w:r w:rsidRPr="00BE2272">
              <w:rPr>
                <w:rFonts w:ascii="Calibri Light" w:eastAsia="Calibri" w:hAnsi="Calibri Light" w:cs="Calibri Light"/>
                <w:b/>
                <w:color w:val="808080"/>
                <w:rPrChange w:id="4915" w:author="EU" w:date="2019-01-20T14:06:00Z">
                  <w:rPr>
                    <w:rFonts w:ascii="Calibri" w:eastAsia="Calibri" w:hAnsi="Calibri" w:cs="Calibri"/>
                    <w:b/>
                    <w:bCs/>
                    <w:color w:val="808080"/>
                  </w:rPr>
                </w:rPrChange>
              </w:rPr>
              <w:t>s</w:t>
            </w:r>
          </w:p>
        </w:tc>
        <w:tc>
          <w:tcPr>
            <w:tcW w:w="1678" w:type="dxa"/>
            <w:tcBorders>
              <w:top w:val="single" w:sz="4" w:space="0" w:color="000000"/>
              <w:left w:val="single" w:sz="4" w:space="0" w:color="000000"/>
              <w:bottom w:val="single" w:sz="4" w:space="0" w:color="000000"/>
              <w:right w:val="single" w:sz="4" w:space="0" w:color="000000"/>
            </w:tcBorders>
            <w:tcPrChange w:id="4916" w:author="EU" w:date="2019-01-20T14:06:00Z">
              <w:tcPr>
                <w:tcW w:w="1678" w:type="dxa"/>
                <w:tcBorders>
                  <w:top w:val="single" w:sz="4" w:space="0" w:color="000000"/>
                  <w:left w:val="single" w:sz="4" w:space="0" w:color="000000"/>
                  <w:bottom w:val="single" w:sz="4" w:space="0" w:color="000000"/>
                  <w:right w:val="single" w:sz="4" w:space="0" w:color="000000"/>
                </w:tcBorders>
              </w:tcPr>
            </w:tcPrChange>
          </w:tcPr>
          <w:p w14:paraId="738D6552" w14:textId="77777777" w:rsidR="009C506D" w:rsidRPr="00BE2272" w:rsidRDefault="00D3076B">
            <w:pPr>
              <w:spacing w:line="240" w:lineRule="atLeast"/>
              <w:ind w:left="412" w:right="-20"/>
              <w:rPr>
                <w:rFonts w:ascii="Calibri Light" w:eastAsia="Calibri" w:hAnsi="Calibri Light" w:cs="Calibri Light"/>
                <w:sz w:val="22"/>
                <w:szCs w:val="22"/>
                <w:lang w:val="en-US"/>
                <w:rPrChange w:id="4917" w:author="EU" w:date="2019-01-20T14:06:00Z">
                  <w:rPr>
                    <w:rFonts w:ascii="Calibri" w:eastAsia="Calibri" w:hAnsi="Calibri" w:cs="Calibri"/>
                  </w:rPr>
                </w:rPrChange>
              </w:rPr>
              <w:pPrChange w:id="4918" w:author="EU" w:date="2019-01-20T14:06:00Z">
                <w:pPr>
                  <w:spacing w:before="120" w:after="120" w:line="240" w:lineRule="atLeast"/>
                  <w:ind w:left="412" w:right="-20"/>
                </w:pPr>
              </w:pPrChange>
            </w:pPr>
            <w:r w:rsidRPr="00BE2272">
              <w:rPr>
                <w:rFonts w:ascii="Calibri Light" w:eastAsia="Calibri" w:hAnsi="Calibri Light" w:cs="Calibri Light"/>
                <w:b/>
                <w:color w:val="808080"/>
                <w:position w:val="1"/>
                <w:rPrChange w:id="4919" w:author="EU" w:date="2019-01-20T14:06:00Z">
                  <w:rPr>
                    <w:rFonts w:ascii="Calibri" w:eastAsia="Calibri" w:hAnsi="Calibri" w:cs="Calibri"/>
                    <w:b/>
                    <w:bCs/>
                    <w:color w:val="808080"/>
                    <w:position w:val="1"/>
                  </w:rPr>
                </w:rPrChange>
              </w:rPr>
              <w:t xml:space="preserve">FAO </w:t>
            </w:r>
            <w:r w:rsidRPr="00BE2272">
              <w:rPr>
                <w:rFonts w:ascii="Calibri Light" w:eastAsia="Calibri" w:hAnsi="Calibri Light" w:cs="Calibri Light"/>
                <w:b/>
                <w:color w:val="808080"/>
                <w:spacing w:val="-1"/>
                <w:position w:val="1"/>
                <w:rPrChange w:id="4920" w:author="EU" w:date="2019-01-20T14:06:00Z">
                  <w:rPr>
                    <w:rFonts w:ascii="Calibri" w:eastAsia="Calibri" w:hAnsi="Calibri" w:cs="Calibri"/>
                    <w:b/>
                    <w:bCs/>
                    <w:color w:val="808080"/>
                    <w:spacing w:val="-1"/>
                    <w:position w:val="1"/>
                  </w:rPr>
                </w:rPrChange>
              </w:rPr>
              <w:t>a</w:t>
            </w:r>
            <w:r w:rsidRPr="00BE2272">
              <w:rPr>
                <w:rFonts w:ascii="Calibri Light" w:eastAsia="Calibri" w:hAnsi="Calibri Light" w:cs="Calibri Light"/>
                <w:b/>
                <w:color w:val="808080"/>
                <w:spacing w:val="1"/>
                <w:position w:val="1"/>
                <w:rPrChange w:id="4921" w:author="EU" w:date="2019-01-20T14:06:00Z">
                  <w:rPr>
                    <w:rFonts w:ascii="Calibri" w:eastAsia="Calibri" w:hAnsi="Calibri" w:cs="Calibri"/>
                    <w:b/>
                    <w:bCs/>
                    <w:color w:val="808080"/>
                    <w:spacing w:val="1"/>
                    <w:position w:val="1"/>
                  </w:rPr>
                </w:rPrChange>
              </w:rPr>
              <w:t>r</w:t>
            </w:r>
            <w:r w:rsidRPr="00BE2272">
              <w:rPr>
                <w:rFonts w:ascii="Calibri Light" w:eastAsia="Calibri" w:hAnsi="Calibri Light" w:cs="Calibri Light"/>
                <w:b/>
                <w:color w:val="808080"/>
                <w:spacing w:val="-1"/>
                <w:position w:val="1"/>
                <w:rPrChange w:id="4922" w:author="EU" w:date="2019-01-20T14:06:00Z">
                  <w:rPr>
                    <w:rFonts w:ascii="Calibri" w:eastAsia="Calibri" w:hAnsi="Calibri" w:cs="Calibri"/>
                    <w:b/>
                    <w:bCs/>
                    <w:color w:val="808080"/>
                    <w:spacing w:val="-1"/>
                    <w:position w:val="1"/>
                  </w:rPr>
                </w:rPrChange>
              </w:rPr>
              <w:t>e</w:t>
            </w:r>
            <w:r w:rsidRPr="00BE2272">
              <w:rPr>
                <w:rFonts w:ascii="Calibri Light" w:eastAsia="Calibri" w:hAnsi="Calibri Light" w:cs="Calibri Light"/>
                <w:b/>
                <w:color w:val="808080"/>
                <w:position w:val="1"/>
                <w:rPrChange w:id="4923" w:author="EU" w:date="2019-01-20T14:06:00Z">
                  <w:rPr>
                    <w:rFonts w:ascii="Calibri" w:eastAsia="Calibri" w:hAnsi="Calibri" w:cs="Calibri"/>
                    <w:b/>
                    <w:bCs/>
                    <w:color w:val="808080"/>
                    <w:position w:val="1"/>
                  </w:rPr>
                </w:rPrChange>
              </w:rPr>
              <w:t>a</w:t>
            </w:r>
          </w:p>
          <w:p w14:paraId="1274FF31" w14:textId="77777777" w:rsidR="009C506D" w:rsidRPr="00BE2272" w:rsidRDefault="00D3076B">
            <w:pPr>
              <w:spacing w:line="240" w:lineRule="atLeast"/>
              <w:ind w:left="361" w:right="-20"/>
              <w:rPr>
                <w:rFonts w:ascii="Calibri Light" w:eastAsia="Calibri" w:hAnsi="Calibri Light" w:cs="Calibri Light"/>
                <w:rPrChange w:id="4924" w:author="EU" w:date="2019-01-20T14:06:00Z">
                  <w:rPr>
                    <w:rFonts w:ascii="Calibri" w:eastAsia="Calibri" w:hAnsi="Calibri" w:cs="Calibri"/>
                  </w:rPr>
                </w:rPrChange>
              </w:rPr>
              <w:pPrChange w:id="4925" w:author="EU" w:date="2019-01-20T14:06:00Z">
                <w:pPr>
                  <w:spacing w:before="120" w:after="120" w:line="240" w:lineRule="atLeast"/>
                  <w:ind w:left="361" w:right="-20"/>
                </w:pPr>
              </w:pPrChange>
            </w:pPr>
            <w:r w:rsidRPr="00BE2272">
              <w:rPr>
                <w:rFonts w:ascii="Calibri Light" w:eastAsia="Calibri" w:hAnsi="Calibri Light" w:cs="Calibri Light"/>
                <w:b/>
                <w:color w:val="808080"/>
                <w:spacing w:val="-1"/>
                <w:rPrChange w:id="4926" w:author="EU" w:date="2019-01-20T14:06:00Z">
                  <w:rPr>
                    <w:rFonts w:ascii="Calibri" w:eastAsia="Calibri" w:hAnsi="Calibri" w:cs="Calibri"/>
                    <w:b/>
                    <w:bCs/>
                    <w:color w:val="808080"/>
                    <w:spacing w:val="-1"/>
                  </w:rPr>
                </w:rPrChange>
              </w:rPr>
              <w:t>o</w:t>
            </w:r>
            <w:r w:rsidRPr="00BE2272">
              <w:rPr>
                <w:rFonts w:ascii="Calibri Light" w:eastAsia="Calibri" w:hAnsi="Calibri Light" w:cs="Calibri Light"/>
                <w:b/>
                <w:color w:val="808080"/>
                <w:rPrChange w:id="4927" w:author="EU" w:date="2019-01-20T14:06:00Z">
                  <w:rPr>
                    <w:rFonts w:ascii="Calibri" w:eastAsia="Calibri" w:hAnsi="Calibri" w:cs="Calibri"/>
                    <w:b/>
                    <w:bCs/>
                    <w:color w:val="808080"/>
                  </w:rPr>
                </w:rPrChange>
              </w:rPr>
              <w:t xml:space="preserve">f </w:t>
            </w:r>
            <w:r w:rsidRPr="00BE2272">
              <w:rPr>
                <w:rFonts w:ascii="Calibri Light" w:eastAsia="Calibri" w:hAnsi="Calibri Light" w:cs="Calibri Light"/>
                <w:b/>
                <w:color w:val="808080"/>
                <w:spacing w:val="1"/>
                <w:rPrChange w:id="4928" w:author="EU" w:date="2019-01-20T14:06:00Z">
                  <w:rPr>
                    <w:rFonts w:ascii="Calibri" w:eastAsia="Calibri" w:hAnsi="Calibri" w:cs="Calibri"/>
                    <w:b/>
                    <w:bCs/>
                    <w:color w:val="808080"/>
                    <w:spacing w:val="1"/>
                  </w:rPr>
                </w:rPrChange>
              </w:rPr>
              <w:t>c</w:t>
            </w:r>
            <w:r w:rsidRPr="00BE2272">
              <w:rPr>
                <w:rFonts w:ascii="Calibri Light" w:eastAsia="Calibri" w:hAnsi="Calibri Light" w:cs="Calibri Light"/>
                <w:b/>
                <w:color w:val="808080"/>
                <w:spacing w:val="-1"/>
                <w:rPrChange w:id="4929" w:author="EU" w:date="2019-01-20T14:06:00Z">
                  <w:rPr>
                    <w:rFonts w:ascii="Calibri" w:eastAsia="Calibri" w:hAnsi="Calibri" w:cs="Calibri"/>
                    <w:b/>
                    <w:bCs/>
                    <w:color w:val="808080"/>
                    <w:spacing w:val="-1"/>
                  </w:rPr>
                </w:rPrChange>
              </w:rPr>
              <w:t>ap</w:t>
            </w:r>
            <w:r w:rsidRPr="00BE2272">
              <w:rPr>
                <w:rFonts w:ascii="Calibri Light" w:eastAsia="Calibri" w:hAnsi="Calibri Light" w:cs="Calibri Light"/>
                <w:b/>
                <w:color w:val="808080"/>
                <w:rPrChange w:id="4930" w:author="EU" w:date="2019-01-20T14:06:00Z">
                  <w:rPr>
                    <w:rFonts w:ascii="Calibri" w:eastAsia="Calibri" w:hAnsi="Calibri" w:cs="Calibri"/>
                    <w:b/>
                    <w:bCs/>
                    <w:color w:val="808080"/>
                  </w:rPr>
                </w:rPrChange>
              </w:rPr>
              <w:t>t</w:t>
            </w:r>
            <w:r w:rsidRPr="00BE2272">
              <w:rPr>
                <w:rFonts w:ascii="Calibri Light" w:eastAsia="Calibri" w:hAnsi="Calibri Light" w:cs="Calibri Light"/>
                <w:b/>
                <w:color w:val="808080"/>
                <w:spacing w:val="-1"/>
                <w:rPrChange w:id="4931" w:author="EU" w:date="2019-01-20T14:06:00Z">
                  <w:rPr>
                    <w:rFonts w:ascii="Calibri" w:eastAsia="Calibri" w:hAnsi="Calibri" w:cs="Calibri"/>
                    <w:b/>
                    <w:bCs/>
                    <w:color w:val="808080"/>
                    <w:spacing w:val="-1"/>
                  </w:rPr>
                </w:rPrChange>
              </w:rPr>
              <w:t>u</w:t>
            </w:r>
            <w:r w:rsidRPr="00BE2272">
              <w:rPr>
                <w:rFonts w:ascii="Calibri Light" w:eastAsia="Calibri" w:hAnsi="Calibri Light" w:cs="Calibri Light"/>
                <w:b/>
                <w:color w:val="808080"/>
                <w:spacing w:val="1"/>
                <w:rPrChange w:id="4932" w:author="EU" w:date="2019-01-20T14:06:00Z">
                  <w:rPr>
                    <w:rFonts w:ascii="Calibri" w:eastAsia="Calibri" w:hAnsi="Calibri" w:cs="Calibri"/>
                    <w:b/>
                    <w:bCs/>
                    <w:color w:val="808080"/>
                    <w:spacing w:val="1"/>
                  </w:rPr>
                </w:rPrChange>
              </w:rPr>
              <w:t>r</w:t>
            </w:r>
            <w:r w:rsidRPr="00BE2272">
              <w:rPr>
                <w:rFonts w:ascii="Calibri Light" w:eastAsia="Calibri" w:hAnsi="Calibri Light" w:cs="Calibri Light"/>
                <w:b/>
                <w:color w:val="808080"/>
                <w:rPrChange w:id="4933" w:author="EU" w:date="2019-01-20T14:06:00Z">
                  <w:rPr>
                    <w:rFonts w:ascii="Calibri" w:eastAsia="Calibri" w:hAnsi="Calibri" w:cs="Calibri"/>
                    <w:b/>
                    <w:bCs/>
                    <w:color w:val="808080"/>
                  </w:rPr>
                </w:rPrChange>
              </w:rPr>
              <w:t>e</w:t>
            </w:r>
          </w:p>
        </w:tc>
        <w:tc>
          <w:tcPr>
            <w:tcW w:w="1342" w:type="dxa"/>
            <w:tcBorders>
              <w:top w:val="single" w:sz="4" w:space="0" w:color="000000"/>
              <w:left w:val="single" w:sz="4" w:space="0" w:color="000000"/>
              <w:bottom w:val="single" w:sz="4" w:space="0" w:color="000000"/>
              <w:right w:val="single" w:sz="4" w:space="0" w:color="000000"/>
            </w:tcBorders>
            <w:tcPrChange w:id="4934" w:author="EU" w:date="2019-01-20T14:06:00Z">
              <w:tcPr>
                <w:tcW w:w="1342" w:type="dxa"/>
                <w:tcBorders>
                  <w:top w:val="single" w:sz="4" w:space="0" w:color="000000"/>
                  <w:left w:val="single" w:sz="4" w:space="0" w:color="000000"/>
                  <w:bottom w:val="single" w:sz="4" w:space="0" w:color="000000"/>
                  <w:right w:val="single" w:sz="4" w:space="0" w:color="000000"/>
                </w:tcBorders>
              </w:tcPr>
            </w:tcPrChange>
          </w:tcPr>
          <w:p w14:paraId="2D6EACC8" w14:textId="77777777" w:rsidR="009C506D" w:rsidRPr="00BE2272" w:rsidRDefault="00D3076B">
            <w:pPr>
              <w:spacing w:line="240" w:lineRule="atLeast"/>
              <w:ind w:left="267" w:right="250"/>
              <w:jc w:val="center"/>
              <w:rPr>
                <w:rFonts w:ascii="Calibri Light" w:eastAsia="Calibri" w:hAnsi="Calibri Light" w:cs="Calibri Light"/>
                <w:rPrChange w:id="4935" w:author="EU" w:date="2019-01-20T14:06:00Z">
                  <w:rPr>
                    <w:rFonts w:ascii="Calibri" w:eastAsia="Calibri" w:hAnsi="Calibri" w:cs="Calibri"/>
                  </w:rPr>
                </w:rPrChange>
              </w:rPr>
              <w:pPrChange w:id="4936" w:author="EU" w:date="2019-01-20T14:06:00Z">
                <w:pPr>
                  <w:spacing w:before="120" w:after="120" w:line="240" w:lineRule="atLeast"/>
                  <w:ind w:left="267" w:right="250"/>
                  <w:jc w:val="center"/>
                </w:pPr>
              </w:pPrChange>
            </w:pPr>
            <w:r w:rsidRPr="00BE2272">
              <w:rPr>
                <w:rFonts w:ascii="Calibri Light" w:eastAsia="Calibri" w:hAnsi="Calibri Light" w:cs="Calibri Light"/>
                <w:b/>
                <w:color w:val="808080"/>
                <w:position w:val="1"/>
                <w:rPrChange w:id="4937" w:author="EU" w:date="2019-01-20T14:06:00Z">
                  <w:rPr>
                    <w:rFonts w:ascii="Calibri" w:eastAsia="Calibri" w:hAnsi="Calibri" w:cs="Calibri"/>
                    <w:b/>
                    <w:bCs/>
                    <w:color w:val="808080"/>
                    <w:position w:val="1"/>
                  </w:rPr>
                </w:rPrChange>
              </w:rPr>
              <w:t>P</w:t>
            </w:r>
            <w:r w:rsidRPr="00BE2272">
              <w:rPr>
                <w:rFonts w:ascii="Calibri Light" w:eastAsia="Calibri" w:hAnsi="Calibri Light" w:cs="Calibri Light"/>
                <w:b/>
                <w:color w:val="808080"/>
                <w:spacing w:val="1"/>
                <w:position w:val="1"/>
                <w:rPrChange w:id="4938" w:author="EU" w:date="2019-01-20T14:06:00Z">
                  <w:rPr>
                    <w:rFonts w:ascii="Calibri" w:eastAsia="Calibri" w:hAnsi="Calibri" w:cs="Calibri"/>
                    <w:b/>
                    <w:bCs/>
                    <w:color w:val="808080"/>
                    <w:spacing w:val="1"/>
                    <w:position w:val="1"/>
                  </w:rPr>
                </w:rPrChange>
              </w:rPr>
              <w:t>r</w:t>
            </w:r>
            <w:r w:rsidRPr="00BE2272">
              <w:rPr>
                <w:rFonts w:ascii="Calibri Light" w:eastAsia="Calibri" w:hAnsi="Calibri Light" w:cs="Calibri Light"/>
                <w:b/>
                <w:color w:val="808080"/>
                <w:spacing w:val="-1"/>
                <w:position w:val="1"/>
                <w:rPrChange w:id="4939" w:author="EU" w:date="2019-01-20T14:06:00Z">
                  <w:rPr>
                    <w:rFonts w:ascii="Calibri" w:eastAsia="Calibri" w:hAnsi="Calibri" w:cs="Calibri"/>
                    <w:b/>
                    <w:bCs/>
                    <w:color w:val="808080"/>
                    <w:spacing w:val="-1"/>
                    <w:position w:val="1"/>
                  </w:rPr>
                </w:rPrChange>
              </w:rPr>
              <w:t>odu</w:t>
            </w:r>
            <w:r w:rsidRPr="00BE2272">
              <w:rPr>
                <w:rFonts w:ascii="Calibri Light" w:eastAsia="Calibri" w:hAnsi="Calibri Light" w:cs="Calibri Light"/>
                <w:b/>
                <w:color w:val="808080"/>
                <w:spacing w:val="1"/>
                <w:position w:val="1"/>
                <w:rPrChange w:id="4940" w:author="EU" w:date="2019-01-20T14:06:00Z">
                  <w:rPr>
                    <w:rFonts w:ascii="Calibri" w:eastAsia="Calibri" w:hAnsi="Calibri" w:cs="Calibri"/>
                    <w:b/>
                    <w:bCs/>
                    <w:color w:val="808080"/>
                    <w:spacing w:val="1"/>
                    <w:position w:val="1"/>
                  </w:rPr>
                </w:rPrChange>
              </w:rPr>
              <w:t>c</w:t>
            </w:r>
            <w:r w:rsidRPr="00BE2272">
              <w:rPr>
                <w:rFonts w:ascii="Calibri Light" w:eastAsia="Calibri" w:hAnsi="Calibri Light" w:cs="Calibri Light"/>
                <w:b/>
                <w:color w:val="808080"/>
                <w:position w:val="1"/>
                <w:rPrChange w:id="4941" w:author="EU" w:date="2019-01-20T14:06:00Z">
                  <w:rPr>
                    <w:rFonts w:ascii="Calibri" w:eastAsia="Calibri" w:hAnsi="Calibri" w:cs="Calibri"/>
                    <w:b/>
                    <w:bCs/>
                    <w:color w:val="808080"/>
                    <w:position w:val="1"/>
                  </w:rPr>
                </w:rPrChange>
              </w:rPr>
              <w:t>t</w:t>
            </w:r>
          </w:p>
          <w:p w14:paraId="09E72E0E" w14:textId="77777777" w:rsidR="009C506D" w:rsidRPr="00BE2272" w:rsidRDefault="00D3076B">
            <w:pPr>
              <w:spacing w:line="240" w:lineRule="atLeast"/>
              <w:ind w:left="397" w:right="379"/>
              <w:jc w:val="center"/>
              <w:rPr>
                <w:rFonts w:ascii="Calibri Light" w:eastAsia="Calibri" w:hAnsi="Calibri Light" w:cs="Calibri Light"/>
                <w:sz w:val="22"/>
                <w:szCs w:val="22"/>
                <w:lang w:val="en-US"/>
                <w:rPrChange w:id="4942" w:author="EU" w:date="2019-01-20T14:06:00Z">
                  <w:rPr>
                    <w:rFonts w:ascii="Calibri" w:eastAsia="Calibri" w:hAnsi="Calibri" w:cs="Calibri"/>
                  </w:rPr>
                </w:rPrChange>
              </w:rPr>
              <w:pPrChange w:id="4943" w:author="EU" w:date="2019-01-20T14:06:00Z">
                <w:pPr>
                  <w:spacing w:before="120" w:after="120" w:line="240" w:lineRule="atLeast"/>
                  <w:ind w:left="397" w:right="379"/>
                  <w:jc w:val="center"/>
                </w:pPr>
              </w:pPrChange>
            </w:pPr>
            <w:r w:rsidRPr="00BE2272">
              <w:rPr>
                <w:rFonts w:ascii="Calibri Light" w:eastAsia="Calibri" w:hAnsi="Calibri Light" w:cs="Calibri Light"/>
                <w:b/>
                <w:color w:val="808080"/>
                <w:rPrChange w:id="4944" w:author="EU" w:date="2019-01-20T14:06:00Z">
                  <w:rPr>
                    <w:rFonts w:ascii="Calibri" w:eastAsia="Calibri" w:hAnsi="Calibri" w:cs="Calibri"/>
                    <w:b/>
                    <w:bCs/>
                    <w:color w:val="808080"/>
                  </w:rPr>
                </w:rPrChange>
              </w:rPr>
              <w:t>st</w:t>
            </w:r>
            <w:r w:rsidRPr="00BE2272">
              <w:rPr>
                <w:rFonts w:ascii="Calibri Light" w:eastAsia="Calibri" w:hAnsi="Calibri Light" w:cs="Calibri Light"/>
                <w:b/>
                <w:color w:val="808080"/>
                <w:spacing w:val="-1"/>
                <w:rPrChange w:id="4945" w:author="EU" w:date="2019-01-20T14:06:00Z">
                  <w:rPr>
                    <w:rFonts w:ascii="Calibri" w:eastAsia="Calibri" w:hAnsi="Calibri" w:cs="Calibri"/>
                    <w:b/>
                    <w:bCs/>
                    <w:color w:val="808080"/>
                    <w:spacing w:val="-1"/>
                  </w:rPr>
                </w:rPrChange>
              </w:rPr>
              <w:t>a</w:t>
            </w:r>
            <w:r w:rsidRPr="00BE2272">
              <w:rPr>
                <w:rFonts w:ascii="Calibri Light" w:eastAsia="Calibri" w:hAnsi="Calibri Light" w:cs="Calibri Light"/>
                <w:b/>
                <w:color w:val="808080"/>
                <w:rPrChange w:id="4946" w:author="EU" w:date="2019-01-20T14:06:00Z">
                  <w:rPr>
                    <w:rFonts w:ascii="Calibri" w:eastAsia="Calibri" w:hAnsi="Calibri" w:cs="Calibri"/>
                    <w:b/>
                    <w:bCs/>
                    <w:color w:val="808080"/>
                  </w:rPr>
                </w:rPrChange>
              </w:rPr>
              <w:t>te</w:t>
            </w:r>
          </w:p>
        </w:tc>
        <w:tc>
          <w:tcPr>
            <w:tcW w:w="2381" w:type="dxa"/>
            <w:tcBorders>
              <w:top w:val="single" w:sz="4" w:space="0" w:color="000000"/>
              <w:left w:val="single" w:sz="4" w:space="0" w:color="000000"/>
              <w:bottom w:val="single" w:sz="4" w:space="0" w:color="000000"/>
              <w:right w:val="single" w:sz="4" w:space="0" w:color="000000"/>
            </w:tcBorders>
            <w:tcPrChange w:id="4947" w:author="EU" w:date="2019-01-20T14:06:00Z">
              <w:tcPr>
                <w:tcW w:w="2381" w:type="dxa"/>
                <w:tcBorders>
                  <w:top w:val="single" w:sz="4" w:space="0" w:color="000000"/>
                  <w:left w:val="single" w:sz="4" w:space="0" w:color="000000"/>
                  <w:bottom w:val="single" w:sz="4" w:space="0" w:color="000000"/>
                  <w:right w:val="single" w:sz="4" w:space="0" w:color="000000"/>
                </w:tcBorders>
              </w:tcPr>
            </w:tcPrChange>
          </w:tcPr>
          <w:p w14:paraId="04DE87D0" w14:textId="77777777" w:rsidR="009C506D" w:rsidRPr="00BE2272" w:rsidRDefault="00D3076B">
            <w:pPr>
              <w:spacing w:line="240" w:lineRule="atLeast"/>
              <w:ind w:left="330" w:right="312"/>
              <w:jc w:val="center"/>
              <w:rPr>
                <w:rFonts w:ascii="Calibri Light" w:eastAsia="Calibri" w:hAnsi="Calibri Light" w:cs="Calibri Light"/>
                <w:sz w:val="22"/>
                <w:szCs w:val="22"/>
                <w:lang w:val="en-US"/>
                <w:rPrChange w:id="4948" w:author="EU" w:date="2019-01-20T14:06:00Z">
                  <w:rPr>
                    <w:rFonts w:ascii="Calibri" w:eastAsia="Calibri" w:hAnsi="Calibri" w:cs="Calibri"/>
                  </w:rPr>
                </w:rPrChange>
              </w:rPr>
              <w:pPrChange w:id="4949" w:author="EU" w:date="2019-01-20T14:06:00Z">
                <w:pPr>
                  <w:spacing w:before="120" w:after="120" w:line="240" w:lineRule="atLeast"/>
                  <w:ind w:left="330" w:right="312"/>
                  <w:jc w:val="center"/>
                </w:pPr>
              </w:pPrChange>
            </w:pPr>
            <w:r w:rsidRPr="00BE2272">
              <w:rPr>
                <w:rFonts w:ascii="Calibri Light" w:eastAsia="Calibri" w:hAnsi="Calibri Light" w:cs="Calibri Light"/>
                <w:b/>
                <w:color w:val="808080"/>
                <w:position w:val="1"/>
                <w:rPrChange w:id="4950" w:author="EU" w:date="2019-01-20T14:06:00Z">
                  <w:rPr>
                    <w:rFonts w:ascii="Calibri" w:eastAsia="Calibri" w:hAnsi="Calibri" w:cs="Calibri"/>
                    <w:b/>
                    <w:bCs/>
                    <w:color w:val="808080"/>
                    <w:position w:val="1"/>
                  </w:rPr>
                </w:rPrChange>
              </w:rPr>
              <w:t>Dec</w:t>
            </w:r>
            <w:r w:rsidRPr="00BE2272">
              <w:rPr>
                <w:rFonts w:ascii="Calibri Light" w:eastAsia="Calibri" w:hAnsi="Calibri Light" w:cs="Calibri Light"/>
                <w:b/>
                <w:color w:val="808080"/>
                <w:spacing w:val="1"/>
                <w:position w:val="1"/>
                <w:rPrChange w:id="4951" w:author="EU" w:date="2019-01-20T14:06:00Z">
                  <w:rPr>
                    <w:rFonts w:ascii="Calibri" w:eastAsia="Calibri" w:hAnsi="Calibri" w:cs="Calibri"/>
                    <w:b/>
                    <w:bCs/>
                    <w:color w:val="808080"/>
                    <w:spacing w:val="1"/>
                    <w:position w:val="1"/>
                  </w:rPr>
                </w:rPrChange>
              </w:rPr>
              <w:t>l</w:t>
            </w:r>
            <w:r w:rsidRPr="00BE2272">
              <w:rPr>
                <w:rFonts w:ascii="Calibri Light" w:eastAsia="Calibri" w:hAnsi="Calibri Light" w:cs="Calibri Light"/>
                <w:b/>
                <w:color w:val="808080"/>
                <w:spacing w:val="-1"/>
                <w:position w:val="1"/>
                <w:rPrChange w:id="4952" w:author="EU" w:date="2019-01-20T14:06:00Z">
                  <w:rPr>
                    <w:rFonts w:ascii="Calibri" w:eastAsia="Calibri" w:hAnsi="Calibri" w:cs="Calibri"/>
                    <w:b/>
                    <w:bCs/>
                    <w:color w:val="808080"/>
                    <w:spacing w:val="-1"/>
                    <w:position w:val="1"/>
                  </w:rPr>
                </w:rPrChange>
              </w:rPr>
              <w:t>a</w:t>
            </w:r>
            <w:r w:rsidRPr="00BE2272">
              <w:rPr>
                <w:rFonts w:ascii="Calibri Light" w:eastAsia="Calibri" w:hAnsi="Calibri Light" w:cs="Calibri Light"/>
                <w:b/>
                <w:color w:val="808080"/>
                <w:spacing w:val="1"/>
                <w:position w:val="1"/>
                <w:rPrChange w:id="4953" w:author="EU" w:date="2019-01-20T14:06:00Z">
                  <w:rPr>
                    <w:rFonts w:ascii="Calibri" w:eastAsia="Calibri" w:hAnsi="Calibri" w:cs="Calibri"/>
                    <w:b/>
                    <w:bCs/>
                    <w:color w:val="808080"/>
                    <w:spacing w:val="1"/>
                    <w:position w:val="1"/>
                  </w:rPr>
                </w:rPrChange>
              </w:rPr>
              <w:t>r</w:t>
            </w:r>
            <w:r w:rsidRPr="00BE2272">
              <w:rPr>
                <w:rFonts w:ascii="Calibri Light" w:eastAsia="Calibri" w:hAnsi="Calibri Light" w:cs="Calibri Light"/>
                <w:b/>
                <w:color w:val="808080"/>
                <w:spacing w:val="-1"/>
                <w:position w:val="1"/>
                <w:rPrChange w:id="4954" w:author="EU" w:date="2019-01-20T14:06:00Z">
                  <w:rPr>
                    <w:rFonts w:ascii="Calibri" w:eastAsia="Calibri" w:hAnsi="Calibri" w:cs="Calibri"/>
                    <w:b/>
                    <w:bCs/>
                    <w:color w:val="808080"/>
                    <w:spacing w:val="-1"/>
                    <w:position w:val="1"/>
                  </w:rPr>
                </w:rPrChange>
              </w:rPr>
              <w:t>e</w:t>
            </w:r>
            <w:r w:rsidRPr="00BE2272">
              <w:rPr>
                <w:rFonts w:ascii="Calibri Light" w:eastAsia="Calibri" w:hAnsi="Calibri Light" w:cs="Calibri Light"/>
                <w:b/>
                <w:color w:val="808080"/>
                <w:position w:val="1"/>
                <w:rPrChange w:id="4955" w:author="EU" w:date="2019-01-20T14:06:00Z">
                  <w:rPr>
                    <w:rFonts w:ascii="Calibri" w:eastAsia="Calibri" w:hAnsi="Calibri" w:cs="Calibri"/>
                    <w:b/>
                    <w:bCs/>
                    <w:color w:val="808080"/>
                    <w:position w:val="1"/>
                  </w:rPr>
                </w:rPrChange>
              </w:rPr>
              <w:t>d</w:t>
            </w:r>
            <w:r w:rsidRPr="00BE2272">
              <w:rPr>
                <w:rFonts w:ascii="Calibri Light" w:eastAsia="Calibri" w:hAnsi="Calibri Light" w:cs="Calibri Light"/>
                <w:b/>
                <w:color w:val="808080"/>
                <w:spacing w:val="-1"/>
                <w:position w:val="1"/>
                <w:rPrChange w:id="4956" w:author="EU" w:date="2019-01-20T14:06:00Z">
                  <w:rPr>
                    <w:rFonts w:ascii="Calibri" w:eastAsia="Calibri" w:hAnsi="Calibri" w:cs="Calibri"/>
                    <w:b/>
                    <w:bCs/>
                    <w:color w:val="808080"/>
                    <w:spacing w:val="-1"/>
                    <w:position w:val="1"/>
                  </w:rPr>
                </w:rPrChange>
              </w:rPr>
              <w:t xml:space="preserve"> </w:t>
            </w:r>
            <w:r w:rsidRPr="00BE2272">
              <w:rPr>
                <w:rFonts w:ascii="Calibri Light" w:eastAsia="Calibri" w:hAnsi="Calibri Light" w:cs="Calibri Light"/>
                <w:b/>
                <w:color w:val="808080"/>
                <w:position w:val="1"/>
                <w:rPrChange w:id="4957" w:author="EU" w:date="2019-01-20T14:06:00Z">
                  <w:rPr>
                    <w:rFonts w:ascii="Calibri" w:eastAsia="Calibri" w:hAnsi="Calibri" w:cs="Calibri"/>
                    <w:b/>
                    <w:bCs/>
                    <w:color w:val="808080"/>
                    <w:position w:val="1"/>
                  </w:rPr>
                </w:rPrChange>
              </w:rPr>
              <w:t>q</w:t>
            </w:r>
            <w:r w:rsidRPr="00BE2272">
              <w:rPr>
                <w:rFonts w:ascii="Calibri Light" w:eastAsia="Calibri" w:hAnsi="Calibri Light" w:cs="Calibri Light"/>
                <w:b/>
                <w:color w:val="808080"/>
                <w:spacing w:val="-1"/>
                <w:position w:val="1"/>
                <w:rPrChange w:id="4958" w:author="EU" w:date="2019-01-20T14:06:00Z">
                  <w:rPr>
                    <w:rFonts w:ascii="Calibri" w:eastAsia="Calibri" w:hAnsi="Calibri" w:cs="Calibri"/>
                    <w:b/>
                    <w:bCs/>
                    <w:color w:val="808080"/>
                    <w:spacing w:val="-1"/>
                    <w:position w:val="1"/>
                  </w:rPr>
                </w:rPrChange>
              </w:rPr>
              <w:t>uan</w:t>
            </w:r>
            <w:r w:rsidRPr="00BE2272">
              <w:rPr>
                <w:rFonts w:ascii="Calibri Light" w:eastAsia="Calibri" w:hAnsi="Calibri Light" w:cs="Calibri Light"/>
                <w:b/>
                <w:color w:val="808080"/>
                <w:position w:val="1"/>
                <w:rPrChange w:id="4959" w:author="EU" w:date="2019-01-20T14:06:00Z">
                  <w:rPr>
                    <w:rFonts w:ascii="Calibri" w:eastAsia="Calibri" w:hAnsi="Calibri" w:cs="Calibri"/>
                    <w:b/>
                    <w:bCs/>
                    <w:color w:val="808080"/>
                    <w:position w:val="1"/>
                  </w:rPr>
                </w:rPrChange>
              </w:rPr>
              <w:t>t</w:t>
            </w:r>
            <w:r w:rsidRPr="00BE2272">
              <w:rPr>
                <w:rFonts w:ascii="Calibri Light" w:eastAsia="Calibri" w:hAnsi="Calibri Light" w:cs="Calibri Light"/>
                <w:b/>
                <w:color w:val="808080"/>
                <w:spacing w:val="1"/>
                <w:position w:val="1"/>
                <w:rPrChange w:id="4960" w:author="EU" w:date="2019-01-20T14:06:00Z">
                  <w:rPr>
                    <w:rFonts w:ascii="Calibri" w:eastAsia="Calibri" w:hAnsi="Calibri" w:cs="Calibri"/>
                    <w:b/>
                    <w:bCs/>
                    <w:color w:val="808080"/>
                    <w:spacing w:val="1"/>
                    <w:position w:val="1"/>
                  </w:rPr>
                </w:rPrChange>
              </w:rPr>
              <w:t>i</w:t>
            </w:r>
            <w:r w:rsidRPr="00BE2272">
              <w:rPr>
                <w:rFonts w:ascii="Calibri Light" w:eastAsia="Calibri" w:hAnsi="Calibri Light" w:cs="Calibri Light"/>
                <w:b/>
                <w:color w:val="808080"/>
                <w:spacing w:val="-2"/>
                <w:position w:val="1"/>
                <w:rPrChange w:id="4961" w:author="EU" w:date="2019-01-20T14:06:00Z">
                  <w:rPr>
                    <w:rFonts w:ascii="Calibri" w:eastAsia="Calibri" w:hAnsi="Calibri" w:cs="Calibri"/>
                    <w:b/>
                    <w:bCs/>
                    <w:color w:val="808080"/>
                    <w:spacing w:val="-2"/>
                    <w:position w:val="1"/>
                  </w:rPr>
                </w:rPrChange>
              </w:rPr>
              <w:t>t</w:t>
            </w:r>
            <w:r w:rsidRPr="00BE2272">
              <w:rPr>
                <w:rFonts w:ascii="Calibri Light" w:eastAsia="Calibri" w:hAnsi="Calibri Light" w:cs="Calibri Light"/>
                <w:b/>
                <w:color w:val="808080"/>
                <w:position w:val="1"/>
                <w:rPrChange w:id="4962" w:author="EU" w:date="2019-01-20T14:06:00Z">
                  <w:rPr>
                    <w:rFonts w:ascii="Calibri" w:eastAsia="Calibri" w:hAnsi="Calibri" w:cs="Calibri"/>
                    <w:b/>
                    <w:bCs/>
                    <w:color w:val="808080"/>
                    <w:position w:val="1"/>
                  </w:rPr>
                </w:rPrChange>
              </w:rPr>
              <w:t>y</w:t>
            </w:r>
          </w:p>
          <w:p w14:paraId="680CD6EE" w14:textId="77777777" w:rsidR="009C506D" w:rsidRPr="00BE2272" w:rsidRDefault="00D3076B">
            <w:pPr>
              <w:spacing w:line="240" w:lineRule="atLeast"/>
              <w:ind w:left="500" w:right="482"/>
              <w:jc w:val="center"/>
              <w:rPr>
                <w:rFonts w:ascii="Calibri Light" w:eastAsia="Calibri" w:hAnsi="Calibri Light" w:cs="Calibri Light"/>
                <w:sz w:val="22"/>
                <w:szCs w:val="22"/>
                <w:lang w:val="en-US"/>
                <w:rPrChange w:id="4963" w:author="EU" w:date="2019-01-20T14:06:00Z">
                  <w:rPr>
                    <w:rFonts w:ascii="Calibri" w:eastAsia="Calibri" w:hAnsi="Calibri" w:cs="Calibri"/>
                  </w:rPr>
                </w:rPrChange>
              </w:rPr>
              <w:pPrChange w:id="4964" w:author="EU" w:date="2019-01-20T14:06:00Z">
                <w:pPr>
                  <w:spacing w:before="120" w:after="120" w:line="240" w:lineRule="atLeast"/>
                  <w:ind w:left="500" w:right="482"/>
                  <w:jc w:val="center"/>
                </w:pPr>
              </w:pPrChange>
            </w:pPr>
            <w:r w:rsidRPr="00BE2272">
              <w:rPr>
                <w:rFonts w:ascii="Calibri Light" w:eastAsia="Calibri" w:hAnsi="Calibri Light" w:cs="Calibri Light"/>
                <w:b/>
                <w:color w:val="808080"/>
                <w:spacing w:val="-1"/>
                <w:rPrChange w:id="4965" w:author="EU" w:date="2019-01-20T14:06:00Z">
                  <w:rPr>
                    <w:rFonts w:ascii="Calibri" w:eastAsia="Calibri" w:hAnsi="Calibri" w:cs="Calibri"/>
                    <w:b/>
                    <w:bCs/>
                    <w:color w:val="808080"/>
                    <w:spacing w:val="-1"/>
                  </w:rPr>
                </w:rPrChange>
              </w:rPr>
              <w:t>he</w:t>
            </w:r>
            <w:r w:rsidRPr="00BE2272">
              <w:rPr>
                <w:rFonts w:ascii="Calibri Light" w:eastAsia="Calibri" w:hAnsi="Calibri Light" w:cs="Calibri Light"/>
                <w:b/>
                <w:color w:val="808080"/>
                <w:spacing w:val="1"/>
                <w:rPrChange w:id="4966" w:author="EU" w:date="2019-01-20T14:06:00Z">
                  <w:rPr>
                    <w:rFonts w:ascii="Calibri" w:eastAsia="Calibri" w:hAnsi="Calibri" w:cs="Calibri"/>
                    <w:b/>
                    <w:bCs/>
                    <w:color w:val="808080"/>
                    <w:spacing w:val="1"/>
                  </w:rPr>
                </w:rPrChange>
              </w:rPr>
              <w:t>l</w:t>
            </w:r>
            <w:r w:rsidRPr="00BE2272">
              <w:rPr>
                <w:rFonts w:ascii="Calibri Light" w:eastAsia="Calibri" w:hAnsi="Calibri Light" w:cs="Calibri Light"/>
                <w:b/>
                <w:color w:val="808080"/>
                <w:rPrChange w:id="4967" w:author="EU" w:date="2019-01-20T14:06:00Z">
                  <w:rPr>
                    <w:rFonts w:ascii="Calibri" w:eastAsia="Calibri" w:hAnsi="Calibri" w:cs="Calibri"/>
                    <w:b/>
                    <w:bCs/>
                    <w:color w:val="808080"/>
                  </w:rPr>
                </w:rPrChange>
              </w:rPr>
              <w:t>d</w:t>
            </w:r>
            <w:r w:rsidRPr="00BE2272">
              <w:rPr>
                <w:rFonts w:ascii="Calibri Light" w:eastAsia="Calibri" w:hAnsi="Calibri Light" w:cs="Calibri Light"/>
                <w:b/>
                <w:color w:val="808080"/>
                <w:spacing w:val="-1"/>
                <w:rPrChange w:id="4968" w:author="EU" w:date="2019-01-20T14:06:00Z">
                  <w:rPr>
                    <w:rFonts w:ascii="Calibri" w:eastAsia="Calibri" w:hAnsi="Calibri" w:cs="Calibri"/>
                    <w:b/>
                    <w:bCs/>
                    <w:color w:val="808080"/>
                    <w:spacing w:val="-1"/>
                  </w:rPr>
                </w:rPrChange>
              </w:rPr>
              <w:t xml:space="preserve"> on</w:t>
            </w:r>
            <w:r w:rsidR="00DE2368" w:rsidRPr="00BE2272">
              <w:rPr>
                <w:rFonts w:ascii="Calibri Light" w:eastAsia="Calibri" w:hAnsi="Calibri Light" w:cs="Calibri Light"/>
                <w:b/>
                <w:color w:val="808080"/>
                <w:rPrChange w:id="4969" w:author="EU" w:date="2019-01-20T14:06:00Z">
                  <w:rPr>
                    <w:rFonts w:ascii="Calibri" w:eastAsia="Calibri" w:hAnsi="Calibri" w:cs="Calibri"/>
                    <w:b/>
                    <w:bCs/>
                    <w:color w:val="808080"/>
                  </w:rPr>
                </w:rPrChange>
              </w:rPr>
              <w:t xml:space="preserve"> </w:t>
            </w:r>
            <w:r w:rsidRPr="00BE2272">
              <w:rPr>
                <w:rFonts w:ascii="Calibri Light" w:eastAsia="Calibri" w:hAnsi="Calibri Light" w:cs="Calibri Light"/>
                <w:b/>
                <w:color w:val="808080"/>
                <w:spacing w:val="-1"/>
                <w:rPrChange w:id="4970" w:author="EU" w:date="2019-01-20T14:06:00Z">
                  <w:rPr>
                    <w:rFonts w:ascii="Calibri" w:eastAsia="Calibri" w:hAnsi="Calibri" w:cs="Calibri"/>
                    <w:b/>
                    <w:bCs/>
                    <w:color w:val="808080"/>
                    <w:spacing w:val="-1"/>
                  </w:rPr>
                </w:rPrChange>
              </w:rPr>
              <w:t>boa</w:t>
            </w:r>
            <w:r w:rsidRPr="00BE2272">
              <w:rPr>
                <w:rFonts w:ascii="Calibri Light" w:eastAsia="Calibri" w:hAnsi="Calibri Light" w:cs="Calibri Light"/>
                <w:b/>
                <w:color w:val="808080"/>
                <w:spacing w:val="1"/>
                <w:rPrChange w:id="4971" w:author="EU" w:date="2019-01-20T14:06:00Z">
                  <w:rPr>
                    <w:rFonts w:ascii="Calibri" w:eastAsia="Calibri" w:hAnsi="Calibri" w:cs="Calibri"/>
                    <w:b/>
                    <w:bCs/>
                    <w:color w:val="808080"/>
                    <w:spacing w:val="1"/>
                  </w:rPr>
                </w:rPrChange>
              </w:rPr>
              <w:t>r</w:t>
            </w:r>
            <w:r w:rsidRPr="00BE2272">
              <w:rPr>
                <w:rFonts w:ascii="Calibri Light" w:eastAsia="Calibri" w:hAnsi="Calibri Light" w:cs="Calibri Light"/>
                <w:b/>
                <w:color w:val="808080"/>
                <w:rPrChange w:id="4972" w:author="EU" w:date="2019-01-20T14:06:00Z">
                  <w:rPr>
                    <w:rFonts w:ascii="Calibri" w:eastAsia="Calibri" w:hAnsi="Calibri" w:cs="Calibri"/>
                    <w:b/>
                    <w:bCs/>
                    <w:color w:val="808080"/>
                  </w:rPr>
                </w:rPrChange>
              </w:rPr>
              <w:t>d</w:t>
            </w:r>
          </w:p>
        </w:tc>
        <w:tc>
          <w:tcPr>
            <w:tcW w:w="2381" w:type="dxa"/>
            <w:tcBorders>
              <w:top w:val="single" w:sz="4" w:space="0" w:color="000000"/>
              <w:left w:val="single" w:sz="4" w:space="0" w:color="000000"/>
              <w:bottom w:val="single" w:sz="4" w:space="0" w:color="000000"/>
              <w:right w:val="single" w:sz="4" w:space="0" w:color="000000"/>
            </w:tcBorders>
            <w:tcPrChange w:id="4973" w:author="EU" w:date="2019-01-20T14:06:00Z">
              <w:tcPr>
                <w:tcW w:w="2381" w:type="dxa"/>
                <w:tcBorders>
                  <w:top w:val="single" w:sz="4" w:space="0" w:color="000000"/>
                  <w:left w:val="single" w:sz="4" w:space="0" w:color="000000"/>
                  <w:bottom w:val="single" w:sz="4" w:space="0" w:color="000000"/>
                  <w:right w:val="single" w:sz="4" w:space="0" w:color="000000"/>
                </w:tcBorders>
              </w:tcPr>
            </w:tcPrChange>
          </w:tcPr>
          <w:p w14:paraId="4F9E5448" w14:textId="77777777" w:rsidR="009C506D" w:rsidRPr="00BE2272" w:rsidRDefault="00D3076B">
            <w:pPr>
              <w:spacing w:line="240" w:lineRule="atLeast"/>
              <w:ind w:left="743" w:right="726"/>
              <w:jc w:val="center"/>
              <w:rPr>
                <w:rFonts w:ascii="Calibri Light" w:eastAsia="Calibri" w:hAnsi="Calibri Light" w:cs="Calibri Light"/>
                <w:rPrChange w:id="4974" w:author="EU" w:date="2019-01-20T14:06:00Z">
                  <w:rPr>
                    <w:rFonts w:ascii="Calibri" w:eastAsia="Calibri" w:hAnsi="Calibri" w:cs="Calibri"/>
                  </w:rPr>
                </w:rPrChange>
              </w:rPr>
              <w:pPrChange w:id="4975" w:author="EU" w:date="2019-01-20T14:06:00Z">
                <w:pPr>
                  <w:spacing w:before="120" w:after="120" w:line="240" w:lineRule="atLeast"/>
                  <w:ind w:left="743" w:right="726"/>
                  <w:jc w:val="center"/>
                </w:pPr>
              </w:pPrChange>
            </w:pPr>
            <w:r w:rsidRPr="00BE2272">
              <w:rPr>
                <w:rFonts w:ascii="Calibri Light" w:eastAsia="Calibri" w:hAnsi="Calibri Light" w:cs="Calibri Light"/>
                <w:b/>
                <w:color w:val="808080"/>
                <w:position w:val="1"/>
                <w:rPrChange w:id="4976" w:author="EU" w:date="2019-01-20T14:06:00Z">
                  <w:rPr>
                    <w:rFonts w:ascii="Calibri" w:eastAsia="Calibri" w:hAnsi="Calibri" w:cs="Calibri"/>
                    <w:b/>
                    <w:bCs/>
                    <w:color w:val="808080"/>
                    <w:position w:val="1"/>
                  </w:rPr>
                </w:rPrChange>
              </w:rPr>
              <w:t>Q</w:t>
            </w:r>
            <w:r w:rsidRPr="00BE2272">
              <w:rPr>
                <w:rFonts w:ascii="Calibri Light" w:eastAsia="Calibri" w:hAnsi="Calibri Light" w:cs="Calibri Light"/>
                <w:b/>
                <w:color w:val="808080"/>
                <w:spacing w:val="-1"/>
                <w:position w:val="1"/>
                <w:rPrChange w:id="4977" w:author="EU" w:date="2019-01-20T14:06:00Z">
                  <w:rPr>
                    <w:rFonts w:ascii="Calibri" w:eastAsia="Calibri" w:hAnsi="Calibri" w:cs="Calibri"/>
                    <w:b/>
                    <w:bCs/>
                    <w:color w:val="808080"/>
                    <w:spacing w:val="-1"/>
                    <w:position w:val="1"/>
                  </w:rPr>
                </w:rPrChange>
              </w:rPr>
              <w:t>uan</w:t>
            </w:r>
            <w:r w:rsidRPr="00BE2272">
              <w:rPr>
                <w:rFonts w:ascii="Calibri Light" w:eastAsia="Calibri" w:hAnsi="Calibri Light" w:cs="Calibri Light"/>
                <w:b/>
                <w:color w:val="808080"/>
                <w:position w:val="1"/>
                <w:rPrChange w:id="4978" w:author="EU" w:date="2019-01-20T14:06:00Z">
                  <w:rPr>
                    <w:rFonts w:ascii="Calibri" w:eastAsia="Calibri" w:hAnsi="Calibri" w:cs="Calibri"/>
                    <w:b/>
                    <w:bCs/>
                    <w:color w:val="808080"/>
                    <w:position w:val="1"/>
                  </w:rPr>
                </w:rPrChange>
              </w:rPr>
              <w:t>t</w:t>
            </w:r>
            <w:r w:rsidRPr="00BE2272">
              <w:rPr>
                <w:rFonts w:ascii="Calibri Light" w:eastAsia="Calibri" w:hAnsi="Calibri Light" w:cs="Calibri Light"/>
                <w:b/>
                <w:color w:val="808080"/>
                <w:spacing w:val="1"/>
                <w:position w:val="1"/>
                <w:rPrChange w:id="4979" w:author="EU" w:date="2019-01-20T14:06:00Z">
                  <w:rPr>
                    <w:rFonts w:ascii="Calibri" w:eastAsia="Calibri" w:hAnsi="Calibri" w:cs="Calibri"/>
                    <w:b/>
                    <w:bCs/>
                    <w:color w:val="808080"/>
                    <w:spacing w:val="1"/>
                    <w:position w:val="1"/>
                  </w:rPr>
                </w:rPrChange>
              </w:rPr>
              <w:t>i</w:t>
            </w:r>
            <w:r w:rsidRPr="00BE2272">
              <w:rPr>
                <w:rFonts w:ascii="Calibri Light" w:eastAsia="Calibri" w:hAnsi="Calibri Light" w:cs="Calibri Light"/>
                <w:b/>
                <w:color w:val="808080"/>
                <w:position w:val="1"/>
                <w:rPrChange w:id="4980" w:author="EU" w:date="2019-01-20T14:06:00Z">
                  <w:rPr>
                    <w:rFonts w:ascii="Calibri" w:eastAsia="Calibri" w:hAnsi="Calibri" w:cs="Calibri"/>
                    <w:b/>
                    <w:bCs/>
                    <w:color w:val="808080"/>
                    <w:position w:val="1"/>
                  </w:rPr>
                </w:rPrChange>
              </w:rPr>
              <w:t>ty</w:t>
            </w:r>
          </w:p>
          <w:p w14:paraId="0814369C" w14:textId="77777777" w:rsidR="009C506D" w:rsidRPr="00BE2272" w:rsidRDefault="00D3076B">
            <w:pPr>
              <w:spacing w:line="240" w:lineRule="atLeast"/>
              <w:ind w:left="510" w:right="490"/>
              <w:jc w:val="center"/>
              <w:rPr>
                <w:rFonts w:ascii="Calibri Light" w:eastAsia="Calibri" w:hAnsi="Calibri Light" w:cs="Calibri Light"/>
                <w:sz w:val="22"/>
                <w:szCs w:val="22"/>
                <w:lang w:val="en-US"/>
                <w:rPrChange w:id="4981" w:author="EU" w:date="2019-01-20T14:06:00Z">
                  <w:rPr>
                    <w:rFonts w:ascii="Calibri" w:eastAsia="Calibri" w:hAnsi="Calibri" w:cs="Calibri"/>
                  </w:rPr>
                </w:rPrChange>
              </w:rPr>
              <w:pPrChange w:id="4982" w:author="EU" w:date="2019-01-20T14:06:00Z">
                <w:pPr>
                  <w:spacing w:before="120" w:after="120" w:line="240" w:lineRule="atLeast"/>
                  <w:ind w:left="510" w:right="490"/>
                  <w:jc w:val="center"/>
                </w:pPr>
              </w:pPrChange>
            </w:pPr>
            <w:r w:rsidRPr="00BE2272">
              <w:rPr>
                <w:rFonts w:ascii="Calibri Light" w:eastAsia="Calibri" w:hAnsi="Calibri Light" w:cs="Calibri Light"/>
                <w:b/>
                <w:color w:val="808080"/>
                <w:spacing w:val="-1"/>
                <w:rPrChange w:id="4983" w:author="EU" w:date="2019-01-20T14:06:00Z">
                  <w:rPr>
                    <w:rFonts w:ascii="Calibri" w:eastAsia="Calibri" w:hAnsi="Calibri" w:cs="Calibri"/>
                    <w:b/>
                    <w:bCs/>
                    <w:color w:val="808080"/>
                    <w:spacing w:val="-1"/>
                  </w:rPr>
                </w:rPrChange>
              </w:rPr>
              <w:t>he</w:t>
            </w:r>
            <w:r w:rsidRPr="00BE2272">
              <w:rPr>
                <w:rFonts w:ascii="Calibri Light" w:eastAsia="Calibri" w:hAnsi="Calibri Light" w:cs="Calibri Light"/>
                <w:b/>
                <w:color w:val="808080"/>
                <w:spacing w:val="1"/>
                <w:rPrChange w:id="4984" w:author="EU" w:date="2019-01-20T14:06:00Z">
                  <w:rPr>
                    <w:rFonts w:ascii="Calibri" w:eastAsia="Calibri" w:hAnsi="Calibri" w:cs="Calibri"/>
                    <w:b/>
                    <w:bCs/>
                    <w:color w:val="808080"/>
                    <w:spacing w:val="1"/>
                  </w:rPr>
                </w:rPrChange>
              </w:rPr>
              <w:t>l</w:t>
            </w:r>
            <w:r w:rsidRPr="00BE2272">
              <w:rPr>
                <w:rFonts w:ascii="Calibri Light" w:eastAsia="Calibri" w:hAnsi="Calibri Light" w:cs="Calibri Light"/>
                <w:b/>
                <w:color w:val="808080"/>
                <w:rPrChange w:id="4985" w:author="EU" w:date="2019-01-20T14:06:00Z">
                  <w:rPr>
                    <w:rFonts w:ascii="Calibri" w:eastAsia="Calibri" w:hAnsi="Calibri" w:cs="Calibri"/>
                    <w:b/>
                    <w:bCs/>
                    <w:color w:val="808080"/>
                  </w:rPr>
                </w:rPrChange>
              </w:rPr>
              <w:t>d</w:t>
            </w:r>
            <w:r w:rsidRPr="00BE2272">
              <w:rPr>
                <w:rFonts w:ascii="Calibri Light" w:eastAsia="Calibri" w:hAnsi="Calibri Light" w:cs="Calibri Light"/>
                <w:b/>
                <w:color w:val="808080"/>
                <w:spacing w:val="-1"/>
                <w:rPrChange w:id="4986" w:author="EU" w:date="2019-01-20T14:06:00Z">
                  <w:rPr>
                    <w:rFonts w:ascii="Calibri" w:eastAsia="Calibri" w:hAnsi="Calibri" w:cs="Calibri"/>
                    <w:b/>
                    <w:bCs/>
                    <w:color w:val="808080"/>
                    <w:spacing w:val="-1"/>
                  </w:rPr>
                </w:rPrChange>
              </w:rPr>
              <w:t xml:space="preserve"> o</w:t>
            </w:r>
            <w:r w:rsidRPr="00BE2272">
              <w:rPr>
                <w:rFonts w:ascii="Calibri Light" w:eastAsia="Calibri" w:hAnsi="Calibri Light" w:cs="Calibri Light"/>
                <w:b/>
                <w:color w:val="808080"/>
                <w:rPrChange w:id="4987" w:author="EU" w:date="2019-01-20T14:06:00Z">
                  <w:rPr>
                    <w:rFonts w:ascii="Calibri" w:eastAsia="Calibri" w:hAnsi="Calibri" w:cs="Calibri"/>
                    <w:b/>
                    <w:bCs/>
                    <w:color w:val="808080"/>
                  </w:rPr>
                </w:rPrChange>
              </w:rPr>
              <w:t>n</w:t>
            </w:r>
            <w:r w:rsidRPr="00BE2272">
              <w:rPr>
                <w:rFonts w:ascii="Calibri Light" w:eastAsia="Calibri" w:hAnsi="Calibri Light" w:cs="Calibri Light"/>
                <w:b/>
                <w:color w:val="808080"/>
                <w:spacing w:val="-1"/>
                <w:rPrChange w:id="4988" w:author="EU" w:date="2019-01-20T14:06:00Z">
                  <w:rPr>
                    <w:rFonts w:ascii="Calibri" w:eastAsia="Calibri" w:hAnsi="Calibri" w:cs="Calibri"/>
                    <w:b/>
                    <w:bCs/>
                    <w:color w:val="808080"/>
                    <w:spacing w:val="-1"/>
                  </w:rPr>
                </w:rPrChange>
              </w:rPr>
              <w:t xml:space="preserve"> </w:t>
            </w:r>
            <w:r w:rsidRPr="00BE2272">
              <w:rPr>
                <w:rFonts w:ascii="Calibri Light" w:eastAsia="Calibri" w:hAnsi="Calibri Light" w:cs="Calibri Light"/>
                <w:b/>
                <w:color w:val="808080"/>
                <w:rPrChange w:id="4989" w:author="EU" w:date="2019-01-20T14:06:00Z">
                  <w:rPr>
                    <w:rFonts w:ascii="Calibri" w:eastAsia="Calibri" w:hAnsi="Calibri" w:cs="Calibri"/>
                    <w:b/>
                    <w:bCs/>
                    <w:color w:val="808080"/>
                  </w:rPr>
                </w:rPrChange>
              </w:rPr>
              <w:t>b</w:t>
            </w:r>
            <w:r w:rsidRPr="00BE2272">
              <w:rPr>
                <w:rFonts w:ascii="Calibri Light" w:eastAsia="Calibri" w:hAnsi="Calibri Light" w:cs="Calibri Light"/>
                <w:b/>
                <w:color w:val="808080"/>
                <w:spacing w:val="-2"/>
                <w:rPrChange w:id="4990" w:author="EU" w:date="2019-01-20T14:06:00Z">
                  <w:rPr>
                    <w:rFonts w:ascii="Calibri" w:eastAsia="Calibri" w:hAnsi="Calibri" w:cs="Calibri"/>
                    <w:b/>
                    <w:bCs/>
                    <w:color w:val="808080"/>
                    <w:spacing w:val="-2"/>
                  </w:rPr>
                </w:rPrChange>
              </w:rPr>
              <w:t>o</w:t>
            </w:r>
            <w:r w:rsidRPr="00BE2272">
              <w:rPr>
                <w:rFonts w:ascii="Calibri Light" w:eastAsia="Calibri" w:hAnsi="Calibri Light" w:cs="Calibri Light"/>
                <w:b/>
                <w:color w:val="808080"/>
                <w:spacing w:val="-1"/>
                <w:rPrChange w:id="4991" w:author="EU" w:date="2019-01-20T14:06:00Z">
                  <w:rPr>
                    <w:rFonts w:ascii="Calibri" w:eastAsia="Calibri" w:hAnsi="Calibri" w:cs="Calibri"/>
                    <w:b/>
                    <w:bCs/>
                    <w:color w:val="808080"/>
                    <w:spacing w:val="-1"/>
                  </w:rPr>
                </w:rPrChange>
              </w:rPr>
              <w:t>a</w:t>
            </w:r>
            <w:r w:rsidRPr="00BE2272">
              <w:rPr>
                <w:rFonts w:ascii="Calibri Light" w:eastAsia="Calibri" w:hAnsi="Calibri Light" w:cs="Calibri Light"/>
                <w:b/>
                <w:color w:val="808080"/>
                <w:spacing w:val="1"/>
                <w:rPrChange w:id="4992" w:author="EU" w:date="2019-01-20T14:06:00Z">
                  <w:rPr>
                    <w:rFonts w:ascii="Calibri" w:eastAsia="Calibri" w:hAnsi="Calibri" w:cs="Calibri"/>
                    <w:b/>
                    <w:bCs/>
                    <w:color w:val="808080"/>
                    <w:spacing w:val="1"/>
                  </w:rPr>
                </w:rPrChange>
              </w:rPr>
              <w:t>r</w:t>
            </w:r>
            <w:r w:rsidRPr="00BE2272">
              <w:rPr>
                <w:rFonts w:ascii="Calibri Light" w:eastAsia="Calibri" w:hAnsi="Calibri Light" w:cs="Calibri Light"/>
                <w:b/>
                <w:color w:val="808080"/>
                <w:rPrChange w:id="4993" w:author="EU" w:date="2019-01-20T14:06:00Z">
                  <w:rPr>
                    <w:rFonts w:ascii="Calibri" w:eastAsia="Calibri" w:hAnsi="Calibri" w:cs="Calibri"/>
                    <w:b/>
                    <w:bCs/>
                    <w:color w:val="808080"/>
                  </w:rPr>
                </w:rPrChange>
              </w:rPr>
              <w:t>d</w:t>
            </w:r>
          </w:p>
        </w:tc>
      </w:tr>
      <w:tr w:rsidR="009C506D" w:rsidRPr="00BE2272" w14:paraId="3F5FDE54" w14:textId="77777777" w:rsidTr="001D6E3C">
        <w:trPr>
          <w:trHeight w:hRule="exact" w:val="518"/>
          <w:trPrChange w:id="4994" w:author="EU" w:date="2019-01-20T14:06:00Z">
            <w:trPr>
              <w:trHeight w:hRule="exact" w:val="518"/>
            </w:trPr>
          </w:trPrChange>
        </w:trPr>
        <w:tc>
          <w:tcPr>
            <w:tcW w:w="1282" w:type="dxa"/>
            <w:tcBorders>
              <w:top w:val="single" w:sz="4" w:space="0" w:color="000000"/>
              <w:left w:val="single" w:sz="4" w:space="0" w:color="000000"/>
              <w:bottom w:val="single" w:sz="4" w:space="0" w:color="000000"/>
              <w:right w:val="single" w:sz="4" w:space="0" w:color="000000"/>
            </w:tcBorders>
            <w:tcPrChange w:id="4995" w:author="EU" w:date="2019-01-20T14:06:00Z">
              <w:tcPr>
                <w:tcW w:w="1282" w:type="dxa"/>
                <w:tcBorders>
                  <w:top w:val="single" w:sz="4" w:space="0" w:color="000000"/>
                  <w:left w:val="single" w:sz="4" w:space="0" w:color="000000"/>
                  <w:bottom w:val="single" w:sz="4" w:space="0" w:color="000000"/>
                  <w:right w:val="single" w:sz="4" w:space="0" w:color="000000"/>
                </w:tcBorders>
              </w:tcPr>
            </w:tcPrChange>
          </w:tcPr>
          <w:p w14:paraId="6112DFC4" w14:textId="77777777" w:rsidR="009C506D" w:rsidRPr="00BE2272" w:rsidRDefault="009C506D">
            <w:pPr>
              <w:spacing w:line="240" w:lineRule="atLeast"/>
              <w:rPr>
                <w:rFonts w:ascii="Calibri Light" w:hAnsi="Calibri Light" w:cs="Calibri Light"/>
              </w:rPr>
              <w:pPrChange w:id="4996" w:author="EU" w:date="2019-01-20T14:06:00Z">
                <w:pPr>
                  <w:spacing w:before="120" w:after="120" w:line="240" w:lineRule="atLeast"/>
                </w:pPr>
              </w:pPrChange>
            </w:pPr>
          </w:p>
        </w:tc>
        <w:tc>
          <w:tcPr>
            <w:tcW w:w="1678" w:type="dxa"/>
            <w:tcBorders>
              <w:top w:val="single" w:sz="4" w:space="0" w:color="000000"/>
              <w:left w:val="single" w:sz="4" w:space="0" w:color="000000"/>
              <w:bottom w:val="single" w:sz="4" w:space="0" w:color="000000"/>
              <w:right w:val="single" w:sz="4" w:space="0" w:color="000000"/>
            </w:tcBorders>
            <w:tcPrChange w:id="4997" w:author="EU" w:date="2019-01-20T14:06:00Z">
              <w:tcPr>
                <w:tcW w:w="1678" w:type="dxa"/>
                <w:tcBorders>
                  <w:top w:val="single" w:sz="4" w:space="0" w:color="000000"/>
                  <w:left w:val="single" w:sz="4" w:space="0" w:color="000000"/>
                  <w:bottom w:val="single" w:sz="4" w:space="0" w:color="000000"/>
                  <w:right w:val="single" w:sz="4" w:space="0" w:color="000000"/>
                </w:tcBorders>
              </w:tcPr>
            </w:tcPrChange>
          </w:tcPr>
          <w:p w14:paraId="2C1F531F" w14:textId="77777777" w:rsidR="009C506D" w:rsidRPr="00BE2272" w:rsidRDefault="009C506D">
            <w:pPr>
              <w:spacing w:line="240" w:lineRule="atLeast"/>
              <w:rPr>
                <w:rFonts w:ascii="Calibri Light" w:hAnsi="Calibri Light" w:cs="Calibri Light"/>
              </w:rPr>
              <w:pPrChange w:id="4998" w:author="EU" w:date="2019-01-20T14:06:00Z">
                <w:pPr>
                  <w:spacing w:before="120" w:after="120" w:line="240" w:lineRule="atLeast"/>
                </w:pPr>
              </w:pPrChange>
            </w:pPr>
          </w:p>
        </w:tc>
        <w:tc>
          <w:tcPr>
            <w:tcW w:w="1342" w:type="dxa"/>
            <w:tcBorders>
              <w:top w:val="single" w:sz="4" w:space="0" w:color="000000"/>
              <w:left w:val="single" w:sz="4" w:space="0" w:color="000000"/>
              <w:bottom w:val="single" w:sz="4" w:space="0" w:color="000000"/>
              <w:right w:val="single" w:sz="4" w:space="0" w:color="000000"/>
            </w:tcBorders>
            <w:tcPrChange w:id="4999" w:author="EU" w:date="2019-01-20T14:06:00Z">
              <w:tcPr>
                <w:tcW w:w="1342" w:type="dxa"/>
                <w:tcBorders>
                  <w:top w:val="single" w:sz="4" w:space="0" w:color="000000"/>
                  <w:left w:val="single" w:sz="4" w:space="0" w:color="000000"/>
                  <w:bottom w:val="single" w:sz="4" w:space="0" w:color="000000"/>
                  <w:right w:val="single" w:sz="4" w:space="0" w:color="000000"/>
                </w:tcBorders>
              </w:tcPr>
            </w:tcPrChange>
          </w:tcPr>
          <w:p w14:paraId="48C49BD6" w14:textId="77777777" w:rsidR="009C506D" w:rsidRPr="00BE2272" w:rsidRDefault="009C506D">
            <w:pPr>
              <w:spacing w:line="240" w:lineRule="atLeast"/>
              <w:rPr>
                <w:rFonts w:ascii="Calibri Light" w:hAnsi="Calibri Light" w:cs="Calibri Light"/>
              </w:rPr>
              <w:pPrChange w:id="5000" w:author="EU" w:date="2019-01-20T14:06:00Z">
                <w:pPr>
                  <w:spacing w:before="120" w:after="120" w:line="240" w:lineRule="atLeast"/>
                </w:pPr>
              </w:pPrChange>
            </w:pPr>
          </w:p>
        </w:tc>
        <w:tc>
          <w:tcPr>
            <w:tcW w:w="2381" w:type="dxa"/>
            <w:tcBorders>
              <w:top w:val="single" w:sz="4" w:space="0" w:color="000000"/>
              <w:left w:val="single" w:sz="4" w:space="0" w:color="000000"/>
              <w:bottom w:val="single" w:sz="4" w:space="0" w:color="000000"/>
              <w:right w:val="single" w:sz="4" w:space="0" w:color="000000"/>
            </w:tcBorders>
            <w:tcPrChange w:id="5001" w:author="EU" w:date="2019-01-20T14:06:00Z">
              <w:tcPr>
                <w:tcW w:w="2381" w:type="dxa"/>
                <w:tcBorders>
                  <w:top w:val="single" w:sz="4" w:space="0" w:color="000000"/>
                  <w:left w:val="single" w:sz="4" w:space="0" w:color="000000"/>
                  <w:bottom w:val="single" w:sz="4" w:space="0" w:color="000000"/>
                  <w:right w:val="single" w:sz="4" w:space="0" w:color="000000"/>
                </w:tcBorders>
              </w:tcPr>
            </w:tcPrChange>
          </w:tcPr>
          <w:p w14:paraId="399B36D6" w14:textId="77777777" w:rsidR="009C506D" w:rsidRPr="00BE2272" w:rsidRDefault="009C506D">
            <w:pPr>
              <w:spacing w:line="240" w:lineRule="atLeast"/>
              <w:rPr>
                <w:rFonts w:ascii="Calibri Light" w:hAnsi="Calibri Light" w:cs="Calibri Light"/>
              </w:rPr>
              <w:pPrChange w:id="5002" w:author="EU" w:date="2019-01-20T14:06:00Z">
                <w:pPr>
                  <w:spacing w:before="120" w:after="120" w:line="240" w:lineRule="atLeast"/>
                </w:pPr>
              </w:pPrChange>
            </w:pPr>
          </w:p>
        </w:tc>
        <w:tc>
          <w:tcPr>
            <w:tcW w:w="2381" w:type="dxa"/>
            <w:tcBorders>
              <w:top w:val="single" w:sz="4" w:space="0" w:color="000000"/>
              <w:left w:val="single" w:sz="4" w:space="0" w:color="000000"/>
              <w:bottom w:val="single" w:sz="4" w:space="0" w:color="000000"/>
              <w:right w:val="single" w:sz="4" w:space="0" w:color="000000"/>
            </w:tcBorders>
            <w:tcPrChange w:id="5003" w:author="EU" w:date="2019-01-20T14:06:00Z">
              <w:tcPr>
                <w:tcW w:w="2381" w:type="dxa"/>
                <w:tcBorders>
                  <w:top w:val="single" w:sz="4" w:space="0" w:color="000000"/>
                  <w:left w:val="single" w:sz="4" w:space="0" w:color="000000"/>
                  <w:bottom w:val="single" w:sz="4" w:space="0" w:color="000000"/>
                  <w:right w:val="single" w:sz="4" w:space="0" w:color="000000"/>
                </w:tcBorders>
              </w:tcPr>
            </w:tcPrChange>
          </w:tcPr>
          <w:p w14:paraId="12937E45" w14:textId="77777777" w:rsidR="009C506D" w:rsidRPr="00BE2272" w:rsidRDefault="009C506D">
            <w:pPr>
              <w:spacing w:line="240" w:lineRule="atLeast"/>
              <w:rPr>
                <w:rFonts w:ascii="Calibri Light" w:hAnsi="Calibri Light" w:cs="Calibri Light"/>
              </w:rPr>
              <w:pPrChange w:id="5004" w:author="EU" w:date="2019-01-20T14:06:00Z">
                <w:pPr>
                  <w:spacing w:before="120" w:after="120" w:line="240" w:lineRule="atLeast"/>
                </w:pPr>
              </w:pPrChange>
            </w:pPr>
          </w:p>
        </w:tc>
      </w:tr>
      <w:tr w:rsidR="009C506D" w:rsidRPr="00BE2272" w14:paraId="48C0723D" w14:textId="77777777" w:rsidTr="001D6E3C">
        <w:trPr>
          <w:trHeight w:hRule="exact" w:val="521"/>
          <w:trPrChange w:id="5005" w:author="EU" w:date="2019-01-20T14:06:00Z">
            <w:trPr>
              <w:trHeight w:hRule="exact" w:val="521"/>
            </w:trPr>
          </w:trPrChange>
        </w:trPr>
        <w:tc>
          <w:tcPr>
            <w:tcW w:w="1282" w:type="dxa"/>
            <w:tcBorders>
              <w:top w:val="single" w:sz="4" w:space="0" w:color="000000"/>
              <w:left w:val="single" w:sz="4" w:space="0" w:color="000000"/>
              <w:bottom w:val="single" w:sz="4" w:space="0" w:color="000000"/>
              <w:right w:val="single" w:sz="4" w:space="0" w:color="000000"/>
            </w:tcBorders>
            <w:tcPrChange w:id="5006" w:author="EU" w:date="2019-01-20T14:06:00Z">
              <w:tcPr>
                <w:tcW w:w="1282" w:type="dxa"/>
                <w:tcBorders>
                  <w:top w:val="single" w:sz="4" w:space="0" w:color="000000"/>
                  <w:left w:val="single" w:sz="4" w:space="0" w:color="000000"/>
                  <w:bottom w:val="single" w:sz="4" w:space="0" w:color="000000"/>
                  <w:right w:val="single" w:sz="4" w:space="0" w:color="000000"/>
                </w:tcBorders>
              </w:tcPr>
            </w:tcPrChange>
          </w:tcPr>
          <w:p w14:paraId="5BE11E5F" w14:textId="77777777" w:rsidR="009C506D" w:rsidRPr="00BE2272" w:rsidRDefault="009C506D">
            <w:pPr>
              <w:spacing w:line="240" w:lineRule="atLeast"/>
              <w:rPr>
                <w:rFonts w:ascii="Calibri Light" w:hAnsi="Calibri Light" w:cs="Calibri Light"/>
              </w:rPr>
              <w:pPrChange w:id="5007" w:author="EU" w:date="2019-01-20T14:06:00Z">
                <w:pPr>
                  <w:spacing w:before="120" w:after="120" w:line="240" w:lineRule="atLeast"/>
                </w:pPr>
              </w:pPrChange>
            </w:pPr>
          </w:p>
        </w:tc>
        <w:tc>
          <w:tcPr>
            <w:tcW w:w="1678" w:type="dxa"/>
            <w:tcBorders>
              <w:top w:val="single" w:sz="4" w:space="0" w:color="000000"/>
              <w:left w:val="single" w:sz="4" w:space="0" w:color="000000"/>
              <w:bottom w:val="single" w:sz="4" w:space="0" w:color="000000"/>
              <w:right w:val="single" w:sz="4" w:space="0" w:color="000000"/>
            </w:tcBorders>
            <w:tcPrChange w:id="5008" w:author="EU" w:date="2019-01-20T14:06:00Z">
              <w:tcPr>
                <w:tcW w:w="1678" w:type="dxa"/>
                <w:tcBorders>
                  <w:top w:val="single" w:sz="4" w:space="0" w:color="000000"/>
                  <w:left w:val="single" w:sz="4" w:space="0" w:color="000000"/>
                  <w:bottom w:val="single" w:sz="4" w:space="0" w:color="000000"/>
                  <w:right w:val="single" w:sz="4" w:space="0" w:color="000000"/>
                </w:tcBorders>
              </w:tcPr>
            </w:tcPrChange>
          </w:tcPr>
          <w:p w14:paraId="665704E4" w14:textId="77777777" w:rsidR="009C506D" w:rsidRPr="00BE2272" w:rsidRDefault="009C506D">
            <w:pPr>
              <w:spacing w:line="240" w:lineRule="atLeast"/>
              <w:rPr>
                <w:rFonts w:ascii="Calibri Light" w:hAnsi="Calibri Light" w:cs="Calibri Light"/>
              </w:rPr>
              <w:pPrChange w:id="5009" w:author="EU" w:date="2019-01-20T14:06:00Z">
                <w:pPr>
                  <w:spacing w:before="120" w:after="120" w:line="240" w:lineRule="atLeast"/>
                </w:pPr>
              </w:pPrChange>
            </w:pPr>
          </w:p>
        </w:tc>
        <w:tc>
          <w:tcPr>
            <w:tcW w:w="1342" w:type="dxa"/>
            <w:tcBorders>
              <w:top w:val="single" w:sz="4" w:space="0" w:color="000000"/>
              <w:left w:val="single" w:sz="4" w:space="0" w:color="000000"/>
              <w:bottom w:val="single" w:sz="4" w:space="0" w:color="000000"/>
              <w:right w:val="single" w:sz="4" w:space="0" w:color="000000"/>
            </w:tcBorders>
            <w:tcPrChange w:id="5010" w:author="EU" w:date="2019-01-20T14:06:00Z">
              <w:tcPr>
                <w:tcW w:w="1342" w:type="dxa"/>
                <w:tcBorders>
                  <w:top w:val="single" w:sz="4" w:space="0" w:color="000000"/>
                  <w:left w:val="single" w:sz="4" w:space="0" w:color="000000"/>
                  <w:bottom w:val="single" w:sz="4" w:space="0" w:color="000000"/>
                  <w:right w:val="single" w:sz="4" w:space="0" w:color="000000"/>
                </w:tcBorders>
              </w:tcPr>
            </w:tcPrChange>
          </w:tcPr>
          <w:p w14:paraId="33638BA0" w14:textId="77777777" w:rsidR="009C506D" w:rsidRPr="00BE2272" w:rsidRDefault="009C506D">
            <w:pPr>
              <w:spacing w:line="240" w:lineRule="atLeast"/>
              <w:rPr>
                <w:rFonts w:ascii="Calibri Light" w:hAnsi="Calibri Light" w:cs="Calibri Light"/>
              </w:rPr>
              <w:pPrChange w:id="5011" w:author="EU" w:date="2019-01-20T14:06:00Z">
                <w:pPr>
                  <w:spacing w:before="120" w:after="120" w:line="240" w:lineRule="atLeast"/>
                </w:pPr>
              </w:pPrChange>
            </w:pPr>
          </w:p>
        </w:tc>
        <w:tc>
          <w:tcPr>
            <w:tcW w:w="2381" w:type="dxa"/>
            <w:tcBorders>
              <w:top w:val="single" w:sz="4" w:space="0" w:color="000000"/>
              <w:left w:val="single" w:sz="4" w:space="0" w:color="000000"/>
              <w:bottom w:val="single" w:sz="4" w:space="0" w:color="000000"/>
              <w:right w:val="single" w:sz="4" w:space="0" w:color="000000"/>
            </w:tcBorders>
            <w:tcPrChange w:id="5012" w:author="EU" w:date="2019-01-20T14:06:00Z">
              <w:tcPr>
                <w:tcW w:w="2381" w:type="dxa"/>
                <w:tcBorders>
                  <w:top w:val="single" w:sz="4" w:space="0" w:color="000000"/>
                  <w:left w:val="single" w:sz="4" w:space="0" w:color="000000"/>
                  <w:bottom w:val="single" w:sz="4" w:space="0" w:color="000000"/>
                  <w:right w:val="single" w:sz="4" w:space="0" w:color="000000"/>
                </w:tcBorders>
              </w:tcPr>
            </w:tcPrChange>
          </w:tcPr>
          <w:p w14:paraId="0CF04914" w14:textId="77777777" w:rsidR="009C506D" w:rsidRPr="00BE2272" w:rsidRDefault="009C506D">
            <w:pPr>
              <w:spacing w:line="240" w:lineRule="atLeast"/>
              <w:rPr>
                <w:rFonts w:ascii="Calibri Light" w:hAnsi="Calibri Light" w:cs="Calibri Light"/>
              </w:rPr>
              <w:pPrChange w:id="5013" w:author="EU" w:date="2019-01-20T14:06:00Z">
                <w:pPr>
                  <w:spacing w:before="120" w:after="120" w:line="240" w:lineRule="atLeast"/>
                </w:pPr>
              </w:pPrChange>
            </w:pPr>
          </w:p>
        </w:tc>
        <w:tc>
          <w:tcPr>
            <w:tcW w:w="2381" w:type="dxa"/>
            <w:tcBorders>
              <w:top w:val="single" w:sz="4" w:space="0" w:color="000000"/>
              <w:left w:val="single" w:sz="4" w:space="0" w:color="000000"/>
              <w:bottom w:val="single" w:sz="4" w:space="0" w:color="000000"/>
              <w:right w:val="single" w:sz="4" w:space="0" w:color="000000"/>
            </w:tcBorders>
            <w:tcPrChange w:id="5014" w:author="EU" w:date="2019-01-20T14:06:00Z">
              <w:tcPr>
                <w:tcW w:w="2381" w:type="dxa"/>
                <w:tcBorders>
                  <w:top w:val="single" w:sz="4" w:space="0" w:color="000000"/>
                  <w:left w:val="single" w:sz="4" w:space="0" w:color="000000"/>
                  <w:bottom w:val="single" w:sz="4" w:space="0" w:color="000000"/>
                  <w:right w:val="single" w:sz="4" w:space="0" w:color="000000"/>
                </w:tcBorders>
              </w:tcPr>
            </w:tcPrChange>
          </w:tcPr>
          <w:p w14:paraId="79303078" w14:textId="77777777" w:rsidR="009C506D" w:rsidRPr="00BE2272" w:rsidRDefault="009C506D">
            <w:pPr>
              <w:spacing w:line="240" w:lineRule="atLeast"/>
              <w:rPr>
                <w:rFonts w:ascii="Calibri Light" w:hAnsi="Calibri Light" w:cs="Calibri Light"/>
              </w:rPr>
              <w:pPrChange w:id="5015" w:author="EU" w:date="2019-01-20T14:06:00Z">
                <w:pPr>
                  <w:spacing w:before="120" w:after="120" w:line="240" w:lineRule="atLeast"/>
                </w:pPr>
              </w:pPrChange>
            </w:pPr>
          </w:p>
        </w:tc>
      </w:tr>
      <w:tr w:rsidR="009C506D" w:rsidRPr="00BE2272" w14:paraId="3ED48940" w14:textId="77777777" w:rsidTr="001D6E3C">
        <w:trPr>
          <w:trHeight w:hRule="exact" w:val="518"/>
          <w:trPrChange w:id="5016" w:author="EU" w:date="2019-01-20T14:06:00Z">
            <w:trPr>
              <w:trHeight w:hRule="exact" w:val="518"/>
            </w:trPr>
          </w:trPrChange>
        </w:trPr>
        <w:tc>
          <w:tcPr>
            <w:tcW w:w="1282" w:type="dxa"/>
            <w:tcBorders>
              <w:top w:val="single" w:sz="4" w:space="0" w:color="000000"/>
              <w:left w:val="single" w:sz="4" w:space="0" w:color="000000"/>
              <w:bottom w:val="single" w:sz="4" w:space="0" w:color="000000"/>
              <w:right w:val="single" w:sz="4" w:space="0" w:color="000000"/>
            </w:tcBorders>
            <w:tcPrChange w:id="5017" w:author="EU" w:date="2019-01-20T14:06:00Z">
              <w:tcPr>
                <w:tcW w:w="1282" w:type="dxa"/>
                <w:tcBorders>
                  <w:top w:val="single" w:sz="4" w:space="0" w:color="000000"/>
                  <w:left w:val="single" w:sz="4" w:space="0" w:color="000000"/>
                  <w:bottom w:val="single" w:sz="4" w:space="0" w:color="000000"/>
                  <w:right w:val="single" w:sz="4" w:space="0" w:color="000000"/>
                </w:tcBorders>
              </w:tcPr>
            </w:tcPrChange>
          </w:tcPr>
          <w:p w14:paraId="19EB77BD" w14:textId="77777777" w:rsidR="009C506D" w:rsidRPr="00BE2272" w:rsidRDefault="009C506D">
            <w:pPr>
              <w:spacing w:line="240" w:lineRule="atLeast"/>
              <w:rPr>
                <w:rFonts w:ascii="Calibri Light" w:hAnsi="Calibri Light" w:cs="Calibri Light"/>
              </w:rPr>
              <w:pPrChange w:id="5018" w:author="EU" w:date="2019-01-20T14:06:00Z">
                <w:pPr>
                  <w:spacing w:before="120" w:after="120" w:line="240" w:lineRule="atLeast"/>
                </w:pPr>
              </w:pPrChange>
            </w:pPr>
          </w:p>
        </w:tc>
        <w:tc>
          <w:tcPr>
            <w:tcW w:w="1678" w:type="dxa"/>
            <w:tcBorders>
              <w:top w:val="single" w:sz="4" w:space="0" w:color="000000"/>
              <w:left w:val="single" w:sz="4" w:space="0" w:color="000000"/>
              <w:bottom w:val="single" w:sz="4" w:space="0" w:color="000000"/>
              <w:right w:val="single" w:sz="4" w:space="0" w:color="000000"/>
            </w:tcBorders>
            <w:tcPrChange w:id="5019" w:author="EU" w:date="2019-01-20T14:06:00Z">
              <w:tcPr>
                <w:tcW w:w="1678" w:type="dxa"/>
                <w:tcBorders>
                  <w:top w:val="single" w:sz="4" w:space="0" w:color="000000"/>
                  <w:left w:val="single" w:sz="4" w:space="0" w:color="000000"/>
                  <w:bottom w:val="single" w:sz="4" w:space="0" w:color="000000"/>
                  <w:right w:val="single" w:sz="4" w:space="0" w:color="000000"/>
                </w:tcBorders>
              </w:tcPr>
            </w:tcPrChange>
          </w:tcPr>
          <w:p w14:paraId="795D3E83" w14:textId="77777777" w:rsidR="009C506D" w:rsidRPr="00BE2272" w:rsidRDefault="009C506D">
            <w:pPr>
              <w:spacing w:line="240" w:lineRule="atLeast"/>
              <w:rPr>
                <w:rFonts w:ascii="Calibri Light" w:hAnsi="Calibri Light" w:cs="Calibri Light"/>
              </w:rPr>
              <w:pPrChange w:id="5020" w:author="EU" w:date="2019-01-20T14:06:00Z">
                <w:pPr>
                  <w:spacing w:before="120" w:after="120" w:line="240" w:lineRule="atLeast"/>
                </w:pPr>
              </w:pPrChange>
            </w:pPr>
          </w:p>
        </w:tc>
        <w:tc>
          <w:tcPr>
            <w:tcW w:w="1342" w:type="dxa"/>
            <w:tcBorders>
              <w:top w:val="single" w:sz="4" w:space="0" w:color="000000"/>
              <w:left w:val="single" w:sz="4" w:space="0" w:color="000000"/>
              <w:bottom w:val="single" w:sz="4" w:space="0" w:color="000000"/>
              <w:right w:val="single" w:sz="4" w:space="0" w:color="000000"/>
            </w:tcBorders>
            <w:tcPrChange w:id="5021" w:author="EU" w:date="2019-01-20T14:06:00Z">
              <w:tcPr>
                <w:tcW w:w="1342" w:type="dxa"/>
                <w:tcBorders>
                  <w:top w:val="single" w:sz="4" w:space="0" w:color="000000"/>
                  <w:left w:val="single" w:sz="4" w:space="0" w:color="000000"/>
                  <w:bottom w:val="single" w:sz="4" w:space="0" w:color="000000"/>
                  <w:right w:val="single" w:sz="4" w:space="0" w:color="000000"/>
                </w:tcBorders>
              </w:tcPr>
            </w:tcPrChange>
          </w:tcPr>
          <w:p w14:paraId="093411EB" w14:textId="77777777" w:rsidR="009C506D" w:rsidRPr="00BE2272" w:rsidRDefault="009C506D">
            <w:pPr>
              <w:spacing w:line="240" w:lineRule="atLeast"/>
              <w:rPr>
                <w:rFonts w:ascii="Calibri Light" w:hAnsi="Calibri Light" w:cs="Calibri Light"/>
              </w:rPr>
              <w:pPrChange w:id="5022" w:author="EU" w:date="2019-01-20T14:06:00Z">
                <w:pPr>
                  <w:spacing w:before="120" w:after="120" w:line="240" w:lineRule="atLeast"/>
                </w:pPr>
              </w:pPrChange>
            </w:pPr>
          </w:p>
        </w:tc>
        <w:tc>
          <w:tcPr>
            <w:tcW w:w="2381" w:type="dxa"/>
            <w:tcBorders>
              <w:top w:val="single" w:sz="4" w:space="0" w:color="000000"/>
              <w:left w:val="single" w:sz="4" w:space="0" w:color="000000"/>
              <w:bottom w:val="single" w:sz="4" w:space="0" w:color="000000"/>
              <w:right w:val="single" w:sz="4" w:space="0" w:color="000000"/>
            </w:tcBorders>
            <w:tcPrChange w:id="5023" w:author="EU" w:date="2019-01-20T14:06:00Z">
              <w:tcPr>
                <w:tcW w:w="2381" w:type="dxa"/>
                <w:tcBorders>
                  <w:top w:val="single" w:sz="4" w:space="0" w:color="000000"/>
                  <w:left w:val="single" w:sz="4" w:space="0" w:color="000000"/>
                  <w:bottom w:val="single" w:sz="4" w:space="0" w:color="000000"/>
                  <w:right w:val="single" w:sz="4" w:space="0" w:color="000000"/>
                </w:tcBorders>
              </w:tcPr>
            </w:tcPrChange>
          </w:tcPr>
          <w:p w14:paraId="2DA00E42" w14:textId="77777777" w:rsidR="009C506D" w:rsidRPr="00BE2272" w:rsidRDefault="009C506D">
            <w:pPr>
              <w:spacing w:line="240" w:lineRule="atLeast"/>
              <w:rPr>
                <w:rFonts w:ascii="Calibri Light" w:hAnsi="Calibri Light" w:cs="Calibri Light"/>
              </w:rPr>
              <w:pPrChange w:id="5024" w:author="EU" w:date="2019-01-20T14:06:00Z">
                <w:pPr>
                  <w:spacing w:before="120" w:after="120" w:line="240" w:lineRule="atLeast"/>
                </w:pPr>
              </w:pPrChange>
            </w:pPr>
          </w:p>
        </w:tc>
        <w:tc>
          <w:tcPr>
            <w:tcW w:w="2381" w:type="dxa"/>
            <w:tcBorders>
              <w:top w:val="single" w:sz="4" w:space="0" w:color="000000"/>
              <w:left w:val="single" w:sz="4" w:space="0" w:color="000000"/>
              <w:bottom w:val="single" w:sz="4" w:space="0" w:color="000000"/>
              <w:right w:val="single" w:sz="4" w:space="0" w:color="000000"/>
            </w:tcBorders>
            <w:tcPrChange w:id="5025" w:author="EU" w:date="2019-01-20T14:06:00Z">
              <w:tcPr>
                <w:tcW w:w="2381" w:type="dxa"/>
                <w:tcBorders>
                  <w:top w:val="single" w:sz="4" w:space="0" w:color="000000"/>
                  <w:left w:val="single" w:sz="4" w:space="0" w:color="000000"/>
                  <w:bottom w:val="single" w:sz="4" w:space="0" w:color="000000"/>
                  <w:right w:val="single" w:sz="4" w:space="0" w:color="000000"/>
                </w:tcBorders>
              </w:tcPr>
            </w:tcPrChange>
          </w:tcPr>
          <w:p w14:paraId="704FC20E" w14:textId="77777777" w:rsidR="009C506D" w:rsidRPr="00BE2272" w:rsidRDefault="009C506D">
            <w:pPr>
              <w:spacing w:line="240" w:lineRule="atLeast"/>
              <w:rPr>
                <w:rFonts w:ascii="Calibri Light" w:hAnsi="Calibri Light" w:cs="Calibri Light"/>
              </w:rPr>
              <w:pPrChange w:id="5026" w:author="EU" w:date="2019-01-20T14:06:00Z">
                <w:pPr>
                  <w:spacing w:before="120" w:after="120" w:line="240" w:lineRule="atLeast"/>
                </w:pPr>
              </w:pPrChange>
            </w:pPr>
          </w:p>
        </w:tc>
      </w:tr>
      <w:tr w:rsidR="009C506D" w:rsidRPr="00BE2272" w14:paraId="5F3D38C1" w14:textId="77777777" w:rsidTr="001D6E3C">
        <w:trPr>
          <w:trHeight w:hRule="exact" w:val="518"/>
          <w:trPrChange w:id="5027" w:author="EU" w:date="2019-01-20T14:06:00Z">
            <w:trPr>
              <w:trHeight w:hRule="exact" w:val="518"/>
            </w:trPr>
          </w:trPrChange>
        </w:trPr>
        <w:tc>
          <w:tcPr>
            <w:tcW w:w="1282" w:type="dxa"/>
            <w:tcBorders>
              <w:top w:val="single" w:sz="4" w:space="0" w:color="000000"/>
              <w:left w:val="single" w:sz="4" w:space="0" w:color="000000"/>
              <w:bottom w:val="single" w:sz="4" w:space="0" w:color="000000"/>
              <w:right w:val="single" w:sz="4" w:space="0" w:color="000000"/>
            </w:tcBorders>
            <w:tcPrChange w:id="5028" w:author="EU" w:date="2019-01-20T14:06:00Z">
              <w:tcPr>
                <w:tcW w:w="1282" w:type="dxa"/>
                <w:tcBorders>
                  <w:top w:val="single" w:sz="4" w:space="0" w:color="000000"/>
                  <w:left w:val="single" w:sz="4" w:space="0" w:color="000000"/>
                  <w:bottom w:val="single" w:sz="4" w:space="0" w:color="000000"/>
                  <w:right w:val="single" w:sz="4" w:space="0" w:color="000000"/>
                </w:tcBorders>
              </w:tcPr>
            </w:tcPrChange>
          </w:tcPr>
          <w:p w14:paraId="7AA220F5" w14:textId="77777777" w:rsidR="009C506D" w:rsidRPr="00BE2272" w:rsidRDefault="009C506D">
            <w:pPr>
              <w:spacing w:line="240" w:lineRule="atLeast"/>
              <w:rPr>
                <w:rFonts w:ascii="Calibri Light" w:hAnsi="Calibri Light" w:cs="Calibri Light"/>
              </w:rPr>
              <w:pPrChange w:id="5029" w:author="EU" w:date="2019-01-20T14:06:00Z">
                <w:pPr>
                  <w:spacing w:before="120" w:after="120" w:line="240" w:lineRule="atLeast"/>
                </w:pPr>
              </w:pPrChange>
            </w:pPr>
          </w:p>
        </w:tc>
        <w:tc>
          <w:tcPr>
            <w:tcW w:w="1678" w:type="dxa"/>
            <w:tcBorders>
              <w:top w:val="single" w:sz="4" w:space="0" w:color="000000"/>
              <w:left w:val="single" w:sz="4" w:space="0" w:color="000000"/>
              <w:bottom w:val="single" w:sz="4" w:space="0" w:color="000000"/>
              <w:right w:val="single" w:sz="4" w:space="0" w:color="000000"/>
            </w:tcBorders>
            <w:tcPrChange w:id="5030" w:author="EU" w:date="2019-01-20T14:06:00Z">
              <w:tcPr>
                <w:tcW w:w="1678" w:type="dxa"/>
                <w:tcBorders>
                  <w:top w:val="single" w:sz="4" w:space="0" w:color="000000"/>
                  <w:left w:val="single" w:sz="4" w:space="0" w:color="000000"/>
                  <w:bottom w:val="single" w:sz="4" w:space="0" w:color="000000"/>
                  <w:right w:val="single" w:sz="4" w:space="0" w:color="000000"/>
                </w:tcBorders>
              </w:tcPr>
            </w:tcPrChange>
          </w:tcPr>
          <w:p w14:paraId="38D7467F" w14:textId="77777777" w:rsidR="009C506D" w:rsidRPr="00BE2272" w:rsidRDefault="009C506D">
            <w:pPr>
              <w:spacing w:line="240" w:lineRule="atLeast"/>
              <w:rPr>
                <w:rFonts w:ascii="Calibri Light" w:hAnsi="Calibri Light" w:cs="Calibri Light"/>
              </w:rPr>
              <w:pPrChange w:id="5031" w:author="EU" w:date="2019-01-20T14:06:00Z">
                <w:pPr>
                  <w:spacing w:before="120" w:after="120" w:line="240" w:lineRule="atLeast"/>
                </w:pPr>
              </w:pPrChange>
            </w:pPr>
          </w:p>
        </w:tc>
        <w:tc>
          <w:tcPr>
            <w:tcW w:w="1342" w:type="dxa"/>
            <w:tcBorders>
              <w:top w:val="single" w:sz="4" w:space="0" w:color="000000"/>
              <w:left w:val="single" w:sz="4" w:space="0" w:color="000000"/>
              <w:bottom w:val="single" w:sz="4" w:space="0" w:color="000000"/>
              <w:right w:val="single" w:sz="4" w:space="0" w:color="000000"/>
            </w:tcBorders>
            <w:tcPrChange w:id="5032" w:author="EU" w:date="2019-01-20T14:06:00Z">
              <w:tcPr>
                <w:tcW w:w="1342" w:type="dxa"/>
                <w:tcBorders>
                  <w:top w:val="single" w:sz="4" w:space="0" w:color="000000"/>
                  <w:left w:val="single" w:sz="4" w:space="0" w:color="000000"/>
                  <w:bottom w:val="single" w:sz="4" w:space="0" w:color="000000"/>
                  <w:right w:val="single" w:sz="4" w:space="0" w:color="000000"/>
                </w:tcBorders>
              </w:tcPr>
            </w:tcPrChange>
          </w:tcPr>
          <w:p w14:paraId="35B85AC4" w14:textId="77777777" w:rsidR="009C506D" w:rsidRPr="00BE2272" w:rsidRDefault="009C506D">
            <w:pPr>
              <w:spacing w:line="240" w:lineRule="atLeast"/>
              <w:rPr>
                <w:rFonts w:ascii="Calibri Light" w:hAnsi="Calibri Light" w:cs="Calibri Light"/>
              </w:rPr>
              <w:pPrChange w:id="5033" w:author="EU" w:date="2019-01-20T14:06:00Z">
                <w:pPr>
                  <w:spacing w:before="120" w:after="120" w:line="240" w:lineRule="atLeast"/>
                </w:pPr>
              </w:pPrChange>
            </w:pPr>
          </w:p>
        </w:tc>
        <w:tc>
          <w:tcPr>
            <w:tcW w:w="2381" w:type="dxa"/>
            <w:tcBorders>
              <w:top w:val="single" w:sz="4" w:space="0" w:color="000000"/>
              <w:left w:val="single" w:sz="4" w:space="0" w:color="000000"/>
              <w:bottom w:val="single" w:sz="4" w:space="0" w:color="000000"/>
              <w:right w:val="single" w:sz="4" w:space="0" w:color="000000"/>
            </w:tcBorders>
            <w:tcPrChange w:id="5034" w:author="EU" w:date="2019-01-20T14:06:00Z">
              <w:tcPr>
                <w:tcW w:w="2381" w:type="dxa"/>
                <w:tcBorders>
                  <w:top w:val="single" w:sz="4" w:space="0" w:color="000000"/>
                  <w:left w:val="single" w:sz="4" w:space="0" w:color="000000"/>
                  <w:bottom w:val="single" w:sz="4" w:space="0" w:color="000000"/>
                  <w:right w:val="single" w:sz="4" w:space="0" w:color="000000"/>
                </w:tcBorders>
              </w:tcPr>
            </w:tcPrChange>
          </w:tcPr>
          <w:p w14:paraId="7C7EE8DE" w14:textId="77777777" w:rsidR="009C506D" w:rsidRPr="00BE2272" w:rsidRDefault="009C506D">
            <w:pPr>
              <w:spacing w:line="240" w:lineRule="atLeast"/>
              <w:rPr>
                <w:rFonts w:ascii="Calibri Light" w:hAnsi="Calibri Light" w:cs="Calibri Light"/>
              </w:rPr>
              <w:pPrChange w:id="5035" w:author="EU" w:date="2019-01-20T14:06:00Z">
                <w:pPr>
                  <w:spacing w:before="120" w:after="120" w:line="240" w:lineRule="atLeast"/>
                </w:pPr>
              </w:pPrChange>
            </w:pPr>
          </w:p>
        </w:tc>
        <w:tc>
          <w:tcPr>
            <w:tcW w:w="2381" w:type="dxa"/>
            <w:tcBorders>
              <w:top w:val="single" w:sz="4" w:space="0" w:color="000000"/>
              <w:left w:val="single" w:sz="4" w:space="0" w:color="000000"/>
              <w:bottom w:val="single" w:sz="4" w:space="0" w:color="000000"/>
              <w:right w:val="single" w:sz="4" w:space="0" w:color="000000"/>
            </w:tcBorders>
            <w:tcPrChange w:id="5036" w:author="EU" w:date="2019-01-20T14:06:00Z">
              <w:tcPr>
                <w:tcW w:w="2381" w:type="dxa"/>
                <w:tcBorders>
                  <w:top w:val="single" w:sz="4" w:space="0" w:color="000000"/>
                  <w:left w:val="single" w:sz="4" w:space="0" w:color="000000"/>
                  <w:bottom w:val="single" w:sz="4" w:space="0" w:color="000000"/>
                  <w:right w:val="single" w:sz="4" w:space="0" w:color="000000"/>
                </w:tcBorders>
              </w:tcPr>
            </w:tcPrChange>
          </w:tcPr>
          <w:p w14:paraId="2BB87A6C" w14:textId="77777777" w:rsidR="009C506D" w:rsidRPr="00BE2272" w:rsidRDefault="009C506D">
            <w:pPr>
              <w:spacing w:line="240" w:lineRule="atLeast"/>
              <w:rPr>
                <w:rFonts w:ascii="Calibri Light" w:hAnsi="Calibri Light" w:cs="Calibri Light"/>
              </w:rPr>
              <w:pPrChange w:id="5037" w:author="EU" w:date="2019-01-20T14:06:00Z">
                <w:pPr>
                  <w:spacing w:before="120" w:after="120" w:line="240" w:lineRule="atLeast"/>
                </w:pPr>
              </w:pPrChange>
            </w:pPr>
          </w:p>
        </w:tc>
      </w:tr>
      <w:tr w:rsidR="009C506D" w:rsidRPr="00BE2272" w14:paraId="711C6A23" w14:textId="77777777" w:rsidTr="001D6E3C">
        <w:trPr>
          <w:trHeight w:hRule="exact" w:val="518"/>
          <w:trPrChange w:id="5038" w:author="EU" w:date="2019-01-20T14:06:00Z">
            <w:trPr>
              <w:trHeight w:hRule="exact" w:val="518"/>
            </w:trPr>
          </w:trPrChange>
        </w:trPr>
        <w:tc>
          <w:tcPr>
            <w:tcW w:w="1282" w:type="dxa"/>
            <w:tcBorders>
              <w:top w:val="single" w:sz="4" w:space="0" w:color="000000"/>
              <w:left w:val="single" w:sz="4" w:space="0" w:color="000000"/>
              <w:bottom w:val="single" w:sz="4" w:space="0" w:color="000000"/>
              <w:right w:val="single" w:sz="4" w:space="0" w:color="000000"/>
            </w:tcBorders>
            <w:tcPrChange w:id="5039" w:author="EU" w:date="2019-01-20T14:06:00Z">
              <w:tcPr>
                <w:tcW w:w="1282" w:type="dxa"/>
                <w:tcBorders>
                  <w:top w:val="single" w:sz="4" w:space="0" w:color="000000"/>
                  <w:left w:val="single" w:sz="4" w:space="0" w:color="000000"/>
                  <w:bottom w:val="single" w:sz="4" w:space="0" w:color="000000"/>
                  <w:right w:val="single" w:sz="4" w:space="0" w:color="000000"/>
                </w:tcBorders>
              </w:tcPr>
            </w:tcPrChange>
          </w:tcPr>
          <w:p w14:paraId="4AB734CE" w14:textId="77777777" w:rsidR="009C506D" w:rsidRPr="00BE2272" w:rsidRDefault="009C506D">
            <w:pPr>
              <w:spacing w:line="240" w:lineRule="atLeast"/>
              <w:rPr>
                <w:rFonts w:ascii="Calibri Light" w:hAnsi="Calibri Light" w:cs="Calibri Light"/>
              </w:rPr>
              <w:pPrChange w:id="5040" w:author="EU" w:date="2019-01-20T14:06:00Z">
                <w:pPr>
                  <w:spacing w:before="120" w:after="120" w:line="240" w:lineRule="atLeast"/>
                </w:pPr>
              </w:pPrChange>
            </w:pPr>
          </w:p>
        </w:tc>
        <w:tc>
          <w:tcPr>
            <w:tcW w:w="1678" w:type="dxa"/>
            <w:tcBorders>
              <w:top w:val="single" w:sz="4" w:space="0" w:color="000000"/>
              <w:left w:val="single" w:sz="4" w:space="0" w:color="000000"/>
              <w:bottom w:val="single" w:sz="4" w:space="0" w:color="000000"/>
              <w:right w:val="single" w:sz="4" w:space="0" w:color="000000"/>
            </w:tcBorders>
            <w:tcPrChange w:id="5041" w:author="EU" w:date="2019-01-20T14:06:00Z">
              <w:tcPr>
                <w:tcW w:w="1678" w:type="dxa"/>
                <w:tcBorders>
                  <w:top w:val="single" w:sz="4" w:space="0" w:color="000000"/>
                  <w:left w:val="single" w:sz="4" w:space="0" w:color="000000"/>
                  <w:bottom w:val="single" w:sz="4" w:space="0" w:color="000000"/>
                  <w:right w:val="single" w:sz="4" w:space="0" w:color="000000"/>
                </w:tcBorders>
              </w:tcPr>
            </w:tcPrChange>
          </w:tcPr>
          <w:p w14:paraId="7171A3DE" w14:textId="77777777" w:rsidR="009C506D" w:rsidRPr="00BE2272" w:rsidRDefault="009C506D">
            <w:pPr>
              <w:spacing w:line="240" w:lineRule="atLeast"/>
              <w:rPr>
                <w:rFonts w:ascii="Calibri Light" w:hAnsi="Calibri Light" w:cs="Calibri Light"/>
              </w:rPr>
              <w:pPrChange w:id="5042" w:author="EU" w:date="2019-01-20T14:06:00Z">
                <w:pPr>
                  <w:spacing w:before="120" w:after="120" w:line="240" w:lineRule="atLeast"/>
                </w:pPr>
              </w:pPrChange>
            </w:pPr>
          </w:p>
        </w:tc>
        <w:tc>
          <w:tcPr>
            <w:tcW w:w="1342" w:type="dxa"/>
            <w:tcBorders>
              <w:top w:val="single" w:sz="4" w:space="0" w:color="000000"/>
              <w:left w:val="single" w:sz="4" w:space="0" w:color="000000"/>
              <w:bottom w:val="single" w:sz="4" w:space="0" w:color="000000"/>
              <w:right w:val="single" w:sz="4" w:space="0" w:color="000000"/>
            </w:tcBorders>
            <w:tcPrChange w:id="5043" w:author="EU" w:date="2019-01-20T14:06:00Z">
              <w:tcPr>
                <w:tcW w:w="1342" w:type="dxa"/>
                <w:tcBorders>
                  <w:top w:val="single" w:sz="4" w:space="0" w:color="000000"/>
                  <w:left w:val="single" w:sz="4" w:space="0" w:color="000000"/>
                  <w:bottom w:val="single" w:sz="4" w:space="0" w:color="000000"/>
                  <w:right w:val="single" w:sz="4" w:space="0" w:color="000000"/>
                </w:tcBorders>
              </w:tcPr>
            </w:tcPrChange>
          </w:tcPr>
          <w:p w14:paraId="2FA85E1B" w14:textId="77777777" w:rsidR="009C506D" w:rsidRPr="00BE2272" w:rsidRDefault="009C506D">
            <w:pPr>
              <w:spacing w:line="240" w:lineRule="atLeast"/>
              <w:rPr>
                <w:rFonts w:ascii="Calibri Light" w:hAnsi="Calibri Light" w:cs="Calibri Light"/>
              </w:rPr>
              <w:pPrChange w:id="5044" w:author="EU" w:date="2019-01-20T14:06:00Z">
                <w:pPr>
                  <w:spacing w:before="120" w:after="120" w:line="240" w:lineRule="atLeast"/>
                </w:pPr>
              </w:pPrChange>
            </w:pPr>
          </w:p>
        </w:tc>
        <w:tc>
          <w:tcPr>
            <w:tcW w:w="2381" w:type="dxa"/>
            <w:tcBorders>
              <w:top w:val="single" w:sz="4" w:space="0" w:color="000000"/>
              <w:left w:val="single" w:sz="4" w:space="0" w:color="000000"/>
              <w:bottom w:val="single" w:sz="4" w:space="0" w:color="000000"/>
              <w:right w:val="single" w:sz="4" w:space="0" w:color="000000"/>
            </w:tcBorders>
            <w:tcPrChange w:id="5045" w:author="EU" w:date="2019-01-20T14:06:00Z">
              <w:tcPr>
                <w:tcW w:w="2381" w:type="dxa"/>
                <w:tcBorders>
                  <w:top w:val="single" w:sz="4" w:space="0" w:color="000000"/>
                  <w:left w:val="single" w:sz="4" w:space="0" w:color="000000"/>
                  <w:bottom w:val="single" w:sz="4" w:space="0" w:color="000000"/>
                  <w:right w:val="single" w:sz="4" w:space="0" w:color="000000"/>
                </w:tcBorders>
              </w:tcPr>
            </w:tcPrChange>
          </w:tcPr>
          <w:p w14:paraId="692EFF5B" w14:textId="77777777" w:rsidR="009C506D" w:rsidRPr="00BE2272" w:rsidRDefault="009C506D">
            <w:pPr>
              <w:spacing w:line="240" w:lineRule="atLeast"/>
              <w:rPr>
                <w:rFonts w:ascii="Calibri Light" w:hAnsi="Calibri Light" w:cs="Calibri Light"/>
              </w:rPr>
              <w:pPrChange w:id="5046" w:author="EU" w:date="2019-01-20T14:06:00Z">
                <w:pPr>
                  <w:spacing w:before="120" w:after="120" w:line="240" w:lineRule="atLeast"/>
                </w:pPr>
              </w:pPrChange>
            </w:pPr>
          </w:p>
        </w:tc>
        <w:tc>
          <w:tcPr>
            <w:tcW w:w="2381" w:type="dxa"/>
            <w:tcBorders>
              <w:top w:val="single" w:sz="4" w:space="0" w:color="000000"/>
              <w:left w:val="single" w:sz="4" w:space="0" w:color="000000"/>
              <w:bottom w:val="single" w:sz="4" w:space="0" w:color="000000"/>
              <w:right w:val="single" w:sz="4" w:space="0" w:color="000000"/>
            </w:tcBorders>
            <w:tcPrChange w:id="5047" w:author="EU" w:date="2019-01-20T14:06:00Z">
              <w:tcPr>
                <w:tcW w:w="2381" w:type="dxa"/>
                <w:tcBorders>
                  <w:top w:val="single" w:sz="4" w:space="0" w:color="000000"/>
                  <w:left w:val="single" w:sz="4" w:space="0" w:color="000000"/>
                  <w:bottom w:val="single" w:sz="4" w:space="0" w:color="000000"/>
                  <w:right w:val="single" w:sz="4" w:space="0" w:color="000000"/>
                </w:tcBorders>
              </w:tcPr>
            </w:tcPrChange>
          </w:tcPr>
          <w:p w14:paraId="4B074630" w14:textId="77777777" w:rsidR="009C506D" w:rsidRPr="00BE2272" w:rsidRDefault="009C506D">
            <w:pPr>
              <w:spacing w:line="240" w:lineRule="atLeast"/>
              <w:rPr>
                <w:rFonts w:ascii="Calibri Light" w:hAnsi="Calibri Light" w:cs="Calibri Light"/>
              </w:rPr>
              <w:pPrChange w:id="5048" w:author="EU" w:date="2019-01-20T14:06:00Z">
                <w:pPr>
                  <w:spacing w:before="120" w:after="120" w:line="240" w:lineRule="atLeast"/>
                </w:pPr>
              </w:pPrChange>
            </w:pPr>
          </w:p>
        </w:tc>
      </w:tr>
    </w:tbl>
    <w:p w14:paraId="6A20C496" w14:textId="77777777" w:rsidR="009C506D" w:rsidRPr="00BE2272" w:rsidRDefault="009C506D">
      <w:pPr>
        <w:spacing w:line="240" w:lineRule="atLeast"/>
        <w:rPr>
          <w:rFonts w:ascii="Calibri Light" w:hAnsi="Calibri Light" w:cs="Calibri Light"/>
          <w:sz w:val="28"/>
          <w:szCs w:val="28"/>
        </w:rPr>
        <w:pPrChange w:id="5049" w:author="EU" w:date="2019-01-20T14:06:00Z">
          <w:pPr>
            <w:spacing w:before="120" w:after="120" w:line="240" w:lineRule="atLeast"/>
          </w:pPr>
        </w:pPrChange>
      </w:pPr>
    </w:p>
    <w:p w14:paraId="0622A2B6" w14:textId="77777777" w:rsidR="009C506D" w:rsidRPr="00BE2272" w:rsidRDefault="00D3076B">
      <w:pPr>
        <w:spacing w:line="240" w:lineRule="atLeast"/>
        <w:ind w:left="116" w:right="-20"/>
        <w:rPr>
          <w:rFonts w:ascii="Calibri Light" w:hAnsi="Calibri Light" w:cs="Calibri Light"/>
          <w:sz w:val="4"/>
          <w:szCs w:val="4"/>
        </w:rPr>
        <w:pPrChange w:id="5050" w:author="EU" w:date="2019-01-20T14:06:00Z">
          <w:pPr>
            <w:spacing w:before="120" w:after="120" w:line="240" w:lineRule="atLeast"/>
            <w:ind w:left="116" w:right="-20"/>
          </w:pPr>
        </w:pPrChange>
      </w:pPr>
      <w:r w:rsidRPr="00BE2272">
        <w:rPr>
          <w:rFonts w:ascii="Calibri Light" w:eastAsia="Calibri" w:hAnsi="Calibri Light" w:cs="Calibri Light"/>
          <w:b/>
          <w:sz w:val="24"/>
          <w:rPrChange w:id="5051" w:author="EU" w:date="2019-01-20T14:06:00Z">
            <w:rPr>
              <w:rFonts w:ascii="Calibri" w:eastAsia="Calibri" w:hAnsi="Calibri" w:cs="Calibri"/>
              <w:b/>
              <w:bCs/>
              <w:sz w:val="24"/>
            </w:rPr>
          </w:rPrChange>
        </w:rPr>
        <w:t>S</w:t>
      </w:r>
      <w:r w:rsidRPr="00BE2272">
        <w:rPr>
          <w:rFonts w:ascii="Calibri Light" w:eastAsia="Calibri" w:hAnsi="Calibri Light" w:cs="Calibri Light"/>
          <w:b/>
          <w:spacing w:val="-1"/>
          <w:sz w:val="24"/>
          <w:rPrChange w:id="5052" w:author="EU" w:date="2019-01-20T14:06:00Z">
            <w:rPr>
              <w:rFonts w:ascii="Calibri" w:eastAsia="Calibri" w:hAnsi="Calibri" w:cs="Calibri"/>
              <w:b/>
              <w:bCs/>
              <w:spacing w:val="-1"/>
              <w:sz w:val="24"/>
            </w:rPr>
          </w:rPrChange>
        </w:rPr>
        <w:t>PR</w:t>
      </w:r>
      <w:r w:rsidRPr="00BE2272">
        <w:rPr>
          <w:rFonts w:ascii="Calibri Light" w:eastAsia="Calibri" w:hAnsi="Calibri Light" w:cs="Calibri Light"/>
          <w:b/>
          <w:sz w:val="24"/>
          <w:rPrChange w:id="5053" w:author="EU" w:date="2019-01-20T14:06:00Z">
            <w:rPr>
              <w:rFonts w:ascii="Calibri" w:eastAsia="Calibri" w:hAnsi="Calibri" w:cs="Calibri"/>
              <w:b/>
              <w:bCs/>
              <w:sz w:val="24"/>
            </w:rPr>
          </w:rPrChange>
        </w:rPr>
        <w:t>F</w:t>
      </w:r>
      <w:r w:rsidRPr="00BE2272">
        <w:rPr>
          <w:rFonts w:ascii="Calibri Light" w:eastAsia="Calibri" w:hAnsi="Calibri Light" w:cs="Calibri Light"/>
          <w:b/>
          <w:spacing w:val="-1"/>
          <w:sz w:val="24"/>
          <w:rPrChange w:id="5054" w:author="EU" w:date="2019-01-20T14:06:00Z">
            <w:rPr>
              <w:rFonts w:ascii="Calibri" w:eastAsia="Calibri" w:hAnsi="Calibri" w:cs="Calibri"/>
              <w:b/>
              <w:bCs/>
              <w:spacing w:val="-1"/>
              <w:sz w:val="24"/>
            </w:rPr>
          </w:rPrChange>
        </w:rPr>
        <w:t>M</w:t>
      </w:r>
      <w:r w:rsidRPr="00BE2272">
        <w:rPr>
          <w:rFonts w:ascii="Calibri Light" w:eastAsia="Calibri" w:hAnsi="Calibri Light" w:cs="Calibri Light"/>
          <w:b/>
          <w:sz w:val="24"/>
          <w:rPrChange w:id="5055" w:author="EU" w:date="2019-01-20T14:06:00Z">
            <w:rPr>
              <w:rFonts w:ascii="Calibri" w:eastAsia="Calibri" w:hAnsi="Calibri" w:cs="Calibri"/>
              <w:b/>
              <w:bCs/>
              <w:sz w:val="24"/>
            </w:rPr>
          </w:rPrChange>
        </w:rPr>
        <w:t>O</w:t>
      </w:r>
      <w:r w:rsidRPr="00BE2272">
        <w:rPr>
          <w:rFonts w:ascii="Calibri Light" w:eastAsia="Calibri" w:hAnsi="Calibri Light" w:cs="Calibri Light"/>
          <w:b/>
          <w:spacing w:val="-3"/>
          <w:sz w:val="24"/>
          <w:rPrChange w:id="5056" w:author="EU" w:date="2019-01-20T14:06:00Z">
            <w:rPr>
              <w:rFonts w:ascii="Calibri" w:eastAsia="Calibri" w:hAnsi="Calibri" w:cs="Calibri"/>
              <w:b/>
              <w:bCs/>
              <w:spacing w:val="-3"/>
              <w:sz w:val="24"/>
            </w:rPr>
          </w:rPrChange>
        </w:rPr>
        <w:t xml:space="preserve"> </w:t>
      </w:r>
      <w:r w:rsidRPr="00BE2272">
        <w:rPr>
          <w:rFonts w:ascii="Calibri Light" w:eastAsia="Calibri" w:hAnsi="Calibri Light" w:cs="Calibri Light"/>
          <w:b/>
          <w:spacing w:val="-1"/>
          <w:sz w:val="24"/>
          <w:rPrChange w:id="5057" w:author="EU" w:date="2019-01-20T14:06:00Z">
            <w:rPr>
              <w:rFonts w:ascii="Calibri" w:eastAsia="Calibri" w:hAnsi="Calibri" w:cs="Calibri"/>
              <w:b/>
              <w:bCs/>
              <w:spacing w:val="-1"/>
              <w:sz w:val="24"/>
            </w:rPr>
          </w:rPrChange>
        </w:rPr>
        <w:t>ma</w:t>
      </w:r>
      <w:r w:rsidRPr="00BE2272">
        <w:rPr>
          <w:rFonts w:ascii="Calibri Light" w:eastAsia="Calibri" w:hAnsi="Calibri Light" w:cs="Calibri Light"/>
          <w:b/>
          <w:spacing w:val="1"/>
          <w:sz w:val="24"/>
          <w:rPrChange w:id="5058" w:author="EU" w:date="2019-01-20T14:06:00Z">
            <w:rPr>
              <w:rFonts w:ascii="Calibri" w:eastAsia="Calibri" w:hAnsi="Calibri" w:cs="Calibri"/>
              <w:b/>
              <w:bCs/>
              <w:spacing w:val="1"/>
              <w:sz w:val="24"/>
            </w:rPr>
          </w:rPrChange>
        </w:rPr>
        <w:t>na</w:t>
      </w:r>
      <w:r w:rsidRPr="00BE2272">
        <w:rPr>
          <w:rFonts w:ascii="Calibri Light" w:eastAsia="Calibri" w:hAnsi="Calibri Light" w:cs="Calibri Light"/>
          <w:b/>
          <w:spacing w:val="-1"/>
          <w:sz w:val="24"/>
          <w:rPrChange w:id="5059" w:author="EU" w:date="2019-01-20T14:06:00Z">
            <w:rPr>
              <w:rFonts w:ascii="Calibri" w:eastAsia="Calibri" w:hAnsi="Calibri" w:cs="Calibri"/>
              <w:b/>
              <w:bCs/>
              <w:spacing w:val="-1"/>
              <w:sz w:val="24"/>
            </w:rPr>
          </w:rPrChange>
        </w:rPr>
        <w:t>ge</w:t>
      </w:r>
      <w:r w:rsidRPr="00BE2272">
        <w:rPr>
          <w:rFonts w:ascii="Calibri Light" w:eastAsia="Calibri" w:hAnsi="Calibri Light" w:cs="Calibri Light"/>
          <w:b/>
          <w:sz w:val="24"/>
          <w:rPrChange w:id="5060" w:author="EU" w:date="2019-01-20T14:06:00Z">
            <w:rPr>
              <w:rFonts w:ascii="Calibri" w:eastAsia="Calibri" w:hAnsi="Calibri" w:cs="Calibri"/>
              <w:b/>
              <w:bCs/>
              <w:sz w:val="24"/>
            </w:rPr>
          </w:rPrChange>
        </w:rPr>
        <w:t>d</w:t>
      </w:r>
      <w:r w:rsidRPr="00BE2272">
        <w:rPr>
          <w:rFonts w:ascii="Calibri Light" w:eastAsia="Calibri" w:hAnsi="Calibri Light" w:cs="Calibri Light"/>
          <w:b/>
          <w:spacing w:val="-4"/>
          <w:sz w:val="24"/>
          <w:rPrChange w:id="5061" w:author="EU" w:date="2019-01-20T14:06:00Z">
            <w:rPr>
              <w:rFonts w:ascii="Calibri" w:eastAsia="Calibri" w:hAnsi="Calibri" w:cs="Calibri"/>
              <w:b/>
              <w:bCs/>
              <w:spacing w:val="-4"/>
              <w:sz w:val="24"/>
            </w:rPr>
          </w:rPrChange>
        </w:rPr>
        <w:t xml:space="preserve"> </w:t>
      </w:r>
      <w:r w:rsidRPr="00BE2272">
        <w:rPr>
          <w:rFonts w:ascii="Calibri Light" w:eastAsia="Calibri" w:hAnsi="Calibri Light" w:cs="Calibri Light"/>
          <w:b/>
          <w:sz w:val="24"/>
          <w:rPrChange w:id="5062" w:author="EU" w:date="2019-01-20T14:06:00Z">
            <w:rPr>
              <w:rFonts w:ascii="Calibri" w:eastAsia="Calibri" w:hAnsi="Calibri" w:cs="Calibri"/>
              <w:b/>
              <w:bCs/>
              <w:sz w:val="24"/>
            </w:rPr>
          </w:rPrChange>
        </w:rPr>
        <w:t>s</w:t>
      </w:r>
      <w:r w:rsidRPr="00BE2272">
        <w:rPr>
          <w:rFonts w:ascii="Calibri Light" w:eastAsia="Calibri" w:hAnsi="Calibri Light" w:cs="Calibri Light"/>
          <w:b/>
          <w:spacing w:val="1"/>
          <w:sz w:val="24"/>
          <w:rPrChange w:id="5063" w:author="EU" w:date="2019-01-20T14:06:00Z">
            <w:rPr>
              <w:rFonts w:ascii="Calibri" w:eastAsia="Calibri" w:hAnsi="Calibri" w:cs="Calibri"/>
              <w:b/>
              <w:bCs/>
              <w:spacing w:val="1"/>
              <w:sz w:val="24"/>
            </w:rPr>
          </w:rPrChange>
        </w:rPr>
        <w:t>p</w:t>
      </w:r>
      <w:r w:rsidRPr="00BE2272">
        <w:rPr>
          <w:rFonts w:ascii="Calibri Light" w:eastAsia="Calibri" w:hAnsi="Calibri Light" w:cs="Calibri Light"/>
          <w:b/>
          <w:spacing w:val="-1"/>
          <w:sz w:val="24"/>
          <w:rPrChange w:id="5064" w:author="EU" w:date="2019-01-20T14:06:00Z">
            <w:rPr>
              <w:rFonts w:ascii="Calibri" w:eastAsia="Calibri" w:hAnsi="Calibri" w:cs="Calibri"/>
              <w:b/>
              <w:bCs/>
              <w:spacing w:val="-1"/>
              <w:sz w:val="24"/>
            </w:rPr>
          </w:rPrChange>
        </w:rPr>
        <w:t>e</w:t>
      </w:r>
      <w:r w:rsidRPr="00BE2272">
        <w:rPr>
          <w:rFonts w:ascii="Calibri Light" w:eastAsia="Calibri" w:hAnsi="Calibri Light" w:cs="Calibri Light"/>
          <w:b/>
          <w:sz w:val="24"/>
          <w:rPrChange w:id="5065" w:author="EU" w:date="2019-01-20T14:06:00Z">
            <w:rPr>
              <w:rFonts w:ascii="Calibri" w:eastAsia="Calibri" w:hAnsi="Calibri" w:cs="Calibri"/>
              <w:b/>
              <w:bCs/>
              <w:sz w:val="24"/>
            </w:rPr>
          </w:rPrChange>
        </w:rPr>
        <w:t>c</w:t>
      </w:r>
      <w:r w:rsidRPr="00BE2272">
        <w:rPr>
          <w:rFonts w:ascii="Calibri Light" w:eastAsia="Calibri" w:hAnsi="Calibri Light" w:cs="Calibri Light"/>
          <w:b/>
          <w:spacing w:val="-1"/>
          <w:sz w:val="24"/>
          <w:rPrChange w:id="5066" w:author="EU" w:date="2019-01-20T14:06:00Z">
            <w:rPr>
              <w:rFonts w:ascii="Calibri" w:eastAsia="Calibri" w:hAnsi="Calibri" w:cs="Calibri"/>
              <w:b/>
              <w:bCs/>
              <w:spacing w:val="-1"/>
              <w:sz w:val="24"/>
            </w:rPr>
          </w:rPrChange>
        </w:rPr>
        <w:t>ie</w:t>
      </w:r>
      <w:r w:rsidRPr="00BE2272">
        <w:rPr>
          <w:rFonts w:ascii="Calibri Light" w:eastAsia="Calibri" w:hAnsi="Calibri Light" w:cs="Calibri Light"/>
          <w:b/>
          <w:sz w:val="24"/>
          <w:rPrChange w:id="5067" w:author="EU" w:date="2019-01-20T14:06:00Z">
            <w:rPr>
              <w:rFonts w:ascii="Calibri" w:eastAsia="Calibri" w:hAnsi="Calibri" w:cs="Calibri"/>
              <w:b/>
              <w:bCs/>
              <w:sz w:val="24"/>
            </w:rPr>
          </w:rPrChange>
        </w:rPr>
        <w:t>s</w:t>
      </w:r>
      <w:r w:rsidRPr="00BE2272">
        <w:rPr>
          <w:rFonts w:ascii="Calibri Light" w:eastAsia="Calibri" w:hAnsi="Calibri Light" w:cs="Calibri Light"/>
          <w:b/>
          <w:spacing w:val="-2"/>
          <w:sz w:val="24"/>
          <w:rPrChange w:id="5068" w:author="EU" w:date="2019-01-20T14:06:00Z">
            <w:rPr>
              <w:rFonts w:ascii="Calibri" w:eastAsia="Calibri" w:hAnsi="Calibri" w:cs="Calibri"/>
              <w:b/>
              <w:bCs/>
              <w:spacing w:val="-2"/>
              <w:sz w:val="24"/>
            </w:rPr>
          </w:rPrChange>
        </w:rPr>
        <w:t xml:space="preserve"> </w:t>
      </w:r>
      <w:r w:rsidRPr="00BE2272">
        <w:rPr>
          <w:rFonts w:ascii="Calibri Light" w:eastAsia="Calibri" w:hAnsi="Calibri Light" w:cs="Calibri Light"/>
          <w:b/>
          <w:spacing w:val="1"/>
          <w:sz w:val="24"/>
          <w:rPrChange w:id="5069" w:author="EU" w:date="2019-01-20T14:06:00Z">
            <w:rPr>
              <w:rFonts w:ascii="Calibri" w:eastAsia="Calibri" w:hAnsi="Calibri" w:cs="Calibri"/>
              <w:b/>
              <w:bCs/>
              <w:spacing w:val="1"/>
              <w:sz w:val="24"/>
            </w:rPr>
          </w:rPrChange>
        </w:rPr>
        <w:t>r</w:t>
      </w:r>
      <w:r w:rsidRPr="00BE2272">
        <w:rPr>
          <w:rFonts w:ascii="Calibri Light" w:eastAsia="Calibri" w:hAnsi="Calibri Light" w:cs="Calibri Light"/>
          <w:b/>
          <w:spacing w:val="-1"/>
          <w:sz w:val="24"/>
          <w:rPrChange w:id="5070" w:author="EU" w:date="2019-01-20T14:06:00Z">
            <w:rPr>
              <w:rFonts w:ascii="Calibri" w:eastAsia="Calibri" w:hAnsi="Calibri" w:cs="Calibri"/>
              <w:b/>
              <w:bCs/>
              <w:spacing w:val="-1"/>
              <w:sz w:val="24"/>
            </w:rPr>
          </w:rPrChange>
        </w:rPr>
        <w:t>e</w:t>
      </w:r>
      <w:r w:rsidRPr="00BE2272">
        <w:rPr>
          <w:rFonts w:ascii="Calibri Light" w:eastAsia="Calibri" w:hAnsi="Calibri Light" w:cs="Calibri Light"/>
          <w:b/>
          <w:sz w:val="24"/>
          <w:rPrChange w:id="5071" w:author="EU" w:date="2019-01-20T14:06:00Z">
            <w:rPr>
              <w:rFonts w:ascii="Calibri" w:eastAsia="Calibri" w:hAnsi="Calibri" w:cs="Calibri"/>
              <w:b/>
              <w:bCs/>
              <w:sz w:val="24"/>
            </w:rPr>
          </w:rPrChange>
        </w:rPr>
        <w:t>ceiv</w:t>
      </w:r>
      <w:r w:rsidRPr="00BE2272">
        <w:rPr>
          <w:rFonts w:ascii="Calibri Light" w:eastAsia="Calibri" w:hAnsi="Calibri Light" w:cs="Calibri Light"/>
          <w:b/>
          <w:spacing w:val="-1"/>
          <w:sz w:val="24"/>
          <w:rPrChange w:id="5072" w:author="EU" w:date="2019-01-20T14:06:00Z">
            <w:rPr>
              <w:rFonts w:ascii="Calibri" w:eastAsia="Calibri" w:hAnsi="Calibri" w:cs="Calibri"/>
              <w:b/>
              <w:bCs/>
              <w:spacing w:val="-1"/>
              <w:sz w:val="24"/>
            </w:rPr>
          </w:rPrChange>
        </w:rPr>
        <w:t>e</w:t>
      </w:r>
      <w:r w:rsidRPr="00BE2272">
        <w:rPr>
          <w:rFonts w:ascii="Calibri Light" w:eastAsia="Calibri" w:hAnsi="Calibri Light" w:cs="Calibri Light"/>
          <w:b/>
          <w:sz w:val="24"/>
          <w:rPrChange w:id="5073" w:author="EU" w:date="2019-01-20T14:06:00Z">
            <w:rPr>
              <w:rFonts w:ascii="Calibri" w:eastAsia="Calibri" w:hAnsi="Calibri" w:cs="Calibri"/>
              <w:b/>
              <w:bCs/>
              <w:sz w:val="24"/>
            </w:rPr>
          </w:rPrChange>
        </w:rPr>
        <w:t xml:space="preserve">d </w:t>
      </w:r>
      <w:r w:rsidRPr="00BE2272">
        <w:rPr>
          <w:rFonts w:ascii="Calibri Light" w:eastAsia="Calibri" w:hAnsi="Calibri Light" w:cs="Calibri Light"/>
          <w:b/>
          <w:spacing w:val="1"/>
          <w:sz w:val="24"/>
          <w:rPrChange w:id="5074" w:author="EU" w:date="2019-01-20T14:06:00Z">
            <w:rPr>
              <w:rFonts w:ascii="Calibri" w:eastAsia="Calibri" w:hAnsi="Calibri" w:cs="Calibri"/>
              <w:b/>
              <w:bCs/>
              <w:spacing w:val="1"/>
              <w:sz w:val="24"/>
            </w:rPr>
          </w:rPrChange>
        </w:rPr>
        <w:t>f</w:t>
      </w:r>
      <w:r w:rsidRPr="00BE2272">
        <w:rPr>
          <w:rFonts w:ascii="Calibri Light" w:eastAsia="Calibri" w:hAnsi="Calibri Light" w:cs="Calibri Light"/>
          <w:b/>
          <w:spacing w:val="-1"/>
          <w:sz w:val="24"/>
          <w:rPrChange w:id="5075" w:author="EU" w:date="2019-01-20T14:06:00Z">
            <w:rPr>
              <w:rFonts w:ascii="Calibri" w:eastAsia="Calibri" w:hAnsi="Calibri" w:cs="Calibri"/>
              <w:b/>
              <w:bCs/>
              <w:spacing w:val="-1"/>
              <w:sz w:val="24"/>
            </w:rPr>
          </w:rPrChange>
        </w:rPr>
        <w:t>r</w:t>
      </w:r>
      <w:r w:rsidRPr="00BE2272">
        <w:rPr>
          <w:rFonts w:ascii="Calibri Light" w:eastAsia="Calibri" w:hAnsi="Calibri Light" w:cs="Calibri Light"/>
          <w:b/>
          <w:sz w:val="24"/>
          <w:rPrChange w:id="5076" w:author="EU" w:date="2019-01-20T14:06:00Z">
            <w:rPr>
              <w:rFonts w:ascii="Calibri" w:eastAsia="Calibri" w:hAnsi="Calibri" w:cs="Calibri"/>
              <w:b/>
              <w:bCs/>
              <w:sz w:val="24"/>
            </w:rPr>
          </w:rPrChange>
        </w:rPr>
        <w:t xml:space="preserve">om </w:t>
      </w:r>
      <w:r w:rsidR="00DE2368" w:rsidRPr="00BE2272">
        <w:rPr>
          <w:rFonts w:ascii="Calibri Light" w:eastAsia="Calibri" w:hAnsi="Calibri Light" w:cs="Calibri Light"/>
          <w:b/>
          <w:spacing w:val="-1"/>
          <w:sz w:val="24"/>
          <w:rPrChange w:id="5077" w:author="EU" w:date="2019-01-20T14:06:00Z">
            <w:rPr>
              <w:rFonts w:ascii="Calibri" w:eastAsia="Calibri" w:hAnsi="Calibri" w:cs="Calibri"/>
              <w:b/>
              <w:bCs/>
              <w:spacing w:val="-1"/>
              <w:sz w:val="24"/>
            </w:rPr>
          </w:rPrChange>
        </w:rPr>
        <w:t>t</w:t>
      </w:r>
      <w:r w:rsidRPr="00BE2272">
        <w:rPr>
          <w:rFonts w:ascii="Calibri Light" w:eastAsia="Calibri" w:hAnsi="Calibri Light" w:cs="Calibri Light"/>
          <w:b/>
          <w:spacing w:val="1"/>
          <w:sz w:val="24"/>
          <w:rPrChange w:id="5078" w:author="EU" w:date="2019-01-20T14:06:00Z">
            <w:rPr>
              <w:rFonts w:ascii="Calibri" w:eastAsia="Calibri" w:hAnsi="Calibri" w:cs="Calibri"/>
              <w:b/>
              <w:bCs/>
              <w:spacing w:val="1"/>
              <w:sz w:val="24"/>
            </w:rPr>
          </w:rPrChange>
        </w:rPr>
        <w:t>r</w:t>
      </w:r>
      <w:r w:rsidRPr="00BE2272">
        <w:rPr>
          <w:rFonts w:ascii="Calibri Light" w:eastAsia="Calibri" w:hAnsi="Calibri Light" w:cs="Calibri Light"/>
          <w:b/>
          <w:spacing w:val="-1"/>
          <w:sz w:val="24"/>
          <w:rPrChange w:id="5079" w:author="EU" w:date="2019-01-20T14:06:00Z">
            <w:rPr>
              <w:rFonts w:ascii="Calibri" w:eastAsia="Calibri" w:hAnsi="Calibri" w:cs="Calibri"/>
              <w:b/>
              <w:bCs/>
              <w:spacing w:val="-1"/>
              <w:sz w:val="24"/>
            </w:rPr>
          </w:rPrChange>
        </w:rPr>
        <w:t>a</w:t>
      </w:r>
      <w:r w:rsidRPr="00BE2272">
        <w:rPr>
          <w:rFonts w:ascii="Calibri Light" w:eastAsia="Calibri" w:hAnsi="Calibri Light" w:cs="Calibri Light"/>
          <w:b/>
          <w:spacing w:val="1"/>
          <w:sz w:val="24"/>
          <w:rPrChange w:id="5080" w:author="EU" w:date="2019-01-20T14:06:00Z">
            <w:rPr>
              <w:rFonts w:ascii="Calibri" w:eastAsia="Calibri" w:hAnsi="Calibri" w:cs="Calibri"/>
              <w:b/>
              <w:bCs/>
              <w:spacing w:val="1"/>
              <w:sz w:val="24"/>
            </w:rPr>
          </w:rPrChange>
        </w:rPr>
        <w:t>n</w:t>
      </w:r>
      <w:r w:rsidRPr="00BE2272">
        <w:rPr>
          <w:rFonts w:ascii="Calibri Light" w:eastAsia="Calibri" w:hAnsi="Calibri Light" w:cs="Calibri Light"/>
          <w:b/>
          <w:sz w:val="24"/>
          <w:rPrChange w:id="5081" w:author="EU" w:date="2019-01-20T14:06:00Z">
            <w:rPr>
              <w:rFonts w:ascii="Calibri" w:eastAsia="Calibri" w:hAnsi="Calibri" w:cs="Calibri"/>
              <w:b/>
              <w:bCs/>
              <w:sz w:val="24"/>
            </w:rPr>
          </w:rPrChange>
        </w:rPr>
        <w:t>s</w:t>
      </w:r>
      <w:r w:rsidRPr="00BE2272">
        <w:rPr>
          <w:rFonts w:ascii="Calibri Light" w:eastAsia="Calibri" w:hAnsi="Calibri Light" w:cs="Calibri Light"/>
          <w:b/>
          <w:spacing w:val="1"/>
          <w:sz w:val="24"/>
          <w:rPrChange w:id="5082" w:author="EU" w:date="2019-01-20T14:06:00Z">
            <w:rPr>
              <w:rFonts w:ascii="Calibri" w:eastAsia="Calibri" w:hAnsi="Calibri" w:cs="Calibri"/>
              <w:b/>
              <w:bCs/>
              <w:spacing w:val="1"/>
              <w:sz w:val="24"/>
            </w:rPr>
          </w:rPrChange>
        </w:rPr>
        <w:t>h</w:t>
      </w:r>
      <w:r w:rsidRPr="00BE2272">
        <w:rPr>
          <w:rFonts w:ascii="Calibri Light" w:eastAsia="Calibri" w:hAnsi="Calibri Light" w:cs="Calibri Light"/>
          <w:b/>
          <w:spacing w:val="-1"/>
          <w:sz w:val="24"/>
          <w:rPrChange w:id="5083" w:author="EU" w:date="2019-01-20T14:06:00Z">
            <w:rPr>
              <w:rFonts w:ascii="Calibri" w:eastAsia="Calibri" w:hAnsi="Calibri" w:cs="Calibri"/>
              <w:b/>
              <w:bCs/>
              <w:spacing w:val="-1"/>
              <w:sz w:val="24"/>
            </w:rPr>
          </w:rPrChange>
        </w:rPr>
        <w:t>i</w:t>
      </w:r>
      <w:r w:rsidRPr="00BE2272">
        <w:rPr>
          <w:rFonts w:ascii="Calibri Light" w:eastAsia="Calibri" w:hAnsi="Calibri Light" w:cs="Calibri Light"/>
          <w:b/>
          <w:spacing w:val="1"/>
          <w:sz w:val="24"/>
          <w:rPrChange w:id="5084" w:author="EU" w:date="2019-01-20T14:06:00Z">
            <w:rPr>
              <w:rFonts w:ascii="Calibri" w:eastAsia="Calibri" w:hAnsi="Calibri" w:cs="Calibri"/>
              <w:b/>
              <w:bCs/>
              <w:spacing w:val="1"/>
              <w:sz w:val="24"/>
            </w:rPr>
          </w:rPrChange>
        </w:rPr>
        <w:t>p</w:t>
      </w:r>
      <w:r w:rsidRPr="00BE2272">
        <w:rPr>
          <w:rFonts w:ascii="Calibri Light" w:eastAsia="Calibri" w:hAnsi="Calibri Light" w:cs="Calibri Light"/>
          <w:b/>
          <w:spacing w:val="-1"/>
          <w:sz w:val="24"/>
          <w:rPrChange w:id="5085" w:author="EU" w:date="2019-01-20T14:06:00Z">
            <w:rPr>
              <w:rFonts w:ascii="Calibri" w:eastAsia="Calibri" w:hAnsi="Calibri" w:cs="Calibri"/>
              <w:b/>
              <w:bCs/>
              <w:spacing w:val="-1"/>
              <w:sz w:val="24"/>
            </w:rPr>
          </w:rPrChange>
        </w:rPr>
        <w:t>me</w:t>
      </w:r>
      <w:r w:rsidRPr="00BE2272">
        <w:rPr>
          <w:rFonts w:ascii="Calibri Light" w:eastAsia="Calibri" w:hAnsi="Calibri Light" w:cs="Calibri Light"/>
          <w:b/>
          <w:spacing w:val="1"/>
          <w:sz w:val="24"/>
          <w:rPrChange w:id="5086" w:author="EU" w:date="2019-01-20T14:06:00Z">
            <w:rPr>
              <w:rFonts w:ascii="Calibri" w:eastAsia="Calibri" w:hAnsi="Calibri" w:cs="Calibri"/>
              <w:b/>
              <w:bCs/>
              <w:spacing w:val="1"/>
              <w:sz w:val="24"/>
            </w:rPr>
          </w:rPrChange>
        </w:rPr>
        <w:t>n</w:t>
      </w:r>
      <w:r w:rsidRPr="00BE2272">
        <w:rPr>
          <w:rFonts w:ascii="Calibri Light" w:eastAsia="Calibri" w:hAnsi="Calibri Light" w:cs="Calibri Light"/>
          <w:b/>
          <w:sz w:val="24"/>
          <w:rPrChange w:id="5087" w:author="EU" w:date="2019-01-20T14:06:00Z">
            <w:rPr>
              <w:rFonts w:ascii="Calibri" w:eastAsia="Calibri" w:hAnsi="Calibri" w:cs="Calibri"/>
              <w:b/>
              <w:bCs/>
              <w:sz w:val="24"/>
            </w:rPr>
          </w:rPrChange>
        </w:rPr>
        <w:t>t</w:t>
      </w:r>
      <w:r w:rsidRPr="00BE2272">
        <w:rPr>
          <w:rFonts w:ascii="Calibri Light" w:eastAsia="Calibri" w:hAnsi="Calibri Light" w:cs="Calibri Light"/>
          <w:b/>
          <w:spacing w:val="-2"/>
          <w:sz w:val="24"/>
          <w:rPrChange w:id="5088" w:author="EU" w:date="2019-01-20T14:06:00Z">
            <w:rPr>
              <w:rFonts w:ascii="Calibri" w:eastAsia="Calibri" w:hAnsi="Calibri" w:cs="Calibri"/>
              <w:b/>
              <w:bCs/>
              <w:spacing w:val="-2"/>
              <w:sz w:val="24"/>
            </w:rPr>
          </w:rPrChange>
        </w:rPr>
        <w:t xml:space="preserve"> </w:t>
      </w:r>
      <w:r w:rsidRPr="00BE2272">
        <w:rPr>
          <w:rFonts w:ascii="Calibri Light" w:eastAsia="Calibri" w:hAnsi="Calibri Light" w:cs="Calibri Light"/>
          <w:b/>
          <w:sz w:val="24"/>
          <w:rPrChange w:id="5089" w:author="EU" w:date="2019-01-20T14:06:00Z">
            <w:rPr>
              <w:rFonts w:ascii="Calibri" w:eastAsia="Calibri" w:hAnsi="Calibri" w:cs="Calibri"/>
              <w:b/>
              <w:bCs/>
              <w:sz w:val="24"/>
            </w:rPr>
          </w:rPrChange>
        </w:rPr>
        <w:t>(d</w:t>
      </w:r>
      <w:r w:rsidRPr="00BE2272">
        <w:rPr>
          <w:rFonts w:ascii="Calibri Light" w:eastAsia="Calibri" w:hAnsi="Calibri Light" w:cs="Calibri Light"/>
          <w:b/>
          <w:spacing w:val="-1"/>
          <w:sz w:val="24"/>
          <w:rPrChange w:id="5090" w:author="EU" w:date="2019-01-20T14:06:00Z">
            <w:rPr>
              <w:rFonts w:ascii="Calibri" w:eastAsia="Calibri" w:hAnsi="Calibri" w:cs="Calibri"/>
              <w:b/>
              <w:bCs/>
              <w:spacing w:val="-1"/>
              <w:sz w:val="24"/>
            </w:rPr>
          </w:rPrChange>
        </w:rPr>
        <w:t>u</w:t>
      </w:r>
      <w:r w:rsidRPr="00BE2272">
        <w:rPr>
          <w:rFonts w:ascii="Calibri Light" w:eastAsia="Calibri" w:hAnsi="Calibri Light" w:cs="Calibri Light"/>
          <w:b/>
          <w:spacing w:val="1"/>
          <w:sz w:val="24"/>
          <w:rPrChange w:id="5091" w:author="EU" w:date="2019-01-20T14:06:00Z">
            <w:rPr>
              <w:rFonts w:ascii="Calibri" w:eastAsia="Calibri" w:hAnsi="Calibri" w:cs="Calibri"/>
              <w:b/>
              <w:bCs/>
              <w:spacing w:val="1"/>
              <w:sz w:val="24"/>
            </w:rPr>
          </w:rPrChange>
        </w:rPr>
        <w:t>rin</w:t>
      </w:r>
      <w:r w:rsidRPr="00BE2272">
        <w:rPr>
          <w:rFonts w:ascii="Calibri Light" w:eastAsia="Calibri" w:hAnsi="Calibri Light" w:cs="Calibri Light"/>
          <w:b/>
          <w:sz w:val="24"/>
          <w:rPrChange w:id="5092" w:author="EU" w:date="2019-01-20T14:06:00Z">
            <w:rPr>
              <w:rFonts w:ascii="Calibri" w:eastAsia="Calibri" w:hAnsi="Calibri" w:cs="Calibri"/>
              <w:b/>
              <w:bCs/>
              <w:sz w:val="24"/>
            </w:rPr>
          </w:rPrChange>
        </w:rPr>
        <w:t>g</w:t>
      </w:r>
      <w:r w:rsidRPr="00BE2272">
        <w:rPr>
          <w:rFonts w:ascii="Calibri Light" w:eastAsia="Calibri" w:hAnsi="Calibri Light" w:cs="Calibri Light"/>
          <w:b/>
          <w:spacing w:val="-7"/>
          <w:sz w:val="24"/>
          <w:rPrChange w:id="5093" w:author="EU" w:date="2019-01-20T14:06:00Z">
            <w:rPr>
              <w:rFonts w:ascii="Calibri" w:eastAsia="Calibri" w:hAnsi="Calibri" w:cs="Calibri"/>
              <w:b/>
              <w:bCs/>
              <w:spacing w:val="-7"/>
              <w:sz w:val="24"/>
            </w:rPr>
          </w:rPrChange>
        </w:rPr>
        <w:t xml:space="preserve"> </w:t>
      </w:r>
      <w:r w:rsidRPr="00BE2272">
        <w:rPr>
          <w:rFonts w:ascii="Calibri Light" w:eastAsia="Calibri" w:hAnsi="Calibri Light" w:cs="Calibri Light"/>
          <w:b/>
          <w:sz w:val="24"/>
          <w:rPrChange w:id="5094" w:author="EU" w:date="2019-01-20T14:06:00Z">
            <w:rPr>
              <w:rFonts w:ascii="Calibri" w:eastAsia="Calibri" w:hAnsi="Calibri" w:cs="Calibri"/>
              <w:b/>
              <w:bCs/>
              <w:sz w:val="24"/>
            </w:rPr>
          </w:rPrChange>
        </w:rPr>
        <w:t>t</w:t>
      </w:r>
      <w:r w:rsidRPr="00BE2272">
        <w:rPr>
          <w:rFonts w:ascii="Calibri Light" w:eastAsia="Calibri" w:hAnsi="Calibri Light" w:cs="Calibri Light"/>
          <w:b/>
          <w:spacing w:val="1"/>
          <w:sz w:val="24"/>
          <w:rPrChange w:id="5095" w:author="EU" w:date="2019-01-20T14:06:00Z">
            <w:rPr>
              <w:rFonts w:ascii="Calibri" w:eastAsia="Calibri" w:hAnsi="Calibri" w:cs="Calibri"/>
              <w:b/>
              <w:bCs/>
              <w:spacing w:val="1"/>
              <w:sz w:val="24"/>
            </w:rPr>
          </w:rPrChange>
        </w:rPr>
        <w:t>h</w:t>
      </w:r>
      <w:r w:rsidRPr="00BE2272">
        <w:rPr>
          <w:rFonts w:ascii="Calibri Light" w:eastAsia="Calibri" w:hAnsi="Calibri Light" w:cs="Calibri Light"/>
          <w:b/>
          <w:spacing w:val="-1"/>
          <w:sz w:val="24"/>
          <w:rPrChange w:id="5096" w:author="EU" w:date="2019-01-20T14:06:00Z">
            <w:rPr>
              <w:rFonts w:ascii="Calibri" w:eastAsia="Calibri" w:hAnsi="Calibri" w:cs="Calibri"/>
              <w:b/>
              <w:bCs/>
              <w:spacing w:val="-1"/>
              <w:sz w:val="24"/>
            </w:rPr>
          </w:rPrChange>
        </w:rPr>
        <w:t>i</w:t>
      </w:r>
      <w:r w:rsidRPr="00BE2272">
        <w:rPr>
          <w:rFonts w:ascii="Calibri Light" w:eastAsia="Calibri" w:hAnsi="Calibri Light" w:cs="Calibri Light"/>
          <w:b/>
          <w:sz w:val="24"/>
          <w:rPrChange w:id="5097" w:author="EU" w:date="2019-01-20T14:06:00Z">
            <w:rPr>
              <w:rFonts w:ascii="Calibri" w:eastAsia="Calibri" w:hAnsi="Calibri" w:cs="Calibri"/>
              <w:b/>
              <w:bCs/>
              <w:sz w:val="24"/>
            </w:rPr>
          </w:rPrChange>
        </w:rPr>
        <w:t>s</w:t>
      </w:r>
      <w:r w:rsidRPr="00BE2272">
        <w:rPr>
          <w:rFonts w:ascii="Calibri Light" w:eastAsia="Calibri" w:hAnsi="Calibri Light" w:cs="Calibri Light"/>
          <w:b/>
          <w:spacing w:val="-3"/>
          <w:sz w:val="24"/>
          <w:rPrChange w:id="5098" w:author="EU" w:date="2019-01-20T14:06:00Z">
            <w:rPr>
              <w:rFonts w:ascii="Calibri" w:eastAsia="Calibri" w:hAnsi="Calibri" w:cs="Calibri"/>
              <w:b/>
              <w:bCs/>
              <w:spacing w:val="-3"/>
              <w:sz w:val="24"/>
            </w:rPr>
          </w:rPrChange>
        </w:rPr>
        <w:t xml:space="preserve"> </w:t>
      </w:r>
      <w:r w:rsidRPr="00BE2272">
        <w:rPr>
          <w:rFonts w:ascii="Calibri Light" w:eastAsia="Calibri" w:hAnsi="Calibri Light" w:cs="Calibri Light"/>
          <w:b/>
          <w:spacing w:val="-2"/>
          <w:sz w:val="24"/>
          <w:rPrChange w:id="5099" w:author="EU" w:date="2019-01-20T14:06:00Z">
            <w:rPr>
              <w:rFonts w:ascii="Calibri" w:eastAsia="Calibri" w:hAnsi="Calibri" w:cs="Calibri"/>
              <w:b/>
              <w:bCs/>
              <w:spacing w:val="-2"/>
              <w:sz w:val="24"/>
            </w:rPr>
          </w:rPrChange>
        </w:rPr>
        <w:t>p</w:t>
      </w:r>
      <w:r w:rsidRPr="00BE2272">
        <w:rPr>
          <w:rFonts w:ascii="Calibri Light" w:eastAsia="Calibri" w:hAnsi="Calibri Light" w:cs="Calibri Light"/>
          <w:b/>
          <w:sz w:val="24"/>
          <w:rPrChange w:id="5100" w:author="EU" w:date="2019-01-20T14:06:00Z">
            <w:rPr>
              <w:rFonts w:ascii="Calibri" w:eastAsia="Calibri" w:hAnsi="Calibri" w:cs="Calibri"/>
              <w:b/>
              <w:bCs/>
              <w:sz w:val="24"/>
            </w:rPr>
          </w:rPrChange>
        </w:rPr>
        <w:t>o</w:t>
      </w:r>
      <w:r w:rsidRPr="00BE2272">
        <w:rPr>
          <w:rFonts w:ascii="Calibri Light" w:eastAsia="Calibri" w:hAnsi="Calibri Light" w:cs="Calibri Light"/>
          <w:b/>
          <w:spacing w:val="1"/>
          <w:sz w:val="24"/>
          <w:rPrChange w:id="5101" w:author="EU" w:date="2019-01-20T14:06:00Z">
            <w:rPr>
              <w:rFonts w:ascii="Calibri" w:eastAsia="Calibri" w:hAnsi="Calibri" w:cs="Calibri"/>
              <w:b/>
              <w:bCs/>
              <w:spacing w:val="1"/>
              <w:sz w:val="24"/>
            </w:rPr>
          </w:rPrChange>
        </w:rPr>
        <w:t>r</w:t>
      </w:r>
      <w:r w:rsidRPr="00BE2272">
        <w:rPr>
          <w:rFonts w:ascii="Calibri Light" w:eastAsia="Calibri" w:hAnsi="Calibri Light" w:cs="Calibri Light"/>
          <w:b/>
          <w:sz w:val="24"/>
          <w:rPrChange w:id="5102" w:author="EU" w:date="2019-01-20T14:06:00Z">
            <w:rPr>
              <w:rFonts w:ascii="Calibri" w:eastAsia="Calibri" w:hAnsi="Calibri" w:cs="Calibri"/>
              <w:b/>
              <w:bCs/>
              <w:sz w:val="24"/>
            </w:rPr>
          </w:rPrChange>
        </w:rPr>
        <w:t>t</w:t>
      </w:r>
      <w:r w:rsidRPr="00BE2272">
        <w:rPr>
          <w:rFonts w:ascii="Calibri Light" w:eastAsia="Calibri" w:hAnsi="Calibri Light" w:cs="Calibri Light"/>
          <w:b/>
          <w:spacing w:val="-5"/>
          <w:sz w:val="24"/>
          <w:rPrChange w:id="5103" w:author="EU" w:date="2019-01-20T14:06:00Z">
            <w:rPr>
              <w:rFonts w:ascii="Calibri" w:eastAsia="Calibri" w:hAnsi="Calibri" w:cs="Calibri"/>
              <w:b/>
              <w:bCs/>
              <w:spacing w:val="-5"/>
              <w:sz w:val="24"/>
            </w:rPr>
          </w:rPrChange>
        </w:rPr>
        <w:t xml:space="preserve"> </w:t>
      </w:r>
      <w:r w:rsidRPr="00BE2272">
        <w:rPr>
          <w:rFonts w:ascii="Calibri Light" w:eastAsia="Calibri" w:hAnsi="Calibri Light" w:cs="Calibri Light"/>
          <w:b/>
          <w:sz w:val="24"/>
          <w:rPrChange w:id="5104" w:author="EU" w:date="2019-01-20T14:06:00Z">
            <w:rPr>
              <w:rFonts w:ascii="Calibri" w:eastAsia="Calibri" w:hAnsi="Calibri" w:cs="Calibri"/>
              <w:b/>
              <w:bCs/>
              <w:sz w:val="24"/>
            </w:rPr>
          </w:rPrChange>
        </w:rPr>
        <w:t>cal</w:t>
      </w:r>
      <w:r w:rsidRPr="00BE2272">
        <w:rPr>
          <w:rFonts w:ascii="Calibri Light" w:eastAsia="Calibri" w:hAnsi="Calibri Light" w:cs="Calibri Light"/>
          <w:b/>
          <w:spacing w:val="1"/>
          <w:sz w:val="24"/>
          <w:rPrChange w:id="5105" w:author="EU" w:date="2019-01-20T14:06:00Z">
            <w:rPr>
              <w:rFonts w:ascii="Calibri" w:eastAsia="Calibri" w:hAnsi="Calibri" w:cs="Calibri"/>
              <w:b/>
              <w:bCs/>
              <w:spacing w:val="1"/>
              <w:sz w:val="24"/>
            </w:rPr>
          </w:rPrChange>
        </w:rPr>
        <w:t>l</w:t>
      </w:r>
      <w:r w:rsidRPr="00BE2272">
        <w:rPr>
          <w:rFonts w:ascii="Calibri Light" w:eastAsia="Calibri" w:hAnsi="Calibri Light" w:cs="Calibri Light"/>
          <w:b/>
          <w:sz w:val="24"/>
          <w:rPrChange w:id="5106" w:author="EU" w:date="2019-01-20T14:06:00Z">
            <w:rPr>
              <w:rFonts w:ascii="Calibri" w:eastAsia="Calibri" w:hAnsi="Calibri" w:cs="Calibri"/>
              <w:b/>
              <w:bCs/>
              <w:sz w:val="24"/>
            </w:rPr>
          </w:rPrChange>
        </w:rPr>
        <w:t>):</w:t>
      </w:r>
    </w:p>
    <w:tbl>
      <w:tblPr>
        <w:tblW w:w="0" w:type="auto"/>
        <w:tblInd w:w="110" w:type="dxa"/>
        <w:tblLayout w:type="fixed"/>
        <w:tblCellMar>
          <w:left w:w="0" w:type="dxa"/>
          <w:right w:w="0" w:type="dxa"/>
        </w:tblCellMar>
        <w:tblLook w:val="01E0" w:firstRow="1" w:lastRow="1" w:firstColumn="1" w:lastColumn="1" w:noHBand="0" w:noVBand="0"/>
        <w:tblPrChange w:id="5107" w:author="EU" w:date="2019-01-20T14:06:00Z">
          <w:tblPr>
            <w:tblW w:w="0" w:type="auto"/>
            <w:tblInd w:w="110" w:type="dxa"/>
            <w:tblLayout w:type="fixed"/>
            <w:tblCellMar>
              <w:left w:w="0" w:type="dxa"/>
              <w:right w:w="0" w:type="dxa"/>
            </w:tblCellMar>
            <w:tblLook w:val="01E0" w:firstRow="1" w:lastRow="1" w:firstColumn="1" w:lastColumn="1" w:noHBand="0" w:noVBand="0"/>
          </w:tblPr>
        </w:tblPrChange>
      </w:tblPr>
      <w:tblGrid>
        <w:gridCol w:w="1282"/>
        <w:gridCol w:w="1678"/>
        <w:gridCol w:w="1342"/>
        <w:gridCol w:w="2381"/>
        <w:gridCol w:w="2381"/>
        <w:tblGridChange w:id="5108">
          <w:tblGrid>
            <w:gridCol w:w="1282"/>
            <w:gridCol w:w="1678"/>
            <w:gridCol w:w="1342"/>
            <w:gridCol w:w="2381"/>
            <w:gridCol w:w="2381"/>
          </w:tblGrid>
        </w:tblGridChange>
      </w:tblGrid>
      <w:tr w:rsidR="009C506D" w:rsidRPr="00BE2272" w14:paraId="3C303C43" w14:textId="77777777" w:rsidTr="001D6E3C">
        <w:trPr>
          <w:trHeight w:hRule="exact" w:val="828"/>
          <w:trPrChange w:id="5109" w:author="EU" w:date="2019-01-20T14:06:00Z">
            <w:trPr>
              <w:trHeight w:hRule="exact" w:val="828"/>
            </w:trPr>
          </w:trPrChange>
        </w:trPr>
        <w:tc>
          <w:tcPr>
            <w:tcW w:w="1282" w:type="dxa"/>
            <w:tcBorders>
              <w:top w:val="single" w:sz="4" w:space="0" w:color="000000"/>
              <w:left w:val="single" w:sz="4" w:space="0" w:color="000000"/>
              <w:bottom w:val="single" w:sz="4" w:space="0" w:color="000000"/>
              <w:right w:val="single" w:sz="4" w:space="0" w:color="000000"/>
            </w:tcBorders>
            <w:tcPrChange w:id="5110" w:author="EU" w:date="2019-01-20T14:06:00Z">
              <w:tcPr>
                <w:tcW w:w="1282" w:type="dxa"/>
                <w:tcBorders>
                  <w:top w:val="single" w:sz="4" w:space="0" w:color="000000"/>
                  <w:left w:val="single" w:sz="4" w:space="0" w:color="000000"/>
                  <w:bottom w:val="single" w:sz="4" w:space="0" w:color="000000"/>
                  <w:right w:val="single" w:sz="4" w:space="0" w:color="000000"/>
                </w:tcBorders>
              </w:tcPr>
            </w:tcPrChange>
          </w:tcPr>
          <w:p w14:paraId="79C8C906" w14:textId="77777777" w:rsidR="009C506D" w:rsidRPr="00BE2272" w:rsidRDefault="009C506D">
            <w:pPr>
              <w:spacing w:line="240" w:lineRule="atLeast"/>
              <w:rPr>
                <w:rFonts w:ascii="Calibri Light" w:hAnsi="Calibri Light" w:cs="Calibri Light"/>
                <w:sz w:val="15"/>
                <w:szCs w:val="15"/>
              </w:rPr>
              <w:pPrChange w:id="5111" w:author="EU" w:date="2019-01-20T14:06:00Z">
                <w:pPr>
                  <w:spacing w:before="120" w:after="120" w:line="240" w:lineRule="atLeast"/>
                </w:pPr>
              </w:pPrChange>
            </w:pPr>
          </w:p>
          <w:p w14:paraId="26D4F221" w14:textId="77777777" w:rsidR="009C506D" w:rsidRPr="00BE2272" w:rsidRDefault="00D3076B">
            <w:pPr>
              <w:spacing w:line="240" w:lineRule="atLeast"/>
              <w:ind w:left="299" w:right="-20"/>
              <w:rPr>
                <w:rFonts w:ascii="Calibri Light" w:eastAsia="Calibri" w:hAnsi="Calibri Light" w:cs="Calibri Light"/>
                <w:rPrChange w:id="5112" w:author="EU" w:date="2019-01-20T14:06:00Z">
                  <w:rPr>
                    <w:rFonts w:ascii="Calibri" w:eastAsia="Calibri" w:hAnsi="Calibri" w:cs="Calibri"/>
                  </w:rPr>
                </w:rPrChange>
              </w:rPr>
              <w:pPrChange w:id="5113" w:author="EU" w:date="2019-01-20T14:06:00Z">
                <w:pPr>
                  <w:spacing w:before="120" w:after="120" w:line="240" w:lineRule="atLeast"/>
                  <w:ind w:left="299" w:right="-20"/>
                </w:pPr>
              </w:pPrChange>
            </w:pPr>
            <w:r w:rsidRPr="00BE2272">
              <w:rPr>
                <w:rFonts w:ascii="Calibri Light" w:eastAsia="Calibri" w:hAnsi="Calibri Light" w:cs="Calibri Light"/>
                <w:b/>
                <w:color w:val="808080"/>
                <w:spacing w:val="-1"/>
                <w:rPrChange w:id="5114" w:author="EU" w:date="2019-01-20T14:06:00Z">
                  <w:rPr>
                    <w:rFonts w:ascii="Calibri" w:eastAsia="Calibri" w:hAnsi="Calibri" w:cs="Calibri"/>
                    <w:b/>
                    <w:bCs/>
                    <w:color w:val="808080"/>
                    <w:spacing w:val="-1"/>
                  </w:rPr>
                </w:rPrChange>
              </w:rPr>
              <w:t>Spe</w:t>
            </w:r>
            <w:r w:rsidRPr="00BE2272">
              <w:rPr>
                <w:rFonts w:ascii="Calibri Light" w:eastAsia="Calibri" w:hAnsi="Calibri Light" w:cs="Calibri Light"/>
                <w:b/>
                <w:color w:val="808080"/>
                <w:spacing w:val="1"/>
                <w:rPrChange w:id="5115" w:author="EU" w:date="2019-01-20T14:06:00Z">
                  <w:rPr>
                    <w:rFonts w:ascii="Calibri" w:eastAsia="Calibri" w:hAnsi="Calibri" w:cs="Calibri"/>
                    <w:b/>
                    <w:bCs/>
                    <w:color w:val="808080"/>
                    <w:spacing w:val="1"/>
                  </w:rPr>
                </w:rPrChange>
              </w:rPr>
              <w:t>ci</w:t>
            </w:r>
            <w:r w:rsidRPr="00BE2272">
              <w:rPr>
                <w:rFonts w:ascii="Calibri Light" w:eastAsia="Calibri" w:hAnsi="Calibri Light" w:cs="Calibri Light"/>
                <w:b/>
                <w:color w:val="808080"/>
                <w:spacing w:val="-1"/>
                <w:rPrChange w:id="5116" w:author="EU" w:date="2019-01-20T14:06:00Z">
                  <w:rPr>
                    <w:rFonts w:ascii="Calibri" w:eastAsia="Calibri" w:hAnsi="Calibri" w:cs="Calibri"/>
                    <w:b/>
                    <w:bCs/>
                    <w:color w:val="808080"/>
                    <w:spacing w:val="-1"/>
                  </w:rPr>
                </w:rPrChange>
              </w:rPr>
              <w:t>e</w:t>
            </w:r>
            <w:r w:rsidRPr="00BE2272">
              <w:rPr>
                <w:rFonts w:ascii="Calibri Light" w:eastAsia="Calibri" w:hAnsi="Calibri Light" w:cs="Calibri Light"/>
                <w:b/>
                <w:color w:val="808080"/>
                <w:rPrChange w:id="5117" w:author="EU" w:date="2019-01-20T14:06:00Z">
                  <w:rPr>
                    <w:rFonts w:ascii="Calibri" w:eastAsia="Calibri" w:hAnsi="Calibri" w:cs="Calibri"/>
                    <w:b/>
                    <w:bCs/>
                    <w:color w:val="808080"/>
                  </w:rPr>
                </w:rPrChange>
              </w:rPr>
              <w:t>s</w:t>
            </w:r>
          </w:p>
        </w:tc>
        <w:tc>
          <w:tcPr>
            <w:tcW w:w="1678" w:type="dxa"/>
            <w:tcBorders>
              <w:top w:val="single" w:sz="4" w:space="0" w:color="000000"/>
              <w:left w:val="single" w:sz="4" w:space="0" w:color="000000"/>
              <w:bottom w:val="single" w:sz="4" w:space="0" w:color="000000"/>
              <w:right w:val="single" w:sz="4" w:space="0" w:color="000000"/>
            </w:tcBorders>
            <w:tcPrChange w:id="5118" w:author="EU" w:date="2019-01-20T14:06:00Z">
              <w:tcPr>
                <w:tcW w:w="1678" w:type="dxa"/>
                <w:tcBorders>
                  <w:top w:val="single" w:sz="4" w:space="0" w:color="000000"/>
                  <w:left w:val="single" w:sz="4" w:space="0" w:color="000000"/>
                  <w:bottom w:val="single" w:sz="4" w:space="0" w:color="000000"/>
                  <w:right w:val="single" w:sz="4" w:space="0" w:color="000000"/>
                </w:tcBorders>
              </w:tcPr>
            </w:tcPrChange>
          </w:tcPr>
          <w:p w14:paraId="525994B5" w14:textId="77777777" w:rsidR="009C506D" w:rsidRPr="00BE2272" w:rsidRDefault="00D3076B">
            <w:pPr>
              <w:spacing w:line="240" w:lineRule="atLeast"/>
              <w:ind w:left="412" w:right="-20"/>
              <w:rPr>
                <w:rFonts w:ascii="Calibri Light" w:eastAsia="Calibri" w:hAnsi="Calibri Light" w:cs="Calibri Light"/>
                <w:sz w:val="22"/>
                <w:szCs w:val="22"/>
                <w:lang w:val="en-US"/>
                <w:rPrChange w:id="5119" w:author="EU" w:date="2019-01-20T14:06:00Z">
                  <w:rPr>
                    <w:rFonts w:ascii="Calibri" w:eastAsia="Calibri" w:hAnsi="Calibri" w:cs="Calibri"/>
                  </w:rPr>
                </w:rPrChange>
              </w:rPr>
              <w:pPrChange w:id="5120" w:author="EU" w:date="2019-01-20T14:06:00Z">
                <w:pPr>
                  <w:spacing w:before="120" w:after="120" w:line="240" w:lineRule="atLeast"/>
                  <w:ind w:left="412" w:right="-20"/>
                </w:pPr>
              </w:pPrChange>
            </w:pPr>
            <w:r w:rsidRPr="00BE2272">
              <w:rPr>
                <w:rFonts w:ascii="Calibri Light" w:eastAsia="Calibri" w:hAnsi="Calibri Light" w:cs="Calibri Light"/>
                <w:b/>
                <w:color w:val="808080"/>
                <w:position w:val="1"/>
                <w:rPrChange w:id="5121" w:author="EU" w:date="2019-01-20T14:06:00Z">
                  <w:rPr>
                    <w:rFonts w:ascii="Calibri" w:eastAsia="Calibri" w:hAnsi="Calibri" w:cs="Calibri"/>
                    <w:b/>
                    <w:bCs/>
                    <w:color w:val="808080"/>
                    <w:position w:val="1"/>
                  </w:rPr>
                </w:rPrChange>
              </w:rPr>
              <w:t xml:space="preserve">FAO </w:t>
            </w:r>
            <w:r w:rsidRPr="00BE2272">
              <w:rPr>
                <w:rFonts w:ascii="Calibri Light" w:eastAsia="Calibri" w:hAnsi="Calibri Light" w:cs="Calibri Light"/>
                <w:b/>
                <w:color w:val="808080"/>
                <w:spacing w:val="-1"/>
                <w:position w:val="1"/>
                <w:rPrChange w:id="5122" w:author="EU" w:date="2019-01-20T14:06:00Z">
                  <w:rPr>
                    <w:rFonts w:ascii="Calibri" w:eastAsia="Calibri" w:hAnsi="Calibri" w:cs="Calibri"/>
                    <w:b/>
                    <w:bCs/>
                    <w:color w:val="808080"/>
                    <w:spacing w:val="-1"/>
                    <w:position w:val="1"/>
                  </w:rPr>
                </w:rPrChange>
              </w:rPr>
              <w:t>a</w:t>
            </w:r>
            <w:r w:rsidRPr="00BE2272">
              <w:rPr>
                <w:rFonts w:ascii="Calibri Light" w:eastAsia="Calibri" w:hAnsi="Calibri Light" w:cs="Calibri Light"/>
                <w:b/>
                <w:color w:val="808080"/>
                <w:spacing w:val="1"/>
                <w:position w:val="1"/>
                <w:rPrChange w:id="5123" w:author="EU" w:date="2019-01-20T14:06:00Z">
                  <w:rPr>
                    <w:rFonts w:ascii="Calibri" w:eastAsia="Calibri" w:hAnsi="Calibri" w:cs="Calibri"/>
                    <w:b/>
                    <w:bCs/>
                    <w:color w:val="808080"/>
                    <w:spacing w:val="1"/>
                    <w:position w:val="1"/>
                  </w:rPr>
                </w:rPrChange>
              </w:rPr>
              <w:t>r</w:t>
            </w:r>
            <w:r w:rsidRPr="00BE2272">
              <w:rPr>
                <w:rFonts w:ascii="Calibri Light" w:eastAsia="Calibri" w:hAnsi="Calibri Light" w:cs="Calibri Light"/>
                <w:b/>
                <w:color w:val="808080"/>
                <w:spacing w:val="-1"/>
                <w:position w:val="1"/>
                <w:rPrChange w:id="5124" w:author="EU" w:date="2019-01-20T14:06:00Z">
                  <w:rPr>
                    <w:rFonts w:ascii="Calibri" w:eastAsia="Calibri" w:hAnsi="Calibri" w:cs="Calibri"/>
                    <w:b/>
                    <w:bCs/>
                    <w:color w:val="808080"/>
                    <w:spacing w:val="-1"/>
                    <w:position w:val="1"/>
                  </w:rPr>
                </w:rPrChange>
              </w:rPr>
              <w:t>e</w:t>
            </w:r>
            <w:r w:rsidRPr="00BE2272">
              <w:rPr>
                <w:rFonts w:ascii="Calibri Light" w:eastAsia="Calibri" w:hAnsi="Calibri Light" w:cs="Calibri Light"/>
                <w:b/>
                <w:color w:val="808080"/>
                <w:position w:val="1"/>
                <w:rPrChange w:id="5125" w:author="EU" w:date="2019-01-20T14:06:00Z">
                  <w:rPr>
                    <w:rFonts w:ascii="Calibri" w:eastAsia="Calibri" w:hAnsi="Calibri" w:cs="Calibri"/>
                    <w:b/>
                    <w:bCs/>
                    <w:color w:val="808080"/>
                    <w:position w:val="1"/>
                  </w:rPr>
                </w:rPrChange>
              </w:rPr>
              <w:t>a</w:t>
            </w:r>
          </w:p>
          <w:p w14:paraId="51AAD0D9" w14:textId="77777777" w:rsidR="009C506D" w:rsidRPr="00BE2272" w:rsidRDefault="00D3076B">
            <w:pPr>
              <w:spacing w:line="240" w:lineRule="atLeast"/>
              <w:ind w:left="361" w:right="-20"/>
              <w:rPr>
                <w:rFonts w:ascii="Calibri Light" w:eastAsia="Calibri" w:hAnsi="Calibri Light" w:cs="Calibri Light"/>
                <w:rPrChange w:id="5126" w:author="EU" w:date="2019-01-20T14:06:00Z">
                  <w:rPr>
                    <w:rFonts w:ascii="Calibri" w:eastAsia="Calibri" w:hAnsi="Calibri" w:cs="Calibri"/>
                  </w:rPr>
                </w:rPrChange>
              </w:rPr>
              <w:pPrChange w:id="5127" w:author="EU" w:date="2019-01-20T14:06:00Z">
                <w:pPr>
                  <w:spacing w:before="120" w:after="120" w:line="240" w:lineRule="atLeast"/>
                  <w:ind w:left="361" w:right="-20"/>
                </w:pPr>
              </w:pPrChange>
            </w:pPr>
            <w:r w:rsidRPr="00BE2272">
              <w:rPr>
                <w:rFonts w:ascii="Calibri Light" w:eastAsia="Calibri" w:hAnsi="Calibri Light" w:cs="Calibri Light"/>
                <w:b/>
                <w:color w:val="808080"/>
                <w:spacing w:val="-1"/>
                <w:rPrChange w:id="5128" w:author="EU" w:date="2019-01-20T14:06:00Z">
                  <w:rPr>
                    <w:rFonts w:ascii="Calibri" w:eastAsia="Calibri" w:hAnsi="Calibri" w:cs="Calibri"/>
                    <w:b/>
                    <w:bCs/>
                    <w:color w:val="808080"/>
                    <w:spacing w:val="-1"/>
                  </w:rPr>
                </w:rPrChange>
              </w:rPr>
              <w:t>o</w:t>
            </w:r>
            <w:r w:rsidRPr="00BE2272">
              <w:rPr>
                <w:rFonts w:ascii="Calibri Light" w:eastAsia="Calibri" w:hAnsi="Calibri Light" w:cs="Calibri Light"/>
                <w:b/>
                <w:color w:val="808080"/>
                <w:rPrChange w:id="5129" w:author="EU" w:date="2019-01-20T14:06:00Z">
                  <w:rPr>
                    <w:rFonts w:ascii="Calibri" w:eastAsia="Calibri" w:hAnsi="Calibri" w:cs="Calibri"/>
                    <w:b/>
                    <w:bCs/>
                    <w:color w:val="808080"/>
                  </w:rPr>
                </w:rPrChange>
              </w:rPr>
              <w:t xml:space="preserve">f </w:t>
            </w:r>
            <w:r w:rsidRPr="00BE2272">
              <w:rPr>
                <w:rFonts w:ascii="Calibri Light" w:eastAsia="Calibri" w:hAnsi="Calibri Light" w:cs="Calibri Light"/>
                <w:b/>
                <w:color w:val="808080"/>
                <w:spacing w:val="1"/>
                <w:rPrChange w:id="5130" w:author="EU" w:date="2019-01-20T14:06:00Z">
                  <w:rPr>
                    <w:rFonts w:ascii="Calibri" w:eastAsia="Calibri" w:hAnsi="Calibri" w:cs="Calibri"/>
                    <w:b/>
                    <w:bCs/>
                    <w:color w:val="808080"/>
                    <w:spacing w:val="1"/>
                  </w:rPr>
                </w:rPrChange>
              </w:rPr>
              <w:t>c</w:t>
            </w:r>
            <w:r w:rsidRPr="00BE2272">
              <w:rPr>
                <w:rFonts w:ascii="Calibri Light" w:eastAsia="Calibri" w:hAnsi="Calibri Light" w:cs="Calibri Light"/>
                <w:b/>
                <w:color w:val="808080"/>
                <w:spacing w:val="-1"/>
                <w:rPrChange w:id="5131" w:author="EU" w:date="2019-01-20T14:06:00Z">
                  <w:rPr>
                    <w:rFonts w:ascii="Calibri" w:eastAsia="Calibri" w:hAnsi="Calibri" w:cs="Calibri"/>
                    <w:b/>
                    <w:bCs/>
                    <w:color w:val="808080"/>
                    <w:spacing w:val="-1"/>
                  </w:rPr>
                </w:rPrChange>
              </w:rPr>
              <w:t>ap</w:t>
            </w:r>
            <w:r w:rsidRPr="00BE2272">
              <w:rPr>
                <w:rFonts w:ascii="Calibri Light" w:eastAsia="Calibri" w:hAnsi="Calibri Light" w:cs="Calibri Light"/>
                <w:b/>
                <w:color w:val="808080"/>
                <w:rPrChange w:id="5132" w:author="EU" w:date="2019-01-20T14:06:00Z">
                  <w:rPr>
                    <w:rFonts w:ascii="Calibri" w:eastAsia="Calibri" w:hAnsi="Calibri" w:cs="Calibri"/>
                    <w:b/>
                    <w:bCs/>
                    <w:color w:val="808080"/>
                  </w:rPr>
                </w:rPrChange>
              </w:rPr>
              <w:t>t</w:t>
            </w:r>
            <w:r w:rsidRPr="00BE2272">
              <w:rPr>
                <w:rFonts w:ascii="Calibri Light" w:eastAsia="Calibri" w:hAnsi="Calibri Light" w:cs="Calibri Light"/>
                <w:b/>
                <w:color w:val="808080"/>
                <w:spacing w:val="-1"/>
                <w:rPrChange w:id="5133" w:author="EU" w:date="2019-01-20T14:06:00Z">
                  <w:rPr>
                    <w:rFonts w:ascii="Calibri" w:eastAsia="Calibri" w:hAnsi="Calibri" w:cs="Calibri"/>
                    <w:b/>
                    <w:bCs/>
                    <w:color w:val="808080"/>
                    <w:spacing w:val="-1"/>
                  </w:rPr>
                </w:rPrChange>
              </w:rPr>
              <w:t>u</w:t>
            </w:r>
            <w:r w:rsidRPr="00BE2272">
              <w:rPr>
                <w:rFonts w:ascii="Calibri Light" w:eastAsia="Calibri" w:hAnsi="Calibri Light" w:cs="Calibri Light"/>
                <w:b/>
                <w:color w:val="808080"/>
                <w:spacing w:val="1"/>
                <w:rPrChange w:id="5134" w:author="EU" w:date="2019-01-20T14:06:00Z">
                  <w:rPr>
                    <w:rFonts w:ascii="Calibri" w:eastAsia="Calibri" w:hAnsi="Calibri" w:cs="Calibri"/>
                    <w:b/>
                    <w:bCs/>
                    <w:color w:val="808080"/>
                    <w:spacing w:val="1"/>
                  </w:rPr>
                </w:rPrChange>
              </w:rPr>
              <w:t>r</w:t>
            </w:r>
            <w:r w:rsidRPr="00BE2272">
              <w:rPr>
                <w:rFonts w:ascii="Calibri Light" w:eastAsia="Calibri" w:hAnsi="Calibri Light" w:cs="Calibri Light"/>
                <w:b/>
                <w:color w:val="808080"/>
                <w:rPrChange w:id="5135" w:author="EU" w:date="2019-01-20T14:06:00Z">
                  <w:rPr>
                    <w:rFonts w:ascii="Calibri" w:eastAsia="Calibri" w:hAnsi="Calibri" w:cs="Calibri"/>
                    <w:b/>
                    <w:bCs/>
                    <w:color w:val="808080"/>
                  </w:rPr>
                </w:rPrChange>
              </w:rPr>
              <w:t>e</w:t>
            </w:r>
          </w:p>
        </w:tc>
        <w:tc>
          <w:tcPr>
            <w:tcW w:w="1342" w:type="dxa"/>
            <w:tcBorders>
              <w:top w:val="single" w:sz="4" w:space="0" w:color="000000"/>
              <w:left w:val="single" w:sz="4" w:space="0" w:color="000000"/>
              <w:bottom w:val="single" w:sz="4" w:space="0" w:color="000000"/>
              <w:right w:val="single" w:sz="4" w:space="0" w:color="000000"/>
            </w:tcBorders>
            <w:tcPrChange w:id="5136" w:author="EU" w:date="2019-01-20T14:06:00Z">
              <w:tcPr>
                <w:tcW w:w="1342" w:type="dxa"/>
                <w:tcBorders>
                  <w:top w:val="single" w:sz="4" w:space="0" w:color="000000"/>
                  <w:left w:val="single" w:sz="4" w:space="0" w:color="000000"/>
                  <w:bottom w:val="single" w:sz="4" w:space="0" w:color="000000"/>
                  <w:right w:val="single" w:sz="4" w:space="0" w:color="000000"/>
                </w:tcBorders>
              </w:tcPr>
            </w:tcPrChange>
          </w:tcPr>
          <w:p w14:paraId="211B00A8" w14:textId="77777777" w:rsidR="009C506D" w:rsidRPr="00BE2272" w:rsidRDefault="00D3076B">
            <w:pPr>
              <w:spacing w:line="240" w:lineRule="atLeast"/>
              <w:ind w:left="267" w:right="250"/>
              <w:jc w:val="center"/>
              <w:rPr>
                <w:rFonts w:ascii="Calibri Light" w:eastAsia="Calibri" w:hAnsi="Calibri Light" w:cs="Calibri Light"/>
                <w:rPrChange w:id="5137" w:author="EU" w:date="2019-01-20T14:06:00Z">
                  <w:rPr>
                    <w:rFonts w:ascii="Calibri" w:eastAsia="Calibri" w:hAnsi="Calibri" w:cs="Calibri"/>
                  </w:rPr>
                </w:rPrChange>
              </w:rPr>
              <w:pPrChange w:id="5138" w:author="EU" w:date="2019-01-20T14:06:00Z">
                <w:pPr>
                  <w:spacing w:before="120" w:after="120" w:line="240" w:lineRule="atLeast"/>
                  <w:ind w:left="267" w:right="250"/>
                  <w:jc w:val="center"/>
                </w:pPr>
              </w:pPrChange>
            </w:pPr>
            <w:r w:rsidRPr="00BE2272">
              <w:rPr>
                <w:rFonts w:ascii="Calibri Light" w:eastAsia="Calibri" w:hAnsi="Calibri Light" w:cs="Calibri Light"/>
                <w:b/>
                <w:color w:val="808080"/>
                <w:position w:val="1"/>
                <w:rPrChange w:id="5139" w:author="EU" w:date="2019-01-20T14:06:00Z">
                  <w:rPr>
                    <w:rFonts w:ascii="Calibri" w:eastAsia="Calibri" w:hAnsi="Calibri" w:cs="Calibri"/>
                    <w:b/>
                    <w:bCs/>
                    <w:color w:val="808080"/>
                    <w:position w:val="1"/>
                  </w:rPr>
                </w:rPrChange>
              </w:rPr>
              <w:t>P</w:t>
            </w:r>
            <w:r w:rsidRPr="00BE2272">
              <w:rPr>
                <w:rFonts w:ascii="Calibri Light" w:eastAsia="Calibri" w:hAnsi="Calibri Light" w:cs="Calibri Light"/>
                <w:b/>
                <w:color w:val="808080"/>
                <w:spacing w:val="1"/>
                <w:position w:val="1"/>
                <w:rPrChange w:id="5140" w:author="EU" w:date="2019-01-20T14:06:00Z">
                  <w:rPr>
                    <w:rFonts w:ascii="Calibri" w:eastAsia="Calibri" w:hAnsi="Calibri" w:cs="Calibri"/>
                    <w:b/>
                    <w:bCs/>
                    <w:color w:val="808080"/>
                    <w:spacing w:val="1"/>
                    <w:position w:val="1"/>
                  </w:rPr>
                </w:rPrChange>
              </w:rPr>
              <w:t>r</w:t>
            </w:r>
            <w:r w:rsidRPr="00BE2272">
              <w:rPr>
                <w:rFonts w:ascii="Calibri Light" w:eastAsia="Calibri" w:hAnsi="Calibri Light" w:cs="Calibri Light"/>
                <w:b/>
                <w:color w:val="808080"/>
                <w:spacing w:val="-1"/>
                <w:position w:val="1"/>
                <w:rPrChange w:id="5141" w:author="EU" w:date="2019-01-20T14:06:00Z">
                  <w:rPr>
                    <w:rFonts w:ascii="Calibri" w:eastAsia="Calibri" w:hAnsi="Calibri" w:cs="Calibri"/>
                    <w:b/>
                    <w:bCs/>
                    <w:color w:val="808080"/>
                    <w:spacing w:val="-1"/>
                    <w:position w:val="1"/>
                  </w:rPr>
                </w:rPrChange>
              </w:rPr>
              <w:t>odu</w:t>
            </w:r>
            <w:r w:rsidRPr="00BE2272">
              <w:rPr>
                <w:rFonts w:ascii="Calibri Light" w:eastAsia="Calibri" w:hAnsi="Calibri Light" w:cs="Calibri Light"/>
                <w:b/>
                <w:color w:val="808080"/>
                <w:spacing w:val="1"/>
                <w:position w:val="1"/>
                <w:rPrChange w:id="5142" w:author="EU" w:date="2019-01-20T14:06:00Z">
                  <w:rPr>
                    <w:rFonts w:ascii="Calibri" w:eastAsia="Calibri" w:hAnsi="Calibri" w:cs="Calibri"/>
                    <w:b/>
                    <w:bCs/>
                    <w:color w:val="808080"/>
                    <w:spacing w:val="1"/>
                    <w:position w:val="1"/>
                  </w:rPr>
                </w:rPrChange>
              </w:rPr>
              <w:t>c</w:t>
            </w:r>
            <w:r w:rsidRPr="00BE2272">
              <w:rPr>
                <w:rFonts w:ascii="Calibri Light" w:eastAsia="Calibri" w:hAnsi="Calibri Light" w:cs="Calibri Light"/>
                <w:b/>
                <w:color w:val="808080"/>
                <w:position w:val="1"/>
                <w:rPrChange w:id="5143" w:author="EU" w:date="2019-01-20T14:06:00Z">
                  <w:rPr>
                    <w:rFonts w:ascii="Calibri" w:eastAsia="Calibri" w:hAnsi="Calibri" w:cs="Calibri"/>
                    <w:b/>
                    <w:bCs/>
                    <w:color w:val="808080"/>
                    <w:position w:val="1"/>
                  </w:rPr>
                </w:rPrChange>
              </w:rPr>
              <w:t>t</w:t>
            </w:r>
          </w:p>
          <w:p w14:paraId="23F4EF1F" w14:textId="77777777" w:rsidR="009C506D" w:rsidRPr="00BE2272" w:rsidRDefault="00D3076B">
            <w:pPr>
              <w:spacing w:line="240" w:lineRule="atLeast"/>
              <w:ind w:left="397" w:right="379"/>
              <w:jc w:val="center"/>
              <w:rPr>
                <w:rFonts w:ascii="Calibri Light" w:eastAsia="Calibri" w:hAnsi="Calibri Light" w:cs="Calibri Light"/>
                <w:sz w:val="22"/>
                <w:szCs w:val="22"/>
                <w:lang w:val="en-US"/>
                <w:rPrChange w:id="5144" w:author="EU" w:date="2019-01-20T14:06:00Z">
                  <w:rPr>
                    <w:rFonts w:ascii="Calibri" w:eastAsia="Calibri" w:hAnsi="Calibri" w:cs="Calibri"/>
                  </w:rPr>
                </w:rPrChange>
              </w:rPr>
              <w:pPrChange w:id="5145" w:author="EU" w:date="2019-01-20T14:06:00Z">
                <w:pPr>
                  <w:spacing w:before="120" w:after="120" w:line="240" w:lineRule="atLeast"/>
                  <w:ind w:left="397" w:right="379"/>
                  <w:jc w:val="center"/>
                </w:pPr>
              </w:pPrChange>
            </w:pPr>
            <w:r w:rsidRPr="00BE2272">
              <w:rPr>
                <w:rFonts w:ascii="Calibri Light" w:eastAsia="Calibri" w:hAnsi="Calibri Light" w:cs="Calibri Light"/>
                <w:b/>
                <w:color w:val="808080"/>
                <w:rPrChange w:id="5146" w:author="EU" w:date="2019-01-20T14:06:00Z">
                  <w:rPr>
                    <w:rFonts w:ascii="Calibri" w:eastAsia="Calibri" w:hAnsi="Calibri" w:cs="Calibri"/>
                    <w:b/>
                    <w:bCs/>
                    <w:color w:val="808080"/>
                  </w:rPr>
                </w:rPrChange>
              </w:rPr>
              <w:t>st</w:t>
            </w:r>
            <w:r w:rsidRPr="00BE2272">
              <w:rPr>
                <w:rFonts w:ascii="Calibri Light" w:eastAsia="Calibri" w:hAnsi="Calibri Light" w:cs="Calibri Light"/>
                <w:b/>
                <w:color w:val="808080"/>
                <w:spacing w:val="-1"/>
                <w:rPrChange w:id="5147" w:author="EU" w:date="2019-01-20T14:06:00Z">
                  <w:rPr>
                    <w:rFonts w:ascii="Calibri" w:eastAsia="Calibri" w:hAnsi="Calibri" w:cs="Calibri"/>
                    <w:b/>
                    <w:bCs/>
                    <w:color w:val="808080"/>
                    <w:spacing w:val="-1"/>
                  </w:rPr>
                </w:rPrChange>
              </w:rPr>
              <w:t>a</w:t>
            </w:r>
            <w:r w:rsidRPr="00BE2272">
              <w:rPr>
                <w:rFonts w:ascii="Calibri Light" w:eastAsia="Calibri" w:hAnsi="Calibri Light" w:cs="Calibri Light"/>
                <w:b/>
                <w:color w:val="808080"/>
                <w:rPrChange w:id="5148" w:author="EU" w:date="2019-01-20T14:06:00Z">
                  <w:rPr>
                    <w:rFonts w:ascii="Calibri" w:eastAsia="Calibri" w:hAnsi="Calibri" w:cs="Calibri"/>
                    <w:b/>
                    <w:bCs/>
                    <w:color w:val="808080"/>
                  </w:rPr>
                </w:rPrChange>
              </w:rPr>
              <w:t>te</w:t>
            </w:r>
          </w:p>
        </w:tc>
        <w:tc>
          <w:tcPr>
            <w:tcW w:w="2381" w:type="dxa"/>
            <w:tcBorders>
              <w:top w:val="single" w:sz="4" w:space="0" w:color="000000"/>
              <w:left w:val="single" w:sz="4" w:space="0" w:color="000000"/>
              <w:bottom w:val="single" w:sz="4" w:space="0" w:color="000000"/>
              <w:right w:val="single" w:sz="4" w:space="0" w:color="000000"/>
            </w:tcBorders>
            <w:tcPrChange w:id="5149" w:author="EU" w:date="2019-01-20T14:06:00Z">
              <w:tcPr>
                <w:tcW w:w="2381" w:type="dxa"/>
                <w:tcBorders>
                  <w:top w:val="single" w:sz="4" w:space="0" w:color="000000"/>
                  <w:left w:val="single" w:sz="4" w:space="0" w:color="000000"/>
                  <w:bottom w:val="single" w:sz="4" w:space="0" w:color="000000"/>
                  <w:right w:val="single" w:sz="4" w:space="0" w:color="000000"/>
                </w:tcBorders>
              </w:tcPr>
            </w:tcPrChange>
          </w:tcPr>
          <w:p w14:paraId="068633AF" w14:textId="77777777" w:rsidR="009C506D" w:rsidRPr="00BE2272" w:rsidRDefault="00D3076B">
            <w:pPr>
              <w:spacing w:line="240" w:lineRule="atLeast"/>
              <w:ind w:left="330" w:right="312"/>
              <w:jc w:val="center"/>
              <w:rPr>
                <w:rFonts w:ascii="Calibri Light" w:eastAsia="Calibri" w:hAnsi="Calibri Light" w:cs="Calibri Light"/>
                <w:sz w:val="22"/>
                <w:szCs w:val="22"/>
                <w:lang w:val="en-US"/>
                <w:rPrChange w:id="5150" w:author="EU" w:date="2019-01-20T14:06:00Z">
                  <w:rPr>
                    <w:rFonts w:ascii="Calibri" w:eastAsia="Calibri" w:hAnsi="Calibri" w:cs="Calibri"/>
                  </w:rPr>
                </w:rPrChange>
              </w:rPr>
              <w:pPrChange w:id="5151" w:author="EU" w:date="2019-01-20T14:06:00Z">
                <w:pPr>
                  <w:spacing w:before="120" w:after="120" w:line="240" w:lineRule="atLeast"/>
                  <w:ind w:left="330" w:right="312"/>
                  <w:jc w:val="center"/>
                </w:pPr>
              </w:pPrChange>
            </w:pPr>
            <w:r w:rsidRPr="00BE2272">
              <w:rPr>
                <w:rFonts w:ascii="Calibri Light" w:eastAsia="Calibri" w:hAnsi="Calibri Light" w:cs="Calibri Light"/>
                <w:b/>
                <w:color w:val="808080"/>
                <w:position w:val="1"/>
                <w:rPrChange w:id="5152" w:author="EU" w:date="2019-01-20T14:06:00Z">
                  <w:rPr>
                    <w:rFonts w:ascii="Calibri" w:eastAsia="Calibri" w:hAnsi="Calibri" w:cs="Calibri"/>
                    <w:b/>
                    <w:bCs/>
                    <w:color w:val="808080"/>
                    <w:position w:val="1"/>
                  </w:rPr>
                </w:rPrChange>
              </w:rPr>
              <w:t>Dec</w:t>
            </w:r>
            <w:r w:rsidRPr="00BE2272">
              <w:rPr>
                <w:rFonts w:ascii="Calibri Light" w:eastAsia="Calibri" w:hAnsi="Calibri Light" w:cs="Calibri Light"/>
                <w:b/>
                <w:color w:val="808080"/>
                <w:spacing w:val="1"/>
                <w:position w:val="1"/>
                <w:rPrChange w:id="5153" w:author="EU" w:date="2019-01-20T14:06:00Z">
                  <w:rPr>
                    <w:rFonts w:ascii="Calibri" w:eastAsia="Calibri" w:hAnsi="Calibri" w:cs="Calibri"/>
                    <w:b/>
                    <w:bCs/>
                    <w:color w:val="808080"/>
                    <w:spacing w:val="1"/>
                    <w:position w:val="1"/>
                  </w:rPr>
                </w:rPrChange>
              </w:rPr>
              <w:t>l</w:t>
            </w:r>
            <w:r w:rsidRPr="00BE2272">
              <w:rPr>
                <w:rFonts w:ascii="Calibri Light" w:eastAsia="Calibri" w:hAnsi="Calibri Light" w:cs="Calibri Light"/>
                <w:b/>
                <w:color w:val="808080"/>
                <w:spacing w:val="-1"/>
                <w:position w:val="1"/>
                <w:rPrChange w:id="5154" w:author="EU" w:date="2019-01-20T14:06:00Z">
                  <w:rPr>
                    <w:rFonts w:ascii="Calibri" w:eastAsia="Calibri" w:hAnsi="Calibri" w:cs="Calibri"/>
                    <w:b/>
                    <w:bCs/>
                    <w:color w:val="808080"/>
                    <w:spacing w:val="-1"/>
                    <w:position w:val="1"/>
                  </w:rPr>
                </w:rPrChange>
              </w:rPr>
              <w:t>a</w:t>
            </w:r>
            <w:r w:rsidRPr="00BE2272">
              <w:rPr>
                <w:rFonts w:ascii="Calibri Light" w:eastAsia="Calibri" w:hAnsi="Calibri Light" w:cs="Calibri Light"/>
                <w:b/>
                <w:color w:val="808080"/>
                <w:spacing w:val="1"/>
                <w:position w:val="1"/>
                <w:rPrChange w:id="5155" w:author="EU" w:date="2019-01-20T14:06:00Z">
                  <w:rPr>
                    <w:rFonts w:ascii="Calibri" w:eastAsia="Calibri" w:hAnsi="Calibri" w:cs="Calibri"/>
                    <w:b/>
                    <w:bCs/>
                    <w:color w:val="808080"/>
                    <w:spacing w:val="1"/>
                    <w:position w:val="1"/>
                  </w:rPr>
                </w:rPrChange>
              </w:rPr>
              <w:t>r</w:t>
            </w:r>
            <w:r w:rsidRPr="00BE2272">
              <w:rPr>
                <w:rFonts w:ascii="Calibri Light" w:eastAsia="Calibri" w:hAnsi="Calibri Light" w:cs="Calibri Light"/>
                <w:b/>
                <w:color w:val="808080"/>
                <w:spacing w:val="-1"/>
                <w:position w:val="1"/>
                <w:rPrChange w:id="5156" w:author="EU" w:date="2019-01-20T14:06:00Z">
                  <w:rPr>
                    <w:rFonts w:ascii="Calibri" w:eastAsia="Calibri" w:hAnsi="Calibri" w:cs="Calibri"/>
                    <w:b/>
                    <w:bCs/>
                    <w:color w:val="808080"/>
                    <w:spacing w:val="-1"/>
                    <w:position w:val="1"/>
                  </w:rPr>
                </w:rPrChange>
              </w:rPr>
              <w:t>e</w:t>
            </w:r>
            <w:r w:rsidRPr="00BE2272">
              <w:rPr>
                <w:rFonts w:ascii="Calibri Light" w:eastAsia="Calibri" w:hAnsi="Calibri Light" w:cs="Calibri Light"/>
                <w:b/>
                <w:color w:val="808080"/>
                <w:position w:val="1"/>
                <w:rPrChange w:id="5157" w:author="EU" w:date="2019-01-20T14:06:00Z">
                  <w:rPr>
                    <w:rFonts w:ascii="Calibri" w:eastAsia="Calibri" w:hAnsi="Calibri" w:cs="Calibri"/>
                    <w:b/>
                    <w:bCs/>
                    <w:color w:val="808080"/>
                    <w:position w:val="1"/>
                  </w:rPr>
                </w:rPrChange>
              </w:rPr>
              <w:t>d</w:t>
            </w:r>
            <w:r w:rsidRPr="00BE2272">
              <w:rPr>
                <w:rFonts w:ascii="Calibri Light" w:eastAsia="Calibri" w:hAnsi="Calibri Light" w:cs="Calibri Light"/>
                <w:b/>
                <w:color w:val="808080"/>
                <w:spacing w:val="-1"/>
                <w:position w:val="1"/>
                <w:rPrChange w:id="5158" w:author="EU" w:date="2019-01-20T14:06:00Z">
                  <w:rPr>
                    <w:rFonts w:ascii="Calibri" w:eastAsia="Calibri" w:hAnsi="Calibri" w:cs="Calibri"/>
                    <w:b/>
                    <w:bCs/>
                    <w:color w:val="808080"/>
                    <w:spacing w:val="-1"/>
                    <w:position w:val="1"/>
                  </w:rPr>
                </w:rPrChange>
              </w:rPr>
              <w:t xml:space="preserve"> </w:t>
            </w:r>
            <w:r w:rsidRPr="00BE2272">
              <w:rPr>
                <w:rFonts w:ascii="Calibri Light" w:eastAsia="Calibri" w:hAnsi="Calibri Light" w:cs="Calibri Light"/>
                <w:b/>
                <w:color w:val="808080"/>
                <w:position w:val="1"/>
                <w:rPrChange w:id="5159" w:author="EU" w:date="2019-01-20T14:06:00Z">
                  <w:rPr>
                    <w:rFonts w:ascii="Calibri" w:eastAsia="Calibri" w:hAnsi="Calibri" w:cs="Calibri"/>
                    <w:b/>
                    <w:bCs/>
                    <w:color w:val="808080"/>
                    <w:position w:val="1"/>
                  </w:rPr>
                </w:rPrChange>
              </w:rPr>
              <w:t>q</w:t>
            </w:r>
            <w:r w:rsidRPr="00BE2272">
              <w:rPr>
                <w:rFonts w:ascii="Calibri Light" w:eastAsia="Calibri" w:hAnsi="Calibri Light" w:cs="Calibri Light"/>
                <w:b/>
                <w:color w:val="808080"/>
                <w:spacing w:val="-1"/>
                <w:position w:val="1"/>
                <w:rPrChange w:id="5160" w:author="EU" w:date="2019-01-20T14:06:00Z">
                  <w:rPr>
                    <w:rFonts w:ascii="Calibri" w:eastAsia="Calibri" w:hAnsi="Calibri" w:cs="Calibri"/>
                    <w:b/>
                    <w:bCs/>
                    <w:color w:val="808080"/>
                    <w:spacing w:val="-1"/>
                    <w:position w:val="1"/>
                  </w:rPr>
                </w:rPrChange>
              </w:rPr>
              <w:t>uan</w:t>
            </w:r>
            <w:r w:rsidRPr="00BE2272">
              <w:rPr>
                <w:rFonts w:ascii="Calibri Light" w:eastAsia="Calibri" w:hAnsi="Calibri Light" w:cs="Calibri Light"/>
                <w:b/>
                <w:color w:val="808080"/>
                <w:position w:val="1"/>
                <w:rPrChange w:id="5161" w:author="EU" w:date="2019-01-20T14:06:00Z">
                  <w:rPr>
                    <w:rFonts w:ascii="Calibri" w:eastAsia="Calibri" w:hAnsi="Calibri" w:cs="Calibri"/>
                    <w:b/>
                    <w:bCs/>
                    <w:color w:val="808080"/>
                    <w:position w:val="1"/>
                  </w:rPr>
                </w:rPrChange>
              </w:rPr>
              <w:t>t</w:t>
            </w:r>
            <w:r w:rsidRPr="00BE2272">
              <w:rPr>
                <w:rFonts w:ascii="Calibri Light" w:eastAsia="Calibri" w:hAnsi="Calibri Light" w:cs="Calibri Light"/>
                <w:b/>
                <w:color w:val="808080"/>
                <w:spacing w:val="1"/>
                <w:position w:val="1"/>
                <w:rPrChange w:id="5162" w:author="EU" w:date="2019-01-20T14:06:00Z">
                  <w:rPr>
                    <w:rFonts w:ascii="Calibri" w:eastAsia="Calibri" w:hAnsi="Calibri" w:cs="Calibri"/>
                    <w:b/>
                    <w:bCs/>
                    <w:color w:val="808080"/>
                    <w:spacing w:val="1"/>
                    <w:position w:val="1"/>
                  </w:rPr>
                </w:rPrChange>
              </w:rPr>
              <w:t>i</w:t>
            </w:r>
            <w:r w:rsidRPr="00BE2272">
              <w:rPr>
                <w:rFonts w:ascii="Calibri Light" w:eastAsia="Calibri" w:hAnsi="Calibri Light" w:cs="Calibri Light"/>
                <w:b/>
                <w:color w:val="808080"/>
                <w:spacing w:val="-2"/>
                <w:position w:val="1"/>
                <w:rPrChange w:id="5163" w:author="EU" w:date="2019-01-20T14:06:00Z">
                  <w:rPr>
                    <w:rFonts w:ascii="Calibri" w:eastAsia="Calibri" w:hAnsi="Calibri" w:cs="Calibri"/>
                    <w:b/>
                    <w:bCs/>
                    <w:color w:val="808080"/>
                    <w:spacing w:val="-2"/>
                    <w:position w:val="1"/>
                  </w:rPr>
                </w:rPrChange>
              </w:rPr>
              <w:t>t</w:t>
            </w:r>
            <w:r w:rsidRPr="00BE2272">
              <w:rPr>
                <w:rFonts w:ascii="Calibri Light" w:eastAsia="Calibri" w:hAnsi="Calibri Light" w:cs="Calibri Light"/>
                <w:b/>
                <w:color w:val="808080"/>
                <w:position w:val="1"/>
                <w:rPrChange w:id="5164" w:author="EU" w:date="2019-01-20T14:06:00Z">
                  <w:rPr>
                    <w:rFonts w:ascii="Calibri" w:eastAsia="Calibri" w:hAnsi="Calibri" w:cs="Calibri"/>
                    <w:b/>
                    <w:bCs/>
                    <w:color w:val="808080"/>
                    <w:position w:val="1"/>
                  </w:rPr>
                </w:rPrChange>
              </w:rPr>
              <w:t>y</w:t>
            </w:r>
          </w:p>
          <w:p w14:paraId="6579759F" w14:textId="77777777" w:rsidR="009C506D" w:rsidRPr="00BE2272" w:rsidRDefault="00D3076B">
            <w:pPr>
              <w:spacing w:line="240" w:lineRule="atLeast"/>
              <w:ind w:left="760" w:right="737"/>
              <w:jc w:val="center"/>
              <w:rPr>
                <w:rFonts w:ascii="Calibri Light" w:eastAsia="Calibri" w:hAnsi="Calibri Light" w:cs="Calibri Light"/>
                <w:rPrChange w:id="5165" w:author="EU" w:date="2019-01-20T14:06:00Z">
                  <w:rPr>
                    <w:rFonts w:ascii="Calibri" w:eastAsia="Calibri" w:hAnsi="Calibri" w:cs="Calibri"/>
                  </w:rPr>
                </w:rPrChange>
              </w:rPr>
              <w:pPrChange w:id="5166" w:author="EU" w:date="2019-01-20T14:06:00Z">
                <w:pPr>
                  <w:spacing w:before="120" w:after="120" w:line="240" w:lineRule="atLeast"/>
                  <w:ind w:left="760" w:right="737"/>
                  <w:jc w:val="center"/>
                </w:pPr>
              </w:pPrChange>
            </w:pPr>
            <w:r w:rsidRPr="00BE2272">
              <w:rPr>
                <w:rFonts w:ascii="Calibri Light" w:eastAsia="Calibri" w:hAnsi="Calibri Light" w:cs="Calibri Light"/>
                <w:b/>
                <w:color w:val="808080"/>
                <w:spacing w:val="1"/>
                <w:rPrChange w:id="5167" w:author="EU" w:date="2019-01-20T14:06:00Z">
                  <w:rPr>
                    <w:rFonts w:ascii="Calibri" w:eastAsia="Calibri" w:hAnsi="Calibri" w:cs="Calibri"/>
                    <w:b/>
                    <w:bCs/>
                    <w:color w:val="808080"/>
                    <w:spacing w:val="1"/>
                  </w:rPr>
                </w:rPrChange>
              </w:rPr>
              <w:t>r</w:t>
            </w:r>
            <w:r w:rsidRPr="00BE2272">
              <w:rPr>
                <w:rFonts w:ascii="Calibri Light" w:eastAsia="Calibri" w:hAnsi="Calibri Light" w:cs="Calibri Light"/>
                <w:b/>
                <w:color w:val="808080"/>
                <w:spacing w:val="-1"/>
                <w:rPrChange w:id="5168" w:author="EU" w:date="2019-01-20T14:06:00Z">
                  <w:rPr>
                    <w:rFonts w:ascii="Calibri" w:eastAsia="Calibri" w:hAnsi="Calibri" w:cs="Calibri"/>
                    <w:b/>
                    <w:bCs/>
                    <w:color w:val="808080"/>
                    <w:spacing w:val="-1"/>
                  </w:rPr>
                </w:rPrChange>
              </w:rPr>
              <w:t>e</w:t>
            </w:r>
            <w:r w:rsidRPr="00BE2272">
              <w:rPr>
                <w:rFonts w:ascii="Calibri Light" w:eastAsia="Calibri" w:hAnsi="Calibri Light" w:cs="Calibri Light"/>
                <w:b/>
                <w:color w:val="808080"/>
                <w:spacing w:val="1"/>
                <w:rPrChange w:id="5169" w:author="EU" w:date="2019-01-20T14:06:00Z">
                  <w:rPr>
                    <w:rFonts w:ascii="Calibri" w:eastAsia="Calibri" w:hAnsi="Calibri" w:cs="Calibri"/>
                    <w:b/>
                    <w:bCs/>
                    <w:color w:val="808080"/>
                    <w:spacing w:val="1"/>
                  </w:rPr>
                </w:rPrChange>
              </w:rPr>
              <w:t>c</w:t>
            </w:r>
            <w:r w:rsidRPr="00BE2272">
              <w:rPr>
                <w:rFonts w:ascii="Calibri Light" w:eastAsia="Calibri" w:hAnsi="Calibri Light" w:cs="Calibri Light"/>
                <w:b/>
                <w:color w:val="808080"/>
                <w:spacing w:val="-1"/>
                <w:rPrChange w:id="5170" w:author="EU" w:date="2019-01-20T14:06:00Z">
                  <w:rPr>
                    <w:rFonts w:ascii="Calibri" w:eastAsia="Calibri" w:hAnsi="Calibri" w:cs="Calibri"/>
                    <w:b/>
                    <w:bCs/>
                    <w:color w:val="808080"/>
                    <w:spacing w:val="-1"/>
                  </w:rPr>
                </w:rPrChange>
              </w:rPr>
              <w:t>ei</w:t>
            </w:r>
            <w:r w:rsidRPr="00BE2272">
              <w:rPr>
                <w:rFonts w:ascii="Calibri Light" w:eastAsia="Calibri" w:hAnsi="Calibri Light" w:cs="Calibri Light"/>
                <w:b/>
                <w:color w:val="808080"/>
                <w:spacing w:val="1"/>
                <w:rPrChange w:id="5171" w:author="EU" w:date="2019-01-20T14:06:00Z">
                  <w:rPr>
                    <w:rFonts w:ascii="Calibri" w:eastAsia="Calibri" w:hAnsi="Calibri" w:cs="Calibri"/>
                    <w:b/>
                    <w:bCs/>
                    <w:color w:val="808080"/>
                    <w:spacing w:val="1"/>
                  </w:rPr>
                </w:rPrChange>
              </w:rPr>
              <w:t>v</w:t>
            </w:r>
            <w:r w:rsidRPr="00BE2272">
              <w:rPr>
                <w:rFonts w:ascii="Calibri Light" w:eastAsia="Calibri" w:hAnsi="Calibri Light" w:cs="Calibri Light"/>
                <w:b/>
                <w:color w:val="808080"/>
                <w:spacing w:val="-1"/>
                <w:rPrChange w:id="5172" w:author="EU" w:date="2019-01-20T14:06:00Z">
                  <w:rPr>
                    <w:rFonts w:ascii="Calibri" w:eastAsia="Calibri" w:hAnsi="Calibri" w:cs="Calibri"/>
                    <w:b/>
                    <w:bCs/>
                    <w:color w:val="808080"/>
                    <w:spacing w:val="-1"/>
                  </w:rPr>
                </w:rPrChange>
              </w:rPr>
              <w:t>e</w:t>
            </w:r>
            <w:r w:rsidRPr="00BE2272">
              <w:rPr>
                <w:rFonts w:ascii="Calibri Light" w:eastAsia="Calibri" w:hAnsi="Calibri Light" w:cs="Calibri Light"/>
                <w:b/>
                <w:color w:val="808080"/>
                <w:rPrChange w:id="5173" w:author="EU" w:date="2019-01-20T14:06:00Z">
                  <w:rPr>
                    <w:rFonts w:ascii="Calibri" w:eastAsia="Calibri" w:hAnsi="Calibri" w:cs="Calibri"/>
                    <w:b/>
                    <w:bCs/>
                    <w:color w:val="808080"/>
                  </w:rPr>
                </w:rPrChange>
              </w:rPr>
              <w:t>d</w:t>
            </w:r>
          </w:p>
        </w:tc>
        <w:tc>
          <w:tcPr>
            <w:tcW w:w="2381" w:type="dxa"/>
            <w:tcBorders>
              <w:top w:val="single" w:sz="4" w:space="0" w:color="000000"/>
              <w:left w:val="single" w:sz="4" w:space="0" w:color="000000"/>
              <w:bottom w:val="single" w:sz="4" w:space="0" w:color="000000"/>
              <w:right w:val="single" w:sz="4" w:space="0" w:color="000000"/>
            </w:tcBorders>
            <w:tcPrChange w:id="5174" w:author="EU" w:date="2019-01-20T14:06:00Z">
              <w:tcPr>
                <w:tcW w:w="2381" w:type="dxa"/>
                <w:tcBorders>
                  <w:top w:val="single" w:sz="4" w:space="0" w:color="000000"/>
                  <w:left w:val="single" w:sz="4" w:space="0" w:color="000000"/>
                  <w:bottom w:val="single" w:sz="4" w:space="0" w:color="000000"/>
                  <w:right w:val="single" w:sz="4" w:space="0" w:color="000000"/>
                </w:tcBorders>
              </w:tcPr>
            </w:tcPrChange>
          </w:tcPr>
          <w:p w14:paraId="7FA245AD" w14:textId="77777777" w:rsidR="009C506D" w:rsidRPr="00BE2272" w:rsidRDefault="00D3076B">
            <w:pPr>
              <w:spacing w:line="240" w:lineRule="atLeast"/>
              <w:ind w:left="743" w:right="726"/>
              <w:jc w:val="center"/>
              <w:rPr>
                <w:rFonts w:ascii="Calibri Light" w:eastAsia="Calibri" w:hAnsi="Calibri Light" w:cs="Calibri Light"/>
                <w:rPrChange w:id="5175" w:author="EU" w:date="2019-01-20T14:06:00Z">
                  <w:rPr>
                    <w:rFonts w:ascii="Calibri" w:eastAsia="Calibri" w:hAnsi="Calibri" w:cs="Calibri"/>
                  </w:rPr>
                </w:rPrChange>
              </w:rPr>
              <w:pPrChange w:id="5176" w:author="EU" w:date="2019-01-20T14:06:00Z">
                <w:pPr>
                  <w:spacing w:before="120" w:after="120" w:line="240" w:lineRule="atLeast"/>
                  <w:ind w:left="743" w:right="726"/>
                  <w:jc w:val="center"/>
                </w:pPr>
              </w:pPrChange>
            </w:pPr>
            <w:r w:rsidRPr="00BE2272">
              <w:rPr>
                <w:rFonts w:ascii="Calibri Light" w:eastAsia="Calibri" w:hAnsi="Calibri Light" w:cs="Calibri Light"/>
                <w:b/>
                <w:color w:val="808080"/>
                <w:position w:val="1"/>
                <w:rPrChange w:id="5177" w:author="EU" w:date="2019-01-20T14:06:00Z">
                  <w:rPr>
                    <w:rFonts w:ascii="Calibri" w:eastAsia="Calibri" w:hAnsi="Calibri" w:cs="Calibri"/>
                    <w:b/>
                    <w:bCs/>
                    <w:color w:val="808080"/>
                    <w:position w:val="1"/>
                  </w:rPr>
                </w:rPrChange>
              </w:rPr>
              <w:t>Q</w:t>
            </w:r>
            <w:r w:rsidRPr="00BE2272">
              <w:rPr>
                <w:rFonts w:ascii="Calibri Light" w:eastAsia="Calibri" w:hAnsi="Calibri Light" w:cs="Calibri Light"/>
                <w:b/>
                <w:color w:val="808080"/>
                <w:spacing w:val="-1"/>
                <w:position w:val="1"/>
                <w:rPrChange w:id="5178" w:author="EU" w:date="2019-01-20T14:06:00Z">
                  <w:rPr>
                    <w:rFonts w:ascii="Calibri" w:eastAsia="Calibri" w:hAnsi="Calibri" w:cs="Calibri"/>
                    <w:b/>
                    <w:bCs/>
                    <w:color w:val="808080"/>
                    <w:spacing w:val="-1"/>
                    <w:position w:val="1"/>
                  </w:rPr>
                </w:rPrChange>
              </w:rPr>
              <w:t>uan</w:t>
            </w:r>
            <w:r w:rsidRPr="00BE2272">
              <w:rPr>
                <w:rFonts w:ascii="Calibri Light" w:eastAsia="Calibri" w:hAnsi="Calibri Light" w:cs="Calibri Light"/>
                <w:b/>
                <w:color w:val="808080"/>
                <w:position w:val="1"/>
                <w:rPrChange w:id="5179" w:author="EU" w:date="2019-01-20T14:06:00Z">
                  <w:rPr>
                    <w:rFonts w:ascii="Calibri" w:eastAsia="Calibri" w:hAnsi="Calibri" w:cs="Calibri"/>
                    <w:b/>
                    <w:bCs/>
                    <w:color w:val="808080"/>
                    <w:position w:val="1"/>
                  </w:rPr>
                </w:rPrChange>
              </w:rPr>
              <w:t>t</w:t>
            </w:r>
            <w:r w:rsidRPr="00BE2272">
              <w:rPr>
                <w:rFonts w:ascii="Calibri Light" w:eastAsia="Calibri" w:hAnsi="Calibri Light" w:cs="Calibri Light"/>
                <w:b/>
                <w:color w:val="808080"/>
                <w:spacing w:val="1"/>
                <w:position w:val="1"/>
                <w:rPrChange w:id="5180" w:author="EU" w:date="2019-01-20T14:06:00Z">
                  <w:rPr>
                    <w:rFonts w:ascii="Calibri" w:eastAsia="Calibri" w:hAnsi="Calibri" w:cs="Calibri"/>
                    <w:b/>
                    <w:bCs/>
                    <w:color w:val="808080"/>
                    <w:spacing w:val="1"/>
                    <w:position w:val="1"/>
                  </w:rPr>
                </w:rPrChange>
              </w:rPr>
              <w:t>i</w:t>
            </w:r>
            <w:r w:rsidRPr="00BE2272">
              <w:rPr>
                <w:rFonts w:ascii="Calibri Light" w:eastAsia="Calibri" w:hAnsi="Calibri Light" w:cs="Calibri Light"/>
                <w:b/>
                <w:color w:val="808080"/>
                <w:position w:val="1"/>
                <w:rPrChange w:id="5181" w:author="EU" w:date="2019-01-20T14:06:00Z">
                  <w:rPr>
                    <w:rFonts w:ascii="Calibri" w:eastAsia="Calibri" w:hAnsi="Calibri" w:cs="Calibri"/>
                    <w:b/>
                    <w:bCs/>
                    <w:color w:val="808080"/>
                    <w:position w:val="1"/>
                  </w:rPr>
                </w:rPrChange>
              </w:rPr>
              <w:t>ty</w:t>
            </w:r>
          </w:p>
          <w:p w14:paraId="0F57F3CA" w14:textId="77777777" w:rsidR="009C506D" w:rsidRPr="00BE2272" w:rsidRDefault="00D3076B">
            <w:pPr>
              <w:spacing w:line="240" w:lineRule="atLeast"/>
              <w:ind w:left="760" w:right="737"/>
              <w:jc w:val="center"/>
              <w:rPr>
                <w:rFonts w:ascii="Calibri Light" w:eastAsia="Calibri" w:hAnsi="Calibri Light" w:cs="Calibri Light"/>
                <w:rPrChange w:id="5182" w:author="EU" w:date="2019-01-20T14:06:00Z">
                  <w:rPr>
                    <w:rFonts w:ascii="Calibri" w:eastAsia="Calibri" w:hAnsi="Calibri" w:cs="Calibri"/>
                  </w:rPr>
                </w:rPrChange>
              </w:rPr>
              <w:pPrChange w:id="5183" w:author="EU" w:date="2019-01-20T14:06:00Z">
                <w:pPr>
                  <w:spacing w:before="120" w:after="120" w:line="240" w:lineRule="atLeast"/>
                  <w:ind w:left="760" w:right="737"/>
                  <w:jc w:val="center"/>
                </w:pPr>
              </w:pPrChange>
            </w:pPr>
            <w:r w:rsidRPr="00BE2272">
              <w:rPr>
                <w:rFonts w:ascii="Calibri Light" w:eastAsia="Calibri" w:hAnsi="Calibri Light" w:cs="Calibri Light"/>
                <w:b/>
                <w:color w:val="808080"/>
                <w:spacing w:val="1"/>
                <w:rPrChange w:id="5184" w:author="EU" w:date="2019-01-20T14:06:00Z">
                  <w:rPr>
                    <w:rFonts w:ascii="Calibri" w:eastAsia="Calibri" w:hAnsi="Calibri" w:cs="Calibri"/>
                    <w:b/>
                    <w:bCs/>
                    <w:color w:val="808080"/>
                    <w:spacing w:val="1"/>
                  </w:rPr>
                </w:rPrChange>
              </w:rPr>
              <w:t>r</w:t>
            </w:r>
            <w:r w:rsidRPr="00BE2272">
              <w:rPr>
                <w:rFonts w:ascii="Calibri Light" w:eastAsia="Calibri" w:hAnsi="Calibri Light" w:cs="Calibri Light"/>
                <w:b/>
                <w:color w:val="808080"/>
                <w:spacing w:val="-1"/>
                <w:rPrChange w:id="5185" w:author="EU" w:date="2019-01-20T14:06:00Z">
                  <w:rPr>
                    <w:rFonts w:ascii="Calibri" w:eastAsia="Calibri" w:hAnsi="Calibri" w:cs="Calibri"/>
                    <w:b/>
                    <w:bCs/>
                    <w:color w:val="808080"/>
                    <w:spacing w:val="-1"/>
                  </w:rPr>
                </w:rPrChange>
              </w:rPr>
              <w:t>e</w:t>
            </w:r>
            <w:r w:rsidRPr="00BE2272">
              <w:rPr>
                <w:rFonts w:ascii="Calibri Light" w:eastAsia="Calibri" w:hAnsi="Calibri Light" w:cs="Calibri Light"/>
                <w:b/>
                <w:color w:val="808080"/>
                <w:spacing w:val="1"/>
                <w:rPrChange w:id="5186" w:author="EU" w:date="2019-01-20T14:06:00Z">
                  <w:rPr>
                    <w:rFonts w:ascii="Calibri" w:eastAsia="Calibri" w:hAnsi="Calibri" w:cs="Calibri"/>
                    <w:b/>
                    <w:bCs/>
                    <w:color w:val="808080"/>
                    <w:spacing w:val="1"/>
                  </w:rPr>
                </w:rPrChange>
              </w:rPr>
              <w:t>c</w:t>
            </w:r>
            <w:r w:rsidRPr="00BE2272">
              <w:rPr>
                <w:rFonts w:ascii="Calibri Light" w:eastAsia="Calibri" w:hAnsi="Calibri Light" w:cs="Calibri Light"/>
                <w:b/>
                <w:color w:val="808080"/>
                <w:spacing w:val="-1"/>
                <w:rPrChange w:id="5187" w:author="EU" w:date="2019-01-20T14:06:00Z">
                  <w:rPr>
                    <w:rFonts w:ascii="Calibri" w:eastAsia="Calibri" w:hAnsi="Calibri" w:cs="Calibri"/>
                    <w:b/>
                    <w:bCs/>
                    <w:color w:val="808080"/>
                    <w:spacing w:val="-1"/>
                  </w:rPr>
                </w:rPrChange>
              </w:rPr>
              <w:t>ei</w:t>
            </w:r>
            <w:r w:rsidRPr="00BE2272">
              <w:rPr>
                <w:rFonts w:ascii="Calibri Light" w:eastAsia="Calibri" w:hAnsi="Calibri Light" w:cs="Calibri Light"/>
                <w:b/>
                <w:color w:val="808080"/>
                <w:spacing w:val="1"/>
                <w:rPrChange w:id="5188" w:author="EU" w:date="2019-01-20T14:06:00Z">
                  <w:rPr>
                    <w:rFonts w:ascii="Calibri" w:eastAsia="Calibri" w:hAnsi="Calibri" w:cs="Calibri"/>
                    <w:b/>
                    <w:bCs/>
                    <w:color w:val="808080"/>
                    <w:spacing w:val="1"/>
                  </w:rPr>
                </w:rPrChange>
              </w:rPr>
              <w:t>v</w:t>
            </w:r>
            <w:r w:rsidRPr="00BE2272">
              <w:rPr>
                <w:rFonts w:ascii="Calibri Light" w:eastAsia="Calibri" w:hAnsi="Calibri Light" w:cs="Calibri Light"/>
                <w:b/>
                <w:color w:val="808080"/>
                <w:spacing w:val="-1"/>
                <w:rPrChange w:id="5189" w:author="EU" w:date="2019-01-20T14:06:00Z">
                  <w:rPr>
                    <w:rFonts w:ascii="Calibri" w:eastAsia="Calibri" w:hAnsi="Calibri" w:cs="Calibri"/>
                    <w:b/>
                    <w:bCs/>
                    <w:color w:val="808080"/>
                    <w:spacing w:val="-1"/>
                  </w:rPr>
                </w:rPrChange>
              </w:rPr>
              <w:t>e</w:t>
            </w:r>
            <w:r w:rsidRPr="00BE2272">
              <w:rPr>
                <w:rFonts w:ascii="Calibri Light" w:eastAsia="Calibri" w:hAnsi="Calibri Light" w:cs="Calibri Light"/>
                <w:b/>
                <w:color w:val="808080"/>
                <w:rPrChange w:id="5190" w:author="EU" w:date="2019-01-20T14:06:00Z">
                  <w:rPr>
                    <w:rFonts w:ascii="Calibri" w:eastAsia="Calibri" w:hAnsi="Calibri" w:cs="Calibri"/>
                    <w:b/>
                    <w:bCs/>
                    <w:color w:val="808080"/>
                  </w:rPr>
                </w:rPrChange>
              </w:rPr>
              <w:t>d</w:t>
            </w:r>
          </w:p>
        </w:tc>
      </w:tr>
      <w:tr w:rsidR="009C506D" w:rsidRPr="00BE2272" w14:paraId="29D3FD78" w14:textId="77777777" w:rsidTr="001D6E3C">
        <w:trPr>
          <w:trHeight w:hRule="exact" w:val="518"/>
          <w:trPrChange w:id="5191" w:author="EU" w:date="2019-01-20T14:06:00Z">
            <w:trPr>
              <w:trHeight w:hRule="exact" w:val="518"/>
            </w:trPr>
          </w:trPrChange>
        </w:trPr>
        <w:tc>
          <w:tcPr>
            <w:tcW w:w="1282" w:type="dxa"/>
            <w:tcBorders>
              <w:top w:val="single" w:sz="4" w:space="0" w:color="000000"/>
              <w:left w:val="single" w:sz="4" w:space="0" w:color="000000"/>
              <w:bottom w:val="single" w:sz="4" w:space="0" w:color="000000"/>
              <w:right w:val="single" w:sz="4" w:space="0" w:color="000000"/>
            </w:tcBorders>
            <w:tcPrChange w:id="5192" w:author="EU" w:date="2019-01-20T14:06:00Z">
              <w:tcPr>
                <w:tcW w:w="1282" w:type="dxa"/>
                <w:tcBorders>
                  <w:top w:val="single" w:sz="4" w:space="0" w:color="000000"/>
                  <w:left w:val="single" w:sz="4" w:space="0" w:color="000000"/>
                  <w:bottom w:val="single" w:sz="4" w:space="0" w:color="000000"/>
                  <w:right w:val="single" w:sz="4" w:space="0" w:color="000000"/>
                </w:tcBorders>
              </w:tcPr>
            </w:tcPrChange>
          </w:tcPr>
          <w:p w14:paraId="2184B2CE" w14:textId="77777777" w:rsidR="009C506D" w:rsidRPr="00BE2272" w:rsidRDefault="009C506D">
            <w:pPr>
              <w:spacing w:line="240" w:lineRule="atLeast"/>
              <w:rPr>
                <w:rFonts w:ascii="Calibri Light" w:hAnsi="Calibri Light" w:cs="Calibri Light"/>
              </w:rPr>
              <w:pPrChange w:id="5193" w:author="EU" w:date="2019-01-20T14:06:00Z">
                <w:pPr>
                  <w:spacing w:before="120" w:after="120" w:line="240" w:lineRule="atLeast"/>
                </w:pPr>
              </w:pPrChange>
            </w:pPr>
          </w:p>
        </w:tc>
        <w:tc>
          <w:tcPr>
            <w:tcW w:w="1678" w:type="dxa"/>
            <w:tcBorders>
              <w:top w:val="single" w:sz="4" w:space="0" w:color="000000"/>
              <w:left w:val="single" w:sz="4" w:space="0" w:color="000000"/>
              <w:bottom w:val="single" w:sz="4" w:space="0" w:color="000000"/>
              <w:right w:val="single" w:sz="4" w:space="0" w:color="000000"/>
            </w:tcBorders>
            <w:tcPrChange w:id="5194" w:author="EU" w:date="2019-01-20T14:06:00Z">
              <w:tcPr>
                <w:tcW w:w="1678" w:type="dxa"/>
                <w:tcBorders>
                  <w:top w:val="single" w:sz="4" w:space="0" w:color="000000"/>
                  <w:left w:val="single" w:sz="4" w:space="0" w:color="000000"/>
                  <w:bottom w:val="single" w:sz="4" w:space="0" w:color="000000"/>
                  <w:right w:val="single" w:sz="4" w:space="0" w:color="000000"/>
                </w:tcBorders>
              </w:tcPr>
            </w:tcPrChange>
          </w:tcPr>
          <w:p w14:paraId="7ACC41DA" w14:textId="77777777" w:rsidR="009C506D" w:rsidRPr="00BE2272" w:rsidRDefault="009C506D">
            <w:pPr>
              <w:spacing w:line="240" w:lineRule="atLeast"/>
              <w:rPr>
                <w:rFonts w:ascii="Calibri Light" w:hAnsi="Calibri Light" w:cs="Calibri Light"/>
              </w:rPr>
              <w:pPrChange w:id="5195" w:author="EU" w:date="2019-01-20T14:06:00Z">
                <w:pPr>
                  <w:spacing w:before="120" w:after="120" w:line="240" w:lineRule="atLeast"/>
                </w:pPr>
              </w:pPrChange>
            </w:pPr>
          </w:p>
        </w:tc>
        <w:tc>
          <w:tcPr>
            <w:tcW w:w="1342" w:type="dxa"/>
            <w:tcBorders>
              <w:top w:val="single" w:sz="4" w:space="0" w:color="000000"/>
              <w:left w:val="single" w:sz="4" w:space="0" w:color="000000"/>
              <w:bottom w:val="single" w:sz="4" w:space="0" w:color="000000"/>
              <w:right w:val="single" w:sz="4" w:space="0" w:color="000000"/>
            </w:tcBorders>
            <w:tcPrChange w:id="5196" w:author="EU" w:date="2019-01-20T14:06:00Z">
              <w:tcPr>
                <w:tcW w:w="1342" w:type="dxa"/>
                <w:tcBorders>
                  <w:top w:val="single" w:sz="4" w:space="0" w:color="000000"/>
                  <w:left w:val="single" w:sz="4" w:space="0" w:color="000000"/>
                  <w:bottom w:val="single" w:sz="4" w:space="0" w:color="000000"/>
                  <w:right w:val="single" w:sz="4" w:space="0" w:color="000000"/>
                </w:tcBorders>
              </w:tcPr>
            </w:tcPrChange>
          </w:tcPr>
          <w:p w14:paraId="0907512B" w14:textId="77777777" w:rsidR="009C506D" w:rsidRPr="00BE2272" w:rsidRDefault="009C506D">
            <w:pPr>
              <w:spacing w:line="240" w:lineRule="atLeast"/>
              <w:rPr>
                <w:rFonts w:ascii="Calibri Light" w:hAnsi="Calibri Light" w:cs="Calibri Light"/>
              </w:rPr>
              <w:pPrChange w:id="5197" w:author="EU" w:date="2019-01-20T14:06:00Z">
                <w:pPr>
                  <w:spacing w:before="120" w:after="120" w:line="240" w:lineRule="atLeast"/>
                </w:pPr>
              </w:pPrChange>
            </w:pPr>
          </w:p>
        </w:tc>
        <w:tc>
          <w:tcPr>
            <w:tcW w:w="2381" w:type="dxa"/>
            <w:tcBorders>
              <w:top w:val="single" w:sz="4" w:space="0" w:color="000000"/>
              <w:left w:val="single" w:sz="4" w:space="0" w:color="000000"/>
              <w:bottom w:val="single" w:sz="4" w:space="0" w:color="000000"/>
              <w:right w:val="single" w:sz="4" w:space="0" w:color="000000"/>
            </w:tcBorders>
            <w:tcPrChange w:id="5198" w:author="EU" w:date="2019-01-20T14:06:00Z">
              <w:tcPr>
                <w:tcW w:w="2381" w:type="dxa"/>
                <w:tcBorders>
                  <w:top w:val="single" w:sz="4" w:space="0" w:color="000000"/>
                  <w:left w:val="single" w:sz="4" w:space="0" w:color="000000"/>
                  <w:bottom w:val="single" w:sz="4" w:space="0" w:color="000000"/>
                  <w:right w:val="single" w:sz="4" w:space="0" w:color="000000"/>
                </w:tcBorders>
              </w:tcPr>
            </w:tcPrChange>
          </w:tcPr>
          <w:p w14:paraId="78C19398" w14:textId="77777777" w:rsidR="009C506D" w:rsidRPr="00BE2272" w:rsidRDefault="009C506D">
            <w:pPr>
              <w:spacing w:line="240" w:lineRule="atLeast"/>
              <w:rPr>
                <w:rFonts w:ascii="Calibri Light" w:hAnsi="Calibri Light" w:cs="Calibri Light"/>
              </w:rPr>
              <w:pPrChange w:id="5199" w:author="EU" w:date="2019-01-20T14:06:00Z">
                <w:pPr>
                  <w:spacing w:before="120" w:after="120" w:line="240" w:lineRule="atLeast"/>
                </w:pPr>
              </w:pPrChange>
            </w:pPr>
          </w:p>
        </w:tc>
        <w:tc>
          <w:tcPr>
            <w:tcW w:w="2381" w:type="dxa"/>
            <w:tcBorders>
              <w:top w:val="single" w:sz="4" w:space="0" w:color="000000"/>
              <w:left w:val="single" w:sz="4" w:space="0" w:color="000000"/>
              <w:bottom w:val="single" w:sz="4" w:space="0" w:color="000000"/>
              <w:right w:val="single" w:sz="4" w:space="0" w:color="000000"/>
            </w:tcBorders>
            <w:tcPrChange w:id="5200" w:author="EU" w:date="2019-01-20T14:06:00Z">
              <w:tcPr>
                <w:tcW w:w="2381" w:type="dxa"/>
                <w:tcBorders>
                  <w:top w:val="single" w:sz="4" w:space="0" w:color="000000"/>
                  <w:left w:val="single" w:sz="4" w:space="0" w:color="000000"/>
                  <w:bottom w:val="single" w:sz="4" w:space="0" w:color="000000"/>
                  <w:right w:val="single" w:sz="4" w:space="0" w:color="000000"/>
                </w:tcBorders>
              </w:tcPr>
            </w:tcPrChange>
          </w:tcPr>
          <w:p w14:paraId="3548182B" w14:textId="77777777" w:rsidR="009C506D" w:rsidRPr="00BE2272" w:rsidRDefault="009C506D">
            <w:pPr>
              <w:spacing w:line="240" w:lineRule="atLeast"/>
              <w:rPr>
                <w:rFonts w:ascii="Calibri Light" w:hAnsi="Calibri Light" w:cs="Calibri Light"/>
              </w:rPr>
              <w:pPrChange w:id="5201" w:author="EU" w:date="2019-01-20T14:06:00Z">
                <w:pPr>
                  <w:spacing w:before="120" w:after="120" w:line="240" w:lineRule="atLeast"/>
                </w:pPr>
              </w:pPrChange>
            </w:pPr>
          </w:p>
        </w:tc>
      </w:tr>
      <w:tr w:rsidR="009C506D" w:rsidRPr="00BE2272" w14:paraId="62293269" w14:textId="77777777" w:rsidTr="001D6E3C">
        <w:trPr>
          <w:trHeight w:hRule="exact" w:val="521"/>
          <w:trPrChange w:id="5202" w:author="EU" w:date="2019-01-20T14:06:00Z">
            <w:trPr>
              <w:trHeight w:hRule="exact" w:val="521"/>
            </w:trPr>
          </w:trPrChange>
        </w:trPr>
        <w:tc>
          <w:tcPr>
            <w:tcW w:w="1282" w:type="dxa"/>
            <w:tcBorders>
              <w:top w:val="single" w:sz="4" w:space="0" w:color="000000"/>
              <w:left w:val="single" w:sz="4" w:space="0" w:color="000000"/>
              <w:bottom w:val="single" w:sz="4" w:space="0" w:color="000000"/>
              <w:right w:val="single" w:sz="4" w:space="0" w:color="000000"/>
            </w:tcBorders>
            <w:tcPrChange w:id="5203" w:author="EU" w:date="2019-01-20T14:06:00Z">
              <w:tcPr>
                <w:tcW w:w="1282" w:type="dxa"/>
                <w:tcBorders>
                  <w:top w:val="single" w:sz="4" w:space="0" w:color="000000"/>
                  <w:left w:val="single" w:sz="4" w:space="0" w:color="000000"/>
                  <w:bottom w:val="single" w:sz="4" w:space="0" w:color="000000"/>
                  <w:right w:val="single" w:sz="4" w:space="0" w:color="000000"/>
                </w:tcBorders>
              </w:tcPr>
            </w:tcPrChange>
          </w:tcPr>
          <w:p w14:paraId="44AFA1E3" w14:textId="77777777" w:rsidR="009C506D" w:rsidRPr="00BE2272" w:rsidRDefault="009C506D">
            <w:pPr>
              <w:spacing w:line="240" w:lineRule="atLeast"/>
              <w:rPr>
                <w:rFonts w:ascii="Calibri Light" w:hAnsi="Calibri Light" w:cs="Calibri Light"/>
              </w:rPr>
              <w:pPrChange w:id="5204" w:author="EU" w:date="2019-01-20T14:06:00Z">
                <w:pPr>
                  <w:spacing w:before="120" w:after="120" w:line="240" w:lineRule="atLeast"/>
                </w:pPr>
              </w:pPrChange>
            </w:pPr>
          </w:p>
        </w:tc>
        <w:tc>
          <w:tcPr>
            <w:tcW w:w="1678" w:type="dxa"/>
            <w:tcBorders>
              <w:top w:val="single" w:sz="4" w:space="0" w:color="000000"/>
              <w:left w:val="single" w:sz="4" w:space="0" w:color="000000"/>
              <w:bottom w:val="single" w:sz="4" w:space="0" w:color="000000"/>
              <w:right w:val="single" w:sz="4" w:space="0" w:color="000000"/>
            </w:tcBorders>
            <w:tcPrChange w:id="5205" w:author="EU" w:date="2019-01-20T14:06:00Z">
              <w:tcPr>
                <w:tcW w:w="1678" w:type="dxa"/>
                <w:tcBorders>
                  <w:top w:val="single" w:sz="4" w:space="0" w:color="000000"/>
                  <w:left w:val="single" w:sz="4" w:space="0" w:color="000000"/>
                  <w:bottom w:val="single" w:sz="4" w:space="0" w:color="000000"/>
                  <w:right w:val="single" w:sz="4" w:space="0" w:color="000000"/>
                </w:tcBorders>
              </w:tcPr>
            </w:tcPrChange>
          </w:tcPr>
          <w:p w14:paraId="20E24B45" w14:textId="77777777" w:rsidR="009C506D" w:rsidRPr="00BE2272" w:rsidRDefault="009C506D">
            <w:pPr>
              <w:spacing w:line="240" w:lineRule="atLeast"/>
              <w:rPr>
                <w:rFonts w:ascii="Calibri Light" w:hAnsi="Calibri Light" w:cs="Calibri Light"/>
              </w:rPr>
              <w:pPrChange w:id="5206" w:author="EU" w:date="2019-01-20T14:06:00Z">
                <w:pPr>
                  <w:spacing w:before="120" w:after="120" w:line="240" w:lineRule="atLeast"/>
                </w:pPr>
              </w:pPrChange>
            </w:pPr>
          </w:p>
        </w:tc>
        <w:tc>
          <w:tcPr>
            <w:tcW w:w="1342" w:type="dxa"/>
            <w:tcBorders>
              <w:top w:val="single" w:sz="4" w:space="0" w:color="000000"/>
              <w:left w:val="single" w:sz="4" w:space="0" w:color="000000"/>
              <w:bottom w:val="single" w:sz="4" w:space="0" w:color="000000"/>
              <w:right w:val="single" w:sz="4" w:space="0" w:color="000000"/>
            </w:tcBorders>
            <w:tcPrChange w:id="5207" w:author="EU" w:date="2019-01-20T14:06:00Z">
              <w:tcPr>
                <w:tcW w:w="1342" w:type="dxa"/>
                <w:tcBorders>
                  <w:top w:val="single" w:sz="4" w:space="0" w:color="000000"/>
                  <w:left w:val="single" w:sz="4" w:space="0" w:color="000000"/>
                  <w:bottom w:val="single" w:sz="4" w:space="0" w:color="000000"/>
                  <w:right w:val="single" w:sz="4" w:space="0" w:color="000000"/>
                </w:tcBorders>
              </w:tcPr>
            </w:tcPrChange>
          </w:tcPr>
          <w:p w14:paraId="246E6CAF" w14:textId="77777777" w:rsidR="009C506D" w:rsidRPr="00BE2272" w:rsidRDefault="009C506D">
            <w:pPr>
              <w:spacing w:line="240" w:lineRule="atLeast"/>
              <w:rPr>
                <w:rFonts w:ascii="Calibri Light" w:hAnsi="Calibri Light" w:cs="Calibri Light"/>
              </w:rPr>
              <w:pPrChange w:id="5208" w:author="EU" w:date="2019-01-20T14:06:00Z">
                <w:pPr>
                  <w:spacing w:before="120" w:after="120" w:line="240" w:lineRule="atLeast"/>
                </w:pPr>
              </w:pPrChange>
            </w:pPr>
          </w:p>
        </w:tc>
        <w:tc>
          <w:tcPr>
            <w:tcW w:w="2381" w:type="dxa"/>
            <w:tcBorders>
              <w:top w:val="single" w:sz="4" w:space="0" w:color="000000"/>
              <w:left w:val="single" w:sz="4" w:space="0" w:color="000000"/>
              <w:bottom w:val="single" w:sz="4" w:space="0" w:color="000000"/>
              <w:right w:val="single" w:sz="4" w:space="0" w:color="000000"/>
            </w:tcBorders>
            <w:tcPrChange w:id="5209" w:author="EU" w:date="2019-01-20T14:06:00Z">
              <w:tcPr>
                <w:tcW w:w="2381" w:type="dxa"/>
                <w:tcBorders>
                  <w:top w:val="single" w:sz="4" w:space="0" w:color="000000"/>
                  <w:left w:val="single" w:sz="4" w:space="0" w:color="000000"/>
                  <w:bottom w:val="single" w:sz="4" w:space="0" w:color="000000"/>
                  <w:right w:val="single" w:sz="4" w:space="0" w:color="000000"/>
                </w:tcBorders>
              </w:tcPr>
            </w:tcPrChange>
          </w:tcPr>
          <w:p w14:paraId="3B4C4E84" w14:textId="77777777" w:rsidR="009C506D" w:rsidRPr="00BE2272" w:rsidRDefault="009C506D">
            <w:pPr>
              <w:spacing w:line="240" w:lineRule="atLeast"/>
              <w:rPr>
                <w:rFonts w:ascii="Calibri Light" w:hAnsi="Calibri Light" w:cs="Calibri Light"/>
              </w:rPr>
              <w:pPrChange w:id="5210" w:author="EU" w:date="2019-01-20T14:06:00Z">
                <w:pPr>
                  <w:spacing w:before="120" w:after="120" w:line="240" w:lineRule="atLeast"/>
                </w:pPr>
              </w:pPrChange>
            </w:pPr>
          </w:p>
        </w:tc>
        <w:tc>
          <w:tcPr>
            <w:tcW w:w="2381" w:type="dxa"/>
            <w:tcBorders>
              <w:top w:val="single" w:sz="4" w:space="0" w:color="000000"/>
              <w:left w:val="single" w:sz="4" w:space="0" w:color="000000"/>
              <w:bottom w:val="single" w:sz="4" w:space="0" w:color="000000"/>
              <w:right w:val="single" w:sz="4" w:space="0" w:color="000000"/>
            </w:tcBorders>
            <w:tcPrChange w:id="5211" w:author="EU" w:date="2019-01-20T14:06:00Z">
              <w:tcPr>
                <w:tcW w:w="2381" w:type="dxa"/>
                <w:tcBorders>
                  <w:top w:val="single" w:sz="4" w:space="0" w:color="000000"/>
                  <w:left w:val="single" w:sz="4" w:space="0" w:color="000000"/>
                  <w:bottom w:val="single" w:sz="4" w:space="0" w:color="000000"/>
                  <w:right w:val="single" w:sz="4" w:space="0" w:color="000000"/>
                </w:tcBorders>
              </w:tcPr>
            </w:tcPrChange>
          </w:tcPr>
          <w:p w14:paraId="796CE8BA" w14:textId="77777777" w:rsidR="009C506D" w:rsidRPr="00BE2272" w:rsidRDefault="009C506D">
            <w:pPr>
              <w:spacing w:line="240" w:lineRule="atLeast"/>
              <w:rPr>
                <w:rFonts w:ascii="Calibri Light" w:hAnsi="Calibri Light" w:cs="Calibri Light"/>
              </w:rPr>
              <w:pPrChange w:id="5212" w:author="EU" w:date="2019-01-20T14:06:00Z">
                <w:pPr>
                  <w:spacing w:before="120" w:after="120" w:line="240" w:lineRule="atLeast"/>
                </w:pPr>
              </w:pPrChange>
            </w:pPr>
          </w:p>
        </w:tc>
      </w:tr>
      <w:tr w:rsidR="009C506D" w:rsidRPr="00BE2272" w14:paraId="34178AAB" w14:textId="77777777" w:rsidTr="001D6E3C">
        <w:trPr>
          <w:trHeight w:hRule="exact" w:val="518"/>
          <w:trPrChange w:id="5213" w:author="EU" w:date="2019-01-20T14:06:00Z">
            <w:trPr>
              <w:trHeight w:hRule="exact" w:val="518"/>
            </w:trPr>
          </w:trPrChange>
        </w:trPr>
        <w:tc>
          <w:tcPr>
            <w:tcW w:w="1282" w:type="dxa"/>
            <w:tcBorders>
              <w:top w:val="single" w:sz="4" w:space="0" w:color="000000"/>
              <w:left w:val="single" w:sz="4" w:space="0" w:color="000000"/>
              <w:bottom w:val="single" w:sz="4" w:space="0" w:color="000000"/>
              <w:right w:val="single" w:sz="4" w:space="0" w:color="000000"/>
            </w:tcBorders>
            <w:tcPrChange w:id="5214" w:author="EU" w:date="2019-01-20T14:06:00Z">
              <w:tcPr>
                <w:tcW w:w="1282" w:type="dxa"/>
                <w:tcBorders>
                  <w:top w:val="single" w:sz="4" w:space="0" w:color="000000"/>
                  <w:left w:val="single" w:sz="4" w:space="0" w:color="000000"/>
                  <w:bottom w:val="single" w:sz="4" w:space="0" w:color="000000"/>
                  <w:right w:val="single" w:sz="4" w:space="0" w:color="000000"/>
                </w:tcBorders>
              </w:tcPr>
            </w:tcPrChange>
          </w:tcPr>
          <w:p w14:paraId="617FD64F" w14:textId="77777777" w:rsidR="009C506D" w:rsidRPr="00BE2272" w:rsidRDefault="009C506D">
            <w:pPr>
              <w:spacing w:line="240" w:lineRule="atLeast"/>
              <w:rPr>
                <w:rFonts w:ascii="Calibri Light" w:hAnsi="Calibri Light" w:cs="Calibri Light"/>
              </w:rPr>
              <w:pPrChange w:id="5215" w:author="EU" w:date="2019-01-20T14:06:00Z">
                <w:pPr>
                  <w:spacing w:before="120" w:after="120" w:line="240" w:lineRule="atLeast"/>
                </w:pPr>
              </w:pPrChange>
            </w:pPr>
          </w:p>
        </w:tc>
        <w:tc>
          <w:tcPr>
            <w:tcW w:w="1678" w:type="dxa"/>
            <w:tcBorders>
              <w:top w:val="single" w:sz="4" w:space="0" w:color="000000"/>
              <w:left w:val="single" w:sz="4" w:space="0" w:color="000000"/>
              <w:bottom w:val="single" w:sz="4" w:space="0" w:color="000000"/>
              <w:right w:val="single" w:sz="4" w:space="0" w:color="000000"/>
            </w:tcBorders>
            <w:tcPrChange w:id="5216" w:author="EU" w:date="2019-01-20T14:06:00Z">
              <w:tcPr>
                <w:tcW w:w="1678" w:type="dxa"/>
                <w:tcBorders>
                  <w:top w:val="single" w:sz="4" w:space="0" w:color="000000"/>
                  <w:left w:val="single" w:sz="4" w:space="0" w:color="000000"/>
                  <w:bottom w:val="single" w:sz="4" w:space="0" w:color="000000"/>
                  <w:right w:val="single" w:sz="4" w:space="0" w:color="000000"/>
                </w:tcBorders>
              </w:tcPr>
            </w:tcPrChange>
          </w:tcPr>
          <w:p w14:paraId="004D91AF" w14:textId="77777777" w:rsidR="009C506D" w:rsidRPr="00BE2272" w:rsidRDefault="009C506D">
            <w:pPr>
              <w:spacing w:line="240" w:lineRule="atLeast"/>
              <w:rPr>
                <w:rFonts w:ascii="Calibri Light" w:hAnsi="Calibri Light" w:cs="Calibri Light"/>
              </w:rPr>
              <w:pPrChange w:id="5217" w:author="EU" w:date="2019-01-20T14:06:00Z">
                <w:pPr>
                  <w:spacing w:before="120" w:after="120" w:line="240" w:lineRule="atLeast"/>
                </w:pPr>
              </w:pPrChange>
            </w:pPr>
          </w:p>
        </w:tc>
        <w:tc>
          <w:tcPr>
            <w:tcW w:w="1342" w:type="dxa"/>
            <w:tcBorders>
              <w:top w:val="single" w:sz="4" w:space="0" w:color="000000"/>
              <w:left w:val="single" w:sz="4" w:space="0" w:color="000000"/>
              <w:bottom w:val="single" w:sz="4" w:space="0" w:color="000000"/>
              <w:right w:val="single" w:sz="4" w:space="0" w:color="000000"/>
            </w:tcBorders>
            <w:tcPrChange w:id="5218" w:author="EU" w:date="2019-01-20T14:06:00Z">
              <w:tcPr>
                <w:tcW w:w="1342" w:type="dxa"/>
                <w:tcBorders>
                  <w:top w:val="single" w:sz="4" w:space="0" w:color="000000"/>
                  <w:left w:val="single" w:sz="4" w:space="0" w:color="000000"/>
                  <w:bottom w:val="single" w:sz="4" w:space="0" w:color="000000"/>
                  <w:right w:val="single" w:sz="4" w:space="0" w:color="000000"/>
                </w:tcBorders>
              </w:tcPr>
            </w:tcPrChange>
          </w:tcPr>
          <w:p w14:paraId="3ADA9927" w14:textId="77777777" w:rsidR="009C506D" w:rsidRPr="00BE2272" w:rsidRDefault="009C506D">
            <w:pPr>
              <w:spacing w:line="240" w:lineRule="atLeast"/>
              <w:rPr>
                <w:rFonts w:ascii="Calibri Light" w:hAnsi="Calibri Light" w:cs="Calibri Light"/>
              </w:rPr>
              <w:pPrChange w:id="5219" w:author="EU" w:date="2019-01-20T14:06:00Z">
                <w:pPr>
                  <w:spacing w:before="120" w:after="120" w:line="240" w:lineRule="atLeast"/>
                </w:pPr>
              </w:pPrChange>
            </w:pPr>
          </w:p>
        </w:tc>
        <w:tc>
          <w:tcPr>
            <w:tcW w:w="2381" w:type="dxa"/>
            <w:tcBorders>
              <w:top w:val="single" w:sz="4" w:space="0" w:color="000000"/>
              <w:left w:val="single" w:sz="4" w:space="0" w:color="000000"/>
              <w:bottom w:val="single" w:sz="4" w:space="0" w:color="000000"/>
              <w:right w:val="single" w:sz="4" w:space="0" w:color="000000"/>
            </w:tcBorders>
            <w:tcPrChange w:id="5220" w:author="EU" w:date="2019-01-20T14:06:00Z">
              <w:tcPr>
                <w:tcW w:w="2381" w:type="dxa"/>
                <w:tcBorders>
                  <w:top w:val="single" w:sz="4" w:space="0" w:color="000000"/>
                  <w:left w:val="single" w:sz="4" w:space="0" w:color="000000"/>
                  <w:bottom w:val="single" w:sz="4" w:space="0" w:color="000000"/>
                  <w:right w:val="single" w:sz="4" w:space="0" w:color="000000"/>
                </w:tcBorders>
              </w:tcPr>
            </w:tcPrChange>
          </w:tcPr>
          <w:p w14:paraId="6F3237F2" w14:textId="77777777" w:rsidR="009C506D" w:rsidRPr="00BE2272" w:rsidRDefault="009C506D">
            <w:pPr>
              <w:spacing w:line="240" w:lineRule="atLeast"/>
              <w:rPr>
                <w:rFonts w:ascii="Calibri Light" w:hAnsi="Calibri Light" w:cs="Calibri Light"/>
              </w:rPr>
              <w:pPrChange w:id="5221" w:author="EU" w:date="2019-01-20T14:06:00Z">
                <w:pPr>
                  <w:spacing w:before="120" w:after="120" w:line="240" w:lineRule="atLeast"/>
                </w:pPr>
              </w:pPrChange>
            </w:pPr>
          </w:p>
        </w:tc>
        <w:tc>
          <w:tcPr>
            <w:tcW w:w="2381" w:type="dxa"/>
            <w:tcBorders>
              <w:top w:val="single" w:sz="4" w:space="0" w:color="000000"/>
              <w:left w:val="single" w:sz="4" w:space="0" w:color="000000"/>
              <w:bottom w:val="single" w:sz="4" w:space="0" w:color="000000"/>
              <w:right w:val="single" w:sz="4" w:space="0" w:color="000000"/>
            </w:tcBorders>
            <w:tcPrChange w:id="5222" w:author="EU" w:date="2019-01-20T14:06:00Z">
              <w:tcPr>
                <w:tcW w:w="2381" w:type="dxa"/>
                <w:tcBorders>
                  <w:top w:val="single" w:sz="4" w:space="0" w:color="000000"/>
                  <w:left w:val="single" w:sz="4" w:space="0" w:color="000000"/>
                  <w:bottom w:val="single" w:sz="4" w:space="0" w:color="000000"/>
                  <w:right w:val="single" w:sz="4" w:space="0" w:color="000000"/>
                </w:tcBorders>
              </w:tcPr>
            </w:tcPrChange>
          </w:tcPr>
          <w:p w14:paraId="749931C7" w14:textId="77777777" w:rsidR="009C506D" w:rsidRPr="00BE2272" w:rsidRDefault="009C506D">
            <w:pPr>
              <w:spacing w:line="240" w:lineRule="atLeast"/>
              <w:rPr>
                <w:rFonts w:ascii="Calibri Light" w:hAnsi="Calibri Light" w:cs="Calibri Light"/>
              </w:rPr>
              <w:pPrChange w:id="5223" w:author="EU" w:date="2019-01-20T14:06:00Z">
                <w:pPr>
                  <w:spacing w:before="120" w:after="120" w:line="240" w:lineRule="atLeast"/>
                </w:pPr>
              </w:pPrChange>
            </w:pPr>
          </w:p>
        </w:tc>
      </w:tr>
      <w:tr w:rsidR="009C506D" w:rsidRPr="00BE2272" w14:paraId="2491639E" w14:textId="77777777" w:rsidTr="001D6E3C">
        <w:trPr>
          <w:trHeight w:hRule="exact" w:val="518"/>
          <w:trPrChange w:id="5224" w:author="EU" w:date="2019-01-20T14:06:00Z">
            <w:trPr>
              <w:trHeight w:hRule="exact" w:val="518"/>
            </w:trPr>
          </w:trPrChange>
        </w:trPr>
        <w:tc>
          <w:tcPr>
            <w:tcW w:w="1282" w:type="dxa"/>
            <w:tcBorders>
              <w:top w:val="single" w:sz="4" w:space="0" w:color="000000"/>
              <w:left w:val="single" w:sz="4" w:space="0" w:color="000000"/>
              <w:bottom w:val="single" w:sz="4" w:space="0" w:color="000000"/>
              <w:right w:val="single" w:sz="4" w:space="0" w:color="000000"/>
            </w:tcBorders>
            <w:tcPrChange w:id="5225" w:author="EU" w:date="2019-01-20T14:06:00Z">
              <w:tcPr>
                <w:tcW w:w="1282" w:type="dxa"/>
                <w:tcBorders>
                  <w:top w:val="single" w:sz="4" w:space="0" w:color="000000"/>
                  <w:left w:val="single" w:sz="4" w:space="0" w:color="000000"/>
                  <w:bottom w:val="single" w:sz="4" w:space="0" w:color="000000"/>
                  <w:right w:val="single" w:sz="4" w:space="0" w:color="000000"/>
                </w:tcBorders>
              </w:tcPr>
            </w:tcPrChange>
          </w:tcPr>
          <w:p w14:paraId="062F80D7" w14:textId="77777777" w:rsidR="009C506D" w:rsidRPr="00BE2272" w:rsidRDefault="009C506D">
            <w:pPr>
              <w:spacing w:line="240" w:lineRule="atLeast"/>
              <w:rPr>
                <w:rFonts w:ascii="Calibri Light" w:hAnsi="Calibri Light" w:cs="Calibri Light"/>
              </w:rPr>
              <w:pPrChange w:id="5226" w:author="EU" w:date="2019-01-20T14:06:00Z">
                <w:pPr>
                  <w:spacing w:before="120" w:after="120" w:line="240" w:lineRule="atLeast"/>
                </w:pPr>
              </w:pPrChange>
            </w:pPr>
          </w:p>
        </w:tc>
        <w:tc>
          <w:tcPr>
            <w:tcW w:w="1678" w:type="dxa"/>
            <w:tcBorders>
              <w:top w:val="single" w:sz="4" w:space="0" w:color="000000"/>
              <w:left w:val="single" w:sz="4" w:space="0" w:color="000000"/>
              <w:bottom w:val="single" w:sz="4" w:space="0" w:color="000000"/>
              <w:right w:val="single" w:sz="4" w:space="0" w:color="000000"/>
            </w:tcBorders>
            <w:tcPrChange w:id="5227" w:author="EU" w:date="2019-01-20T14:06:00Z">
              <w:tcPr>
                <w:tcW w:w="1678" w:type="dxa"/>
                <w:tcBorders>
                  <w:top w:val="single" w:sz="4" w:space="0" w:color="000000"/>
                  <w:left w:val="single" w:sz="4" w:space="0" w:color="000000"/>
                  <w:bottom w:val="single" w:sz="4" w:space="0" w:color="000000"/>
                  <w:right w:val="single" w:sz="4" w:space="0" w:color="000000"/>
                </w:tcBorders>
              </w:tcPr>
            </w:tcPrChange>
          </w:tcPr>
          <w:p w14:paraId="676E6CDA" w14:textId="77777777" w:rsidR="009C506D" w:rsidRPr="00BE2272" w:rsidRDefault="009C506D">
            <w:pPr>
              <w:spacing w:line="240" w:lineRule="atLeast"/>
              <w:rPr>
                <w:rFonts w:ascii="Calibri Light" w:hAnsi="Calibri Light" w:cs="Calibri Light"/>
              </w:rPr>
              <w:pPrChange w:id="5228" w:author="EU" w:date="2019-01-20T14:06:00Z">
                <w:pPr>
                  <w:spacing w:before="120" w:after="120" w:line="240" w:lineRule="atLeast"/>
                </w:pPr>
              </w:pPrChange>
            </w:pPr>
          </w:p>
        </w:tc>
        <w:tc>
          <w:tcPr>
            <w:tcW w:w="1342" w:type="dxa"/>
            <w:tcBorders>
              <w:top w:val="single" w:sz="4" w:space="0" w:color="000000"/>
              <w:left w:val="single" w:sz="4" w:space="0" w:color="000000"/>
              <w:bottom w:val="single" w:sz="4" w:space="0" w:color="000000"/>
              <w:right w:val="single" w:sz="4" w:space="0" w:color="000000"/>
            </w:tcBorders>
            <w:tcPrChange w:id="5229" w:author="EU" w:date="2019-01-20T14:06:00Z">
              <w:tcPr>
                <w:tcW w:w="1342" w:type="dxa"/>
                <w:tcBorders>
                  <w:top w:val="single" w:sz="4" w:space="0" w:color="000000"/>
                  <w:left w:val="single" w:sz="4" w:space="0" w:color="000000"/>
                  <w:bottom w:val="single" w:sz="4" w:space="0" w:color="000000"/>
                  <w:right w:val="single" w:sz="4" w:space="0" w:color="000000"/>
                </w:tcBorders>
              </w:tcPr>
            </w:tcPrChange>
          </w:tcPr>
          <w:p w14:paraId="1252E29B" w14:textId="77777777" w:rsidR="009C506D" w:rsidRPr="00BE2272" w:rsidRDefault="009C506D">
            <w:pPr>
              <w:spacing w:line="240" w:lineRule="atLeast"/>
              <w:rPr>
                <w:rFonts w:ascii="Calibri Light" w:hAnsi="Calibri Light" w:cs="Calibri Light"/>
              </w:rPr>
              <w:pPrChange w:id="5230" w:author="EU" w:date="2019-01-20T14:06:00Z">
                <w:pPr>
                  <w:spacing w:before="120" w:after="120" w:line="240" w:lineRule="atLeast"/>
                </w:pPr>
              </w:pPrChange>
            </w:pPr>
          </w:p>
        </w:tc>
        <w:tc>
          <w:tcPr>
            <w:tcW w:w="2381" w:type="dxa"/>
            <w:tcBorders>
              <w:top w:val="single" w:sz="4" w:space="0" w:color="000000"/>
              <w:left w:val="single" w:sz="4" w:space="0" w:color="000000"/>
              <w:bottom w:val="single" w:sz="4" w:space="0" w:color="000000"/>
              <w:right w:val="single" w:sz="4" w:space="0" w:color="000000"/>
            </w:tcBorders>
            <w:tcPrChange w:id="5231" w:author="EU" w:date="2019-01-20T14:06:00Z">
              <w:tcPr>
                <w:tcW w:w="2381" w:type="dxa"/>
                <w:tcBorders>
                  <w:top w:val="single" w:sz="4" w:space="0" w:color="000000"/>
                  <w:left w:val="single" w:sz="4" w:space="0" w:color="000000"/>
                  <w:bottom w:val="single" w:sz="4" w:space="0" w:color="000000"/>
                  <w:right w:val="single" w:sz="4" w:space="0" w:color="000000"/>
                </w:tcBorders>
              </w:tcPr>
            </w:tcPrChange>
          </w:tcPr>
          <w:p w14:paraId="10CC0E02" w14:textId="77777777" w:rsidR="009C506D" w:rsidRPr="00BE2272" w:rsidRDefault="009C506D">
            <w:pPr>
              <w:spacing w:line="240" w:lineRule="atLeast"/>
              <w:rPr>
                <w:rFonts w:ascii="Calibri Light" w:hAnsi="Calibri Light" w:cs="Calibri Light"/>
              </w:rPr>
              <w:pPrChange w:id="5232" w:author="EU" w:date="2019-01-20T14:06:00Z">
                <w:pPr>
                  <w:spacing w:before="120" w:after="120" w:line="240" w:lineRule="atLeast"/>
                </w:pPr>
              </w:pPrChange>
            </w:pPr>
          </w:p>
        </w:tc>
        <w:tc>
          <w:tcPr>
            <w:tcW w:w="2381" w:type="dxa"/>
            <w:tcBorders>
              <w:top w:val="single" w:sz="4" w:space="0" w:color="000000"/>
              <w:left w:val="single" w:sz="4" w:space="0" w:color="000000"/>
              <w:bottom w:val="single" w:sz="4" w:space="0" w:color="000000"/>
              <w:right w:val="single" w:sz="4" w:space="0" w:color="000000"/>
            </w:tcBorders>
            <w:tcPrChange w:id="5233" w:author="EU" w:date="2019-01-20T14:06:00Z">
              <w:tcPr>
                <w:tcW w:w="2381" w:type="dxa"/>
                <w:tcBorders>
                  <w:top w:val="single" w:sz="4" w:space="0" w:color="000000"/>
                  <w:left w:val="single" w:sz="4" w:space="0" w:color="000000"/>
                  <w:bottom w:val="single" w:sz="4" w:space="0" w:color="000000"/>
                  <w:right w:val="single" w:sz="4" w:space="0" w:color="000000"/>
                </w:tcBorders>
              </w:tcPr>
            </w:tcPrChange>
          </w:tcPr>
          <w:p w14:paraId="7F4210F4" w14:textId="77777777" w:rsidR="009C506D" w:rsidRPr="00BE2272" w:rsidRDefault="009C506D">
            <w:pPr>
              <w:spacing w:line="240" w:lineRule="atLeast"/>
              <w:rPr>
                <w:rFonts w:ascii="Calibri Light" w:hAnsi="Calibri Light" w:cs="Calibri Light"/>
              </w:rPr>
              <w:pPrChange w:id="5234" w:author="EU" w:date="2019-01-20T14:06:00Z">
                <w:pPr>
                  <w:spacing w:before="120" w:after="120" w:line="240" w:lineRule="atLeast"/>
                </w:pPr>
              </w:pPrChange>
            </w:pPr>
          </w:p>
        </w:tc>
      </w:tr>
      <w:tr w:rsidR="009C506D" w:rsidRPr="00BE2272" w14:paraId="1D856376" w14:textId="77777777" w:rsidTr="001D6E3C">
        <w:trPr>
          <w:trHeight w:hRule="exact" w:val="519"/>
          <w:trPrChange w:id="5235" w:author="EU" w:date="2019-01-20T14:06:00Z">
            <w:trPr>
              <w:trHeight w:hRule="exact" w:val="519"/>
            </w:trPr>
          </w:trPrChange>
        </w:trPr>
        <w:tc>
          <w:tcPr>
            <w:tcW w:w="1282" w:type="dxa"/>
            <w:tcBorders>
              <w:top w:val="single" w:sz="4" w:space="0" w:color="000000"/>
              <w:left w:val="single" w:sz="4" w:space="0" w:color="000000"/>
              <w:bottom w:val="single" w:sz="4" w:space="0" w:color="000000"/>
              <w:right w:val="single" w:sz="4" w:space="0" w:color="000000"/>
            </w:tcBorders>
            <w:tcPrChange w:id="5236" w:author="EU" w:date="2019-01-20T14:06:00Z">
              <w:tcPr>
                <w:tcW w:w="1282" w:type="dxa"/>
                <w:tcBorders>
                  <w:top w:val="single" w:sz="4" w:space="0" w:color="000000"/>
                  <w:left w:val="single" w:sz="4" w:space="0" w:color="000000"/>
                  <w:bottom w:val="single" w:sz="4" w:space="0" w:color="000000"/>
                  <w:right w:val="single" w:sz="4" w:space="0" w:color="000000"/>
                </w:tcBorders>
              </w:tcPr>
            </w:tcPrChange>
          </w:tcPr>
          <w:p w14:paraId="78A76B5A" w14:textId="77777777" w:rsidR="009C506D" w:rsidRPr="00BE2272" w:rsidRDefault="009C506D">
            <w:pPr>
              <w:spacing w:line="240" w:lineRule="atLeast"/>
              <w:rPr>
                <w:rFonts w:ascii="Calibri Light" w:hAnsi="Calibri Light" w:cs="Calibri Light"/>
              </w:rPr>
              <w:pPrChange w:id="5237" w:author="EU" w:date="2019-01-20T14:06:00Z">
                <w:pPr>
                  <w:spacing w:before="120" w:after="120" w:line="240" w:lineRule="atLeast"/>
                </w:pPr>
              </w:pPrChange>
            </w:pPr>
          </w:p>
        </w:tc>
        <w:tc>
          <w:tcPr>
            <w:tcW w:w="1678" w:type="dxa"/>
            <w:tcBorders>
              <w:top w:val="single" w:sz="4" w:space="0" w:color="000000"/>
              <w:left w:val="single" w:sz="4" w:space="0" w:color="000000"/>
              <w:bottom w:val="single" w:sz="4" w:space="0" w:color="000000"/>
              <w:right w:val="single" w:sz="4" w:space="0" w:color="000000"/>
            </w:tcBorders>
            <w:tcPrChange w:id="5238" w:author="EU" w:date="2019-01-20T14:06:00Z">
              <w:tcPr>
                <w:tcW w:w="1678" w:type="dxa"/>
                <w:tcBorders>
                  <w:top w:val="single" w:sz="4" w:space="0" w:color="000000"/>
                  <w:left w:val="single" w:sz="4" w:space="0" w:color="000000"/>
                  <w:bottom w:val="single" w:sz="4" w:space="0" w:color="000000"/>
                  <w:right w:val="single" w:sz="4" w:space="0" w:color="000000"/>
                </w:tcBorders>
              </w:tcPr>
            </w:tcPrChange>
          </w:tcPr>
          <w:p w14:paraId="49CE5C6C" w14:textId="77777777" w:rsidR="009C506D" w:rsidRPr="00BE2272" w:rsidRDefault="009C506D">
            <w:pPr>
              <w:spacing w:line="240" w:lineRule="atLeast"/>
              <w:rPr>
                <w:rFonts w:ascii="Calibri Light" w:hAnsi="Calibri Light" w:cs="Calibri Light"/>
              </w:rPr>
              <w:pPrChange w:id="5239" w:author="EU" w:date="2019-01-20T14:06:00Z">
                <w:pPr>
                  <w:spacing w:before="120" w:after="120" w:line="240" w:lineRule="atLeast"/>
                </w:pPr>
              </w:pPrChange>
            </w:pPr>
          </w:p>
        </w:tc>
        <w:tc>
          <w:tcPr>
            <w:tcW w:w="1342" w:type="dxa"/>
            <w:tcBorders>
              <w:top w:val="single" w:sz="4" w:space="0" w:color="000000"/>
              <w:left w:val="single" w:sz="4" w:space="0" w:color="000000"/>
              <w:bottom w:val="single" w:sz="4" w:space="0" w:color="000000"/>
              <w:right w:val="single" w:sz="4" w:space="0" w:color="000000"/>
            </w:tcBorders>
            <w:tcPrChange w:id="5240" w:author="EU" w:date="2019-01-20T14:06:00Z">
              <w:tcPr>
                <w:tcW w:w="1342" w:type="dxa"/>
                <w:tcBorders>
                  <w:top w:val="single" w:sz="4" w:space="0" w:color="000000"/>
                  <w:left w:val="single" w:sz="4" w:space="0" w:color="000000"/>
                  <w:bottom w:val="single" w:sz="4" w:space="0" w:color="000000"/>
                  <w:right w:val="single" w:sz="4" w:space="0" w:color="000000"/>
                </w:tcBorders>
              </w:tcPr>
            </w:tcPrChange>
          </w:tcPr>
          <w:p w14:paraId="0CBC7779" w14:textId="77777777" w:rsidR="009C506D" w:rsidRPr="00BE2272" w:rsidRDefault="009C506D">
            <w:pPr>
              <w:spacing w:line="240" w:lineRule="atLeast"/>
              <w:rPr>
                <w:rFonts w:ascii="Calibri Light" w:hAnsi="Calibri Light" w:cs="Calibri Light"/>
              </w:rPr>
              <w:pPrChange w:id="5241" w:author="EU" w:date="2019-01-20T14:06:00Z">
                <w:pPr>
                  <w:spacing w:before="120" w:after="120" w:line="240" w:lineRule="atLeast"/>
                </w:pPr>
              </w:pPrChange>
            </w:pPr>
          </w:p>
        </w:tc>
        <w:tc>
          <w:tcPr>
            <w:tcW w:w="2381" w:type="dxa"/>
            <w:tcBorders>
              <w:top w:val="single" w:sz="4" w:space="0" w:color="000000"/>
              <w:left w:val="single" w:sz="4" w:space="0" w:color="000000"/>
              <w:bottom w:val="single" w:sz="4" w:space="0" w:color="000000"/>
              <w:right w:val="single" w:sz="4" w:space="0" w:color="000000"/>
            </w:tcBorders>
            <w:tcPrChange w:id="5242" w:author="EU" w:date="2019-01-20T14:06:00Z">
              <w:tcPr>
                <w:tcW w:w="2381" w:type="dxa"/>
                <w:tcBorders>
                  <w:top w:val="single" w:sz="4" w:space="0" w:color="000000"/>
                  <w:left w:val="single" w:sz="4" w:space="0" w:color="000000"/>
                  <w:bottom w:val="single" w:sz="4" w:space="0" w:color="000000"/>
                  <w:right w:val="single" w:sz="4" w:space="0" w:color="000000"/>
                </w:tcBorders>
              </w:tcPr>
            </w:tcPrChange>
          </w:tcPr>
          <w:p w14:paraId="35402770" w14:textId="77777777" w:rsidR="009C506D" w:rsidRPr="00BE2272" w:rsidRDefault="009C506D">
            <w:pPr>
              <w:spacing w:line="240" w:lineRule="atLeast"/>
              <w:rPr>
                <w:rFonts w:ascii="Calibri Light" w:hAnsi="Calibri Light" w:cs="Calibri Light"/>
              </w:rPr>
              <w:pPrChange w:id="5243" w:author="EU" w:date="2019-01-20T14:06:00Z">
                <w:pPr>
                  <w:spacing w:before="120" w:after="120" w:line="240" w:lineRule="atLeast"/>
                </w:pPr>
              </w:pPrChange>
            </w:pPr>
          </w:p>
        </w:tc>
        <w:tc>
          <w:tcPr>
            <w:tcW w:w="2381" w:type="dxa"/>
            <w:tcBorders>
              <w:top w:val="single" w:sz="4" w:space="0" w:color="000000"/>
              <w:left w:val="single" w:sz="4" w:space="0" w:color="000000"/>
              <w:bottom w:val="single" w:sz="4" w:space="0" w:color="000000"/>
              <w:right w:val="single" w:sz="4" w:space="0" w:color="000000"/>
            </w:tcBorders>
            <w:tcPrChange w:id="5244" w:author="EU" w:date="2019-01-20T14:06:00Z">
              <w:tcPr>
                <w:tcW w:w="2381" w:type="dxa"/>
                <w:tcBorders>
                  <w:top w:val="single" w:sz="4" w:space="0" w:color="000000"/>
                  <w:left w:val="single" w:sz="4" w:space="0" w:color="000000"/>
                  <w:bottom w:val="single" w:sz="4" w:space="0" w:color="000000"/>
                  <w:right w:val="single" w:sz="4" w:space="0" w:color="000000"/>
                </w:tcBorders>
              </w:tcPr>
            </w:tcPrChange>
          </w:tcPr>
          <w:p w14:paraId="7935BC4A" w14:textId="77777777" w:rsidR="009C506D" w:rsidRPr="00BE2272" w:rsidRDefault="009C506D">
            <w:pPr>
              <w:spacing w:line="240" w:lineRule="atLeast"/>
              <w:rPr>
                <w:rFonts w:ascii="Calibri Light" w:hAnsi="Calibri Light" w:cs="Calibri Light"/>
              </w:rPr>
              <w:pPrChange w:id="5245" w:author="EU" w:date="2019-01-20T14:06:00Z">
                <w:pPr>
                  <w:spacing w:before="120" w:after="120" w:line="240" w:lineRule="atLeast"/>
                </w:pPr>
              </w:pPrChange>
            </w:pPr>
          </w:p>
        </w:tc>
      </w:tr>
    </w:tbl>
    <w:p w14:paraId="21457405" w14:textId="77777777" w:rsidR="007B30CA" w:rsidRPr="00BE2272" w:rsidRDefault="007B30CA">
      <w:pPr>
        <w:spacing w:line="240" w:lineRule="atLeast"/>
        <w:rPr>
          <w:rFonts w:ascii="Calibri Light" w:hAnsi="Calibri Light" w:cs="Calibri Light"/>
          <w:sz w:val="4"/>
          <w:szCs w:val="4"/>
        </w:rPr>
        <w:pPrChange w:id="5246" w:author="EU" w:date="2019-01-20T14:06:00Z">
          <w:pPr>
            <w:spacing w:before="120" w:after="120" w:line="240" w:lineRule="atLeast"/>
          </w:pPr>
        </w:pPrChange>
      </w:pPr>
    </w:p>
    <w:p w14:paraId="0080A89B" w14:textId="77777777" w:rsidR="007B30CA" w:rsidRPr="00BE2272" w:rsidRDefault="007B30CA">
      <w:pPr>
        <w:rPr>
          <w:rFonts w:ascii="Calibri Light" w:hAnsi="Calibri Light" w:cs="Calibri Light"/>
          <w:sz w:val="4"/>
          <w:szCs w:val="4"/>
        </w:rPr>
      </w:pPr>
      <w:r w:rsidRPr="00BE2272">
        <w:rPr>
          <w:rFonts w:ascii="Calibri Light" w:hAnsi="Calibri Light" w:cs="Calibri Light"/>
          <w:sz w:val="4"/>
          <w:szCs w:val="4"/>
        </w:rPr>
        <w:br w:type="page"/>
      </w:r>
    </w:p>
    <w:p w14:paraId="62D0EC0B" w14:textId="77777777" w:rsidR="001F659B" w:rsidRPr="00BE2272" w:rsidRDefault="001F659B">
      <w:pPr>
        <w:spacing w:line="240" w:lineRule="atLeast"/>
        <w:ind w:left="142"/>
        <w:rPr>
          <w:rFonts w:ascii="Calibri Light" w:eastAsia="Calibri" w:hAnsi="Calibri Light" w:cs="Calibri Light"/>
          <w:b/>
          <w:spacing w:val="-1"/>
          <w:sz w:val="24"/>
          <w:szCs w:val="22"/>
          <w:lang w:val="en-US"/>
          <w:rPrChange w:id="5247" w:author="EU" w:date="2019-01-20T14:06:00Z">
            <w:rPr>
              <w:rFonts w:ascii="Calibri" w:eastAsia="Calibri" w:hAnsi="Calibri" w:cs="Calibri"/>
              <w:b/>
              <w:bCs/>
              <w:spacing w:val="-1"/>
              <w:sz w:val="24"/>
            </w:rPr>
          </w:rPrChange>
        </w:rPr>
        <w:pPrChange w:id="5248" w:author="EU" w:date="2019-01-20T14:06:00Z">
          <w:pPr>
            <w:spacing w:before="120" w:after="120" w:line="240" w:lineRule="atLeast"/>
            <w:ind w:left="142"/>
          </w:pPr>
        </w:pPrChange>
      </w:pPr>
      <w:r w:rsidRPr="00BE2272">
        <w:rPr>
          <w:rFonts w:ascii="Calibri Light" w:eastAsia="Calibri" w:hAnsi="Calibri Light" w:cs="Calibri Light"/>
          <w:b/>
          <w:spacing w:val="-1"/>
          <w:sz w:val="24"/>
          <w:rPrChange w:id="5249" w:author="EU" w:date="2019-01-20T14:06:00Z">
            <w:rPr>
              <w:rFonts w:ascii="Calibri" w:eastAsia="Calibri" w:hAnsi="Calibri" w:cs="Calibri"/>
              <w:b/>
              <w:bCs/>
              <w:spacing w:val="-1"/>
              <w:sz w:val="24"/>
            </w:rPr>
          </w:rPrChange>
        </w:rPr>
        <w:lastRenderedPageBreak/>
        <w:t>Examinations and Findings:</w:t>
      </w:r>
    </w:p>
    <w:tbl>
      <w:tblPr>
        <w:tblW w:w="0" w:type="auto"/>
        <w:tblInd w:w="110" w:type="dxa"/>
        <w:tblLayout w:type="fixed"/>
        <w:tblCellMar>
          <w:left w:w="0" w:type="dxa"/>
          <w:right w:w="0" w:type="dxa"/>
        </w:tblCellMar>
        <w:tblLook w:val="01E0" w:firstRow="1" w:lastRow="1" w:firstColumn="1" w:lastColumn="1" w:noHBand="0" w:noVBand="0"/>
        <w:tblPrChange w:id="5250" w:author="EU" w:date="2019-01-20T14:06:00Z">
          <w:tblPr>
            <w:tblW w:w="0" w:type="auto"/>
            <w:tblInd w:w="110" w:type="dxa"/>
            <w:tblLayout w:type="fixed"/>
            <w:tblCellMar>
              <w:left w:w="0" w:type="dxa"/>
              <w:right w:w="0" w:type="dxa"/>
            </w:tblCellMar>
            <w:tblLook w:val="01E0" w:firstRow="1" w:lastRow="1" w:firstColumn="1" w:lastColumn="1" w:noHBand="0" w:noVBand="0"/>
          </w:tblPr>
        </w:tblPrChange>
      </w:tblPr>
      <w:tblGrid>
        <w:gridCol w:w="3068"/>
        <w:gridCol w:w="5996"/>
        <w:tblGridChange w:id="5251">
          <w:tblGrid>
            <w:gridCol w:w="3068"/>
            <w:gridCol w:w="5996"/>
          </w:tblGrid>
        </w:tblGridChange>
      </w:tblGrid>
      <w:tr w:rsidR="009C506D" w:rsidRPr="00BE2272" w14:paraId="59E92261" w14:textId="77777777" w:rsidTr="001D6E3C">
        <w:trPr>
          <w:trHeight w:hRule="exact" w:val="521"/>
          <w:trPrChange w:id="5252" w:author="EU" w:date="2019-01-20T14:06:00Z">
            <w:trPr>
              <w:trHeight w:hRule="exact" w:val="521"/>
            </w:trPr>
          </w:trPrChange>
        </w:trPr>
        <w:tc>
          <w:tcPr>
            <w:tcW w:w="3068" w:type="dxa"/>
            <w:tcBorders>
              <w:top w:val="single" w:sz="4" w:space="0" w:color="000000"/>
              <w:left w:val="single" w:sz="4" w:space="0" w:color="000000"/>
              <w:bottom w:val="single" w:sz="4" w:space="0" w:color="000000"/>
              <w:right w:val="single" w:sz="4" w:space="0" w:color="000000"/>
            </w:tcBorders>
            <w:tcPrChange w:id="5253" w:author="EU" w:date="2019-01-20T14:06:00Z">
              <w:tcPr>
                <w:tcW w:w="3068" w:type="dxa"/>
                <w:tcBorders>
                  <w:top w:val="single" w:sz="4" w:space="0" w:color="000000"/>
                  <w:left w:val="single" w:sz="4" w:space="0" w:color="000000"/>
                  <w:bottom w:val="single" w:sz="4" w:space="0" w:color="000000"/>
                  <w:right w:val="single" w:sz="4" w:space="0" w:color="000000"/>
                </w:tcBorders>
              </w:tcPr>
            </w:tcPrChange>
          </w:tcPr>
          <w:p w14:paraId="03FC4282" w14:textId="77777777" w:rsidR="009C506D" w:rsidRPr="00BE2272" w:rsidRDefault="00D3076B">
            <w:pPr>
              <w:spacing w:line="240" w:lineRule="atLeast"/>
              <w:ind w:left="105" w:right="-20"/>
              <w:rPr>
                <w:rFonts w:ascii="Calibri Light" w:eastAsia="Calibri" w:hAnsi="Calibri Light" w:cs="Calibri Light"/>
                <w:rPrChange w:id="5254" w:author="EU" w:date="2019-01-20T14:06:00Z">
                  <w:rPr>
                    <w:rFonts w:ascii="Calibri" w:eastAsia="Calibri" w:hAnsi="Calibri" w:cs="Calibri"/>
                  </w:rPr>
                </w:rPrChange>
              </w:rPr>
              <w:pPrChange w:id="5255" w:author="EU" w:date="2019-01-20T14:06:00Z">
                <w:pPr>
                  <w:spacing w:before="120" w:after="120" w:line="240" w:lineRule="atLeast"/>
                  <w:ind w:left="105" w:right="-20"/>
                </w:pPr>
              </w:pPrChange>
            </w:pPr>
            <w:r w:rsidRPr="00BE2272">
              <w:rPr>
                <w:rFonts w:ascii="Calibri Light" w:eastAsia="Calibri" w:hAnsi="Calibri Light" w:cs="Calibri Light"/>
                <w:b/>
                <w:color w:val="808080"/>
                <w:spacing w:val="-1"/>
                <w:rPrChange w:id="5256" w:author="EU" w:date="2019-01-20T14:06:00Z">
                  <w:rPr>
                    <w:rFonts w:ascii="Calibri" w:eastAsia="Calibri" w:hAnsi="Calibri" w:cs="Calibri"/>
                    <w:b/>
                    <w:bCs/>
                    <w:color w:val="808080"/>
                    <w:spacing w:val="-1"/>
                  </w:rPr>
                </w:rPrChange>
              </w:rPr>
              <w:t>Se</w:t>
            </w:r>
            <w:r w:rsidRPr="00BE2272">
              <w:rPr>
                <w:rFonts w:ascii="Calibri Light" w:eastAsia="Calibri" w:hAnsi="Calibri Light" w:cs="Calibri Light"/>
                <w:b/>
                <w:color w:val="808080"/>
                <w:spacing w:val="1"/>
                <w:rPrChange w:id="5257" w:author="EU" w:date="2019-01-20T14:06:00Z">
                  <w:rPr>
                    <w:rFonts w:ascii="Calibri" w:eastAsia="Calibri" w:hAnsi="Calibri" w:cs="Calibri"/>
                    <w:b/>
                    <w:bCs/>
                    <w:color w:val="808080"/>
                    <w:spacing w:val="1"/>
                  </w:rPr>
                </w:rPrChange>
              </w:rPr>
              <w:t>c</w:t>
            </w:r>
            <w:r w:rsidRPr="00BE2272">
              <w:rPr>
                <w:rFonts w:ascii="Calibri Light" w:eastAsia="Calibri" w:hAnsi="Calibri Light" w:cs="Calibri Light"/>
                <w:b/>
                <w:color w:val="808080"/>
                <w:rPrChange w:id="5258" w:author="EU" w:date="2019-01-20T14:06:00Z">
                  <w:rPr>
                    <w:rFonts w:ascii="Calibri" w:eastAsia="Calibri" w:hAnsi="Calibri" w:cs="Calibri"/>
                    <w:b/>
                    <w:bCs/>
                    <w:color w:val="808080"/>
                  </w:rPr>
                </w:rPrChange>
              </w:rPr>
              <w:t>t</w:t>
            </w:r>
            <w:r w:rsidRPr="00BE2272">
              <w:rPr>
                <w:rFonts w:ascii="Calibri Light" w:eastAsia="Calibri" w:hAnsi="Calibri Light" w:cs="Calibri Light"/>
                <w:b/>
                <w:color w:val="808080"/>
                <w:spacing w:val="1"/>
                <w:rPrChange w:id="5259" w:author="EU" w:date="2019-01-20T14:06:00Z">
                  <w:rPr>
                    <w:rFonts w:ascii="Calibri" w:eastAsia="Calibri" w:hAnsi="Calibri" w:cs="Calibri"/>
                    <w:b/>
                    <w:bCs/>
                    <w:color w:val="808080"/>
                    <w:spacing w:val="1"/>
                  </w:rPr>
                </w:rPrChange>
              </w:rPr>
              <w:t>i</w:t>
            </w:r>
            <w:r w:rsidRPr="00BE2272">
              <w:rPr>
                <w:rFonts w:ascii="Calibri Light" w:eastAsia="Calibri" w:hAnsi="Calibri Light" w:cs="Calibri Light"/>
                <w:b/>
                <w:color w:val="808080"/>
                <w:spacing w:val="-1"/>
                <w:rPrChange w:id="5260" w:author="EU" w:date="2019-01-20T14:06:00Z">
                  <w:rPr>
                    <w:rFonts w:ascii="Calibri" w:eastAsia="Calibri" w:hAnsi="Calibri" w:cs="Calibri"/>
                    <w:b/>
                    <w:bCs/>
                    <w:color w:val="808080"/>
                    <w:spacing w:val="-1"/>
                  </w:rPr>
                </w:rPrChange>
              </w:rPr>
              <w:t>o</w:t>
            </w:r>
            <w:r w:rsidRPr="00BE2272">
              <w:rPr>
                <w:rFonts w:ascii="Calibri Light" w:eastAsia="Calibri" w:hAnsi="Calibri Light" w:cs="Calibri Light"/>
                <w:b/>
                <w:color w:val="808080"/>
                <w:rPrChange w:id="5261" w:author="EU" w:date="2019-01-20T14:06:00Z">
                  <w:rPr>
                    <w:rFonts w:ascii="Calibri" w:eastAsia="Calibri" w:hAnsi="Calibri" w:cs="Calibri"/>
                    <w:b/>
                    <w:bCs/>
                    <w:color w:val="808080"/>
                  </w:rPr>
                </w:rPrChange>
              </w:rPr>
              <w:t>n</w:t>
            </w:r>
          </w:p>
        </w:tc>
        <w:tc>
          <w:tcPr>
            <w:tcW w:w="5996" w:type="dxa"/>
            <w:tcBorders>
              <w:top w:val="single" w:sz="4" w:space="0" w:color="000000"/>
              <w:left w:val="single" w:sz="4" w:space="0" w:color="000000"/>
              <w:bottom w:val="single" w:sz="4" w:space="0" w:color="000000"/>
              <w:right w:val="single" w:sz="4" w:space="0" w:color="000000"/>
            </w:tcBorders>
            <w:tcPrChange w:id="5262" w:author="EU" w:date="2019-01-20T14:06:00Z">
              <w:tcPr>
                <w:tcW w:w="5996" w:type="dxa"/>
                <w:tcBorders>
                  <w:top w:val="single" w:sz="4" w:space="0" w:color="000000"/>
                  <w:left w:val="single" w:sz="4" w:space="0" w:color="000000"/>
                  <w:bottom w:val="single" w:sz="4" w:space="0" w:color="000000"/>
                  <w:right w:val="single" w:sz="4" w:space="0" w:color="000000"/>
                </w:tcBorders>
              </w:tcPr>
            </w:tcPrChange>
          </w:tcPr>
          <w:p w14:paraId="7F90325D" w14:textId="77777777" w:rsidR="009C506D" w:rsidRPr="00BE2272" w:rsidRDefault="00D3076B">
            <w:pPr>
              <w:spacing w:line="240" w:lineRule="atLeast"/>
              <w:ind w:left="102" w:right="-20"/>
              <w:rPr>
                <w:rFonts w:ascii="Calibri Light" w:eastAsia="Calibri" w:hAnsi="Calibri Light" w:cs="Calibri Light"/>
                <w:rPrChange w:id="5263" w:author="EU" w:date="2019-01-20T14:06:00Z">
                  <w:rPr>
                    <w:rFonts w:ascii="Calibri" w:eastAsia="Calibri" w:hAnsi="Calibri" w:cs="Calibri"/>
                  </w:rPr>
                </w:rPrChange>
              </w:rPr>
              <w:pPrChange w:id="5264" w:author="EU" w:date="2019-01-20T14:06:00Z">
                <w:pPr>
                  <w:spacing w:before="120" w:after="120" w:line="240" w:lineRule="atLeast"/>
                  <w:ind w:left="102" w:right="-20"/>
                </w:pPr>
              </w:pPrChange>
            </w:pPr>
            <w:r w:rsidRPr="00BE2272">
              <w:rPr>
                <w:rFonts w:ascii="Calibri Light" w:eastAsia="Calibri" w:hAnsi="Calibri Light" w:cs="Calibri Light"/>
                <w:b/>
                <w:color w:val="808080"/>
                <w:spacing w:val="1"/>
                <w:rPrChange w:id="5265" w:author="EU" w:date="2019-01-20T14:06:00Z">
                  <w:rPr>
                    <w:rFonts w:ascii="Calibri" w:eastAsia="Calibri" w:hAnsi="Calibri" w:cs="Calibri"/>
                    <w:b/>
                    <w:bCs/>
                    <w:color w:val="808080"/>
                    <w:spacing w:val="1"/>
                  </w:rPr>
                </w:rPrChange>
              </w:rPr>
              <w:t>C</w:t>
            </w:r>
            <w:r w:rsidRPr="00BE2272">
              <w:rPr>
                <w:rFonts w:ascii="Calibri Light" w:eastAsia="Calibri" w:hAnsi="Calibri Light" w:cs="Calibri Light"/>
                <w:b/>
                <w:color w:val="808080"/>
                <w:spacing w:val="-1"/>
                <w:rPrChange w:id="5266" w:author="EU" w:date="2019-01-20T14:06:00Z">
                  <w:rPr>
                    <w:rFonts w:ascii="Calibri" w:eastAsia="Calibri" w:hAnsi="Calibri" w:cs="Calibri"/>
                    <w:b/>
                    <w:bCs/>
                    <w:color w:val="808080"/>
                    <w:spacing w:val="-1"/>
                  </w:rPr>
                </w:rPrChange>
              </w:rPr>
              <w:t>o</w:t>
            </w:r>
            <w:r w:rsidRPr="00BE2272">
              <w:rPr>
                <w:rFonts w:ascii="Calibri Light" w:eastAsia="Calibri" w:hAnsi="Calibri Light" w:cs="Calibri Light"/>
                <w:b/>
                <w:color w:val="808080"/>
                <w:rPrChange w:id="5267" w:author="EU" w:date="2019-01-20T14:06:00Z">
                  <w:rPr>
                    <w:rFonts w:ascii="Calibri" w:eastAsia="Calibri" w:hAnsi="Calibri" w:cs="Calibri"/>
                    <w:b/>
                    <w:bCs/>
                    <w:color w:val="808080"/>
                  </w:rPr>
                </w:rPrChange>
              </w:rPr>
              <w:t>mm</w:t>
            </w:r>
            <w:r w:rsidRPr="00BE2272">
              <w:rPr>
                <w:rFonts w:ascii="Calibri Light" w:eastAsia="Calibri" w:hAnsi="Calibri Light" w:cs="Calibri Light"/>
                <w:b/>
                <w:color w:val="808080"/>
                <w:spacing w:val="-1"/>
                <w:rPrChange w:id="5268" w:author="EU" w:date="2019-01-20T14:06:00Z">
                  <w:rPr>
                    <w:rFonts w:ascii="Calibri" w:eastAsia="Calibri" w:hAnsi="Calibri" w:cs="Calibri"/>
                    <w:b/>
                    <w:bCs/>
                    <w:color w:val="808080"/>
                    <w:spacing w:val="-1"/>
                  </w:rPr>
                </w:rPrChange>
              </w:rPr>
              <w:t>en</w:t>
            </w:r>
            <w:r w:rsidRPr="00BE2272">
              <w:rPr>
                <w:rFonts w:ascii="Calibri Light" w:eastAsia="Calibri" w:hAnsi="Calibri Light" w:cs="Calibri Light"/>
                <w:b/>
                <w:color w:val="808080"/>
                <w:rPrChange w:id="5269" w:author="EU" w:date="2019-01-20T14:06:00Z">
                  <w:rPr>
                    <w:rFonts w:ascii="Calibri" w:eastAsia="Calibri" w:hAnsi="Calibri" w:cs="Calibri"/>
                    <w:b/>
                    <w:bCs/>
                    <w:color w:val="808080"/>
                  </w:rPr>
                </w:rPrChange>
              </w:rPr>
              <w:t>ts</w:t>
            </w:r>
          </w:p>
        </w:tc>
      </w:tr>
      <w:tr w:rsidR="009C506D" w:rsidRPr="00BE2272" w14:paraId="5B38E624" w14:textId="77777777" w:rsidTr="001D6E3C">
        <w:trPr>
          <w:trHeight w:hRule="exact" w:val="826"/>
          <w:trPrChange w:id="5270" w:author="EU" w:date="2019-01-20T14:06:00Z">
            <w:trPr>
              <w:trHeight w:hRule="exact" w:val="826"/>
            </w:trPr>
          </w:trPrChange>
        </w:trPr>
        <w:tc>
          <w:tcPr>
            <w:tcW w:w="9064" w:type="dxa"/>
            <w:gridSpan w:val="2"/>
            <w:tcBorders>
              <w:top w:val="single" w:sz="4" w:space="0" w:color="000000"/>
              <w:left w:val="single" w:sz="4" w:space="0" w:color="000000"/>
              <w:bottom w:val="single" w:sz="4" w:space="0" w:color="000000"/>
              <w:right w:val="single" w:sz="4" w:space="0" w:color="000000"/>
            </w:tcBorders>
            <w:tcPrChange w:id="5271" w:author="EU" w:date="2019-01-20T14:06:00Z">
              <w:tcPr>
                <w:tcW w:w="9064" w:type="dxa"/>
                <w:gridSpan w:val="2"/>
                <w:tcBorders>
                  <w:top w:val="single" w:sz="4" w:space="0" w:color="000000"/>
                  <w:left w:val="single" w:sz="4" w:space="0" w:color="000000"/>
                  <w:bottom w:val="single" w:sz="4" w:space="0" w:color="000000"/>
                  <w:right w:val="single" w:sz="4" w:space="0" w:color="000000"/>
                </w:tcBorders>
              </w:tcPr>
            </w:tcPrChange>
          </w:tcPr>
          <w:p w14:paraId="5FD8C22C" w14:textId="77777777" w:rsidR="009C506D" w:rsidRPr="00BE2272" w:rsidRDefault="00D3076B">
            <w:pPr>
              <w:spacing w:line="240" w:lineRule="atLeast"/>
              <w:ind w:left="105" w:right="-20"/>
              <w:rPr>
                <w:rFonts w:ascii="Calibri Light" w:eastAsia="Calibri" w:hAnsi="Calibri Light" w:cs="Calibri Light"/>
                <w:rPrChange w:id="5272" w:author="EU" w:date="2019-01-20T14:06:00Z">
                  <w:rPr>
                    <w:rFonts w:ascii="Calibri" w:eastAsia="Calibri" w:hAnsi="Calibri" w:cs="Calibri"/>
                  </w:rPr>
                </w:rPrChange>
              </w:rPr>
              <w:pPrChange w:id="5273" w:author="EU" w:date="2019-01-20T14:06:00Z">
                <w:pPr>
                  <w:spacing w:before="120" w:after="120" w:line="240" w:lineRule="atLeast"/>
                  <w:ind w:left="105" w:right="-20"/>
                </w:pPr>
              </w:pPrChange>
            </w:pPr>
            <w:r w:rsidRPr="00BE2272">
              <w:rPr>
                <w:rFonts w:ascii="Calibri Light" w:eastAsia="Calibri" w:hAnsi="Calibri Light" w:cs="Calibri Light"/>
                <w:position w:val="1"/>
                <w:rPrChange w:id="5274" w:author="EU" w:date="2019-01-20T14:06:00Z">
                  <w:rPr>
                    <w:rFonts w:ascii="Calibri" w:eastAsia="Calibri" w:hAnsi="Calibri" w:cs="Calibri"/>
                    <w:position w:val="1"/>
                  </w:rPr>
                </w:rPrChange>
              </w:rPr>
              <w:t>Exa</w:t>
            </w:r>
            <w:r w:rsidRPr="00BE2272">
              <w:rPr>
                <w:rFonts w:ascii="Calibri Light" w:eastAsia="Calibri" w:hAnsi="Calibri Light" w:cs="Calibri Light"/>
                <w:spacing w:val="1"/>
                <w:position w:val="1"/>
                <w:rPrChange w:id="5275" w:author="EU" w:date="2019-01-20T14:06:00Z">
                  <w:rPr>
                    <w:rFonts w:ascii="Calibri" w:eastAsia="Calibri" w:hAnsi="Calibri" w:cs="Calibri"/>
                    <w:spacing w:val="1"/>
                    <w:position w:val="1"/>
                  </w:rPr>
                </w:rPrChange>
              </w:rPr>
              <w:t>m</w:t>
            </w:r>
            <w:r w:rsidRPr="00BE2272">
              <w:rPr>
                <w:rFonts w:ascii="Calibri Light" w:eastAsia="Calibri" w:hAnsi="Calibri Light" w:cs="Calibri Light"/>
                <w:position w:val="1"/>
                <w:rPrChange w:id="5276" w:author="EU" w:date="2019-01-20T14:06:00Z">
                  <w:rPr>
                    <w:rFonts w:ascii="Calibri" w:eastAsia="Calibri" w:hAnsi="Calibri" w:cs="Calibri"/>
                    <w:position w:val="1"/>
                  </w:rPr>
                </w:rPrChange>
              </w:rPr>
              <w:t>i</w:t>
            </w:r>
            <w:r w:rsidRPr="00BE2272">
              <w:rPr>
                <w:rFonts w:ascii="Calibri Light" w:eastAsia="Calibri" w:hAnsi="Calibri Light" w:cs="Calibri Light"/>
                <w:spacing w:val="-1"/>
                <w:position w:val="1"/>
                <w:rPrChange w:id="5277" w:author="EU" w:date="2019-01-20T14:06:00Z">
                  <w:rPr>
                    <w:rFonts w:ascii="Calibri" w:eastAsia="Calibri" w:hAnsi="Calibri" w:cs="Calibri"/>
                    <w:spacing w:val="-1"/>
                    <w:position w:val="1"/>
                  </w:rPr>
                </w:rPrChange>
              </w:rPr>
              <w:t>n</w:t>
            </w:r>
            <w:r w:rsidRPr="00BE2272">
              <w:rPr>
                <w:rFonts w:ascii="Calibri Light" w:eastAsia="Calibri" w:hAnsi="Calibri Light" w:cs="Calibri Light"/>
                <w:spacing w:val="-3"/>
                <w:position w:val="1"/>
                <w:rPrChange w:id="5278" w:author="EU" w:date="2019-01-20T14:06:00Z">
                  <w:rPr>
                    <w:rFonts w:ascii="Calibri" w:eastAsia="Calibri" w:hAnsi="Calibri" w:cs="Calibri"/>
                    <w:spacing w:val="-3"/>
                    <w:position w:val="1"/>
                  </w:rPr>
                </w:rPrChange>
              </w:rPr>
              <w:t>a</w:t>
            </w:r>
            <w:r w:rsidRPr="00BE2272">
              <w:rPr>
                <w:rFonts w:ascii="Calibri Light" w:eastAsia="Calibri" w:hAnsi="Calibri Light" w:cs="Calibri Light"/>
                <w:position w:val="1"/>
                <w:rPrChange w:id="5279" w:author="EU" w:date="2019-01-20T14:06:00Z">
                  <w:rPr>
                    <w:rFonts w:ascii="Calibri" w:eastAsia="Calibri" w:hAnsi="Calibri" w:cs="Calibri"/>
                    <w:position w:val="1"/>
                  </w:rPr>
                </w:rPrChange>
              </w:rPr>
              <w:t>ti</w:t>
            </w:r>
            <w:r w:rsidRPr="00BE2272">
              <w:rPr>
                <w:rFonts w:ascii="Calibri Light" w:eastAsia="Calibri" w:hAnsi="Calibri Light" w:cs="Calibri Light"/>
                <w:spacing w:val="1"/>
                <w:position w:val="1"/>
                <w:rPrChange w:id="5280" w:author="EU" w:date="2019-01-20T14:06:00Z">
                  <w:rPr>
                    <w:rFonts w:ascii="Calibri" w:eastAsia="Calibri" w:hAnsi="Calibri" w:cs="Calibri"/>
                    <w:spacing w:val="1"/>
                    <w:position w:val="1"/>
                  </w:rPr>
                </w:rPrChange>
              </w:rPr>
              <w:t>o</w:t>
            </w:r>
            <w:r w:rsidRPr="00BE2272">
              <w:rPr>
                <w:rFonts w:ascii="Calibri Light" w:eastAsia="Calibri" w:hAnsi="Calibri Light" w:cs="Calibri Light"/>
                <w:position w:val="1"/>
                <w:rPrChange w:id="5281" w:author="EU" w:date="2019-01-20T14:06:00Z">
                  <w:rPr>
                    <w:rFonts w:ascii="Calibri" w:eastAsia="Calibri" w:hAnsi="Calibri" w:cs="Calibri"/>
                    <w:position w:val="1"/>
                  </w:rPr>
                </w:rPrChange>
              </w:rPr>
              <w:t>n</w:t>
            </w:r>
            <w:r w:rsidRPr="00BE2272">
              <w:rPr>
                <w:rFonts w:ascii="Calibri Light" w:eastAsia="Calibri" w:hAnsi="Calibri Light" w:cs="Calibri Light"/>
                <w:spacing w:val="-3"/>
                <w:position w:val="1"/>
                <w:rPrChange w:id="5282" w:author="EU" w:date="2019-01-20T14:06:00Z">
                  <w:rPr>
                    <w:rFonts w:ascii="Calibri" w:eastAsia="Calibri" w:hAnsi="Calibri" w:cs="Calibri"/>
                    <w:spacing w:val="-3"/>
                    <w:position w:val="1"/>
                  </w:rPr>
                </w:rPrChange>
              </w:rPr>
              <w:t xml:space="preserve"> </w:t>
            </w:r>
            <w:r w:rsidRPr="00BE2272">
              <w:rPr>
                <w:rFonts w:ascii="Calibri Light" w:eastAsia="Calibri" w:hAnsi="Calibri Light" w:cs="Calibri Light"/>
                <w:spacing w:val="1"/>
                <w:position w:val="1"/>
                <w:rPrChange w:id="5283" w:author="EU" w:date="2019-01-20T14:06:00Z">
                  <w:rPr>
                    <w:rFonts w:ascii="Calibri" w:eastAsia="Calibri" w:hAnsi="Calibri" w:cs="Calibri"/>
                    <w:spacing w:val="1"/>
                    <w:position w:val="1"/>
                  </w:rPr>
                </w:rPrChange>
              </w:rPr>
              <w:t>o</w:t>
            </w:r>
            <w:r w:rsidRPr="00BE2272">
              <w:rPr>
                <w:rFonts w:ascii="Calibri Light" w:eastAsia="Calibri" w:hAnsi="Calibri Light" w:cs="Calibri Light"/>
                <w:position w:val="1"/>
                <w:rPrChange w:id="5284" w:author="EU" w:date="2019-01-20T14:06:00Z">
                  <w:rPr>
                    <w:rFonts w:ascii="Calibri" w:eastAsia="Calibri" w:hAnsi="Calibri" w:cs="Calibri"/>
                    <w:position w:val="1"/>
                  </w:rPr>
                </w:rPrChange>
              </w:rPr>
              <w:t>f</w:t>
            </w:r>
            <w:r w:rsidRPr="00BE2272">
              <w:rPr>
                <w:rFonts w:ascii="Calibri Light" w:eastAsia="Calibri" w:hAnsi="Calibri Light" w:cs="Calibri Light"/>
                <w:spacing w:val="-2"/>
                <w:position w:val="1"/>
                <w:rPrChange w:id="5285" w:author="EU" w:date="2019-01-20T14:06:00Z">
                  <w:rPr>
                    <w:rFonts w:ascii="Calibri" w:eastAsia="Calibri" w:hAnsi="Calibri" w:cs="Calibri"/>
                    <w:spacing w:val="-2"/>
                    <w:position w:val="1"/>
                  </w:rPr>
                </w:rPrChange>
              </w:rPr>
              <w:t xml:space="preserve"> </w:t>
            </w:r>
            <w:r w:rsidRPr="00BE2272">
              <w:rPr>
                <w:rFonts w:ascii="Calibri Light" w:eastAsia="Calibri" w:hAnsi="Calibri Light" w:cs="Calibri Light"/>
                <w:spacing w:val="1"/>
                <w:position w:val="1"/>
                <w:rPrChange w:id="5286" w:author="EU" w:date="2019-01-20T14:06:00Z">
                  <w:rPr>
                    <w:rFonts w:ascii="Calibri" w:eastAsia="Calibri" w:hAnsi="Calibri" w:cs="Calibri"/>
                    <w:spacing w:val="1"/>
                    <w:position w:val="1"/>
                  </w:rPr>
                </w:rPrChange>
              </w:rPr>
              <w:t>Lo</w:t>
            </w:r>
            <w:r w:rsidRPr="00BE2272">
              <w:rPr>
                <w:rFonts w:ascii="Calibri Light" w:eastAsia="Calibri" w:hAnsi="Calibri Light" w:cs="Calibri Light"/>
                <w:spacing w:val="-1"/>
                <w:position w:val="1"/>
                <w:rPrChange w:id="5287" w:author="EU" w:date="2019-01-20T14:06:00Z">
                  <w:rPr>
                    <w:rFonts w:ascii="Calibri" w:eastAsia="Calibri" w:hAnsi="Calibri" w:cs="Calibri"/>
                    <w:spacing w:val="-1"/>
                    <w:position w:val="1"/>
                  </w:rPr>
                </w:rPrChange>
              </w:rPr>
              <w:t>g</w:t>
            </w:r>
            <w:r w:rsidRPr="00BE2272">
              <w:rPr>
                <w:rFonts w:ascii="Calibri Light" w:eastAsia="Calibri" w:hAnsi="Calibri Light" w:cs="Calibri Light"/>
                <w:spacing w:val="-3"/>
                <w:position w:val="1"/>
                <w:rPrChange w:id="5288" w:author="EU" w:date="2019-01-20T14:06:00Z">
                  <w:rPr>
                    <w:rFonts w:ascii="Calibri" w:eastAsia="Calibri" w:hAnsi="Calibri" w:cs="Calibri"/>
                    <w:spacing w:val="-3"/>
                    <w:position w:val="1"/>
                  </w:rPr>
                </w:rPrChange>
              </w:rPr>
              <w:t>b</w:t>
            </w:r>
            <w:r w:rsidRPr="00BE2272">
              <w:rPr>
                <w:rFonts w:ascii="Calibri Light" w:eastAsia="Calibri" w:hAnsi="Calibri Light" w:cs="Calibri Light"/>
                <w:spacing w:val="1"/>
                <w:position w:val="1"/>
                <w:rPrChange w:id="5289" w:author="EU" w:date="2019-01-20T14:06:00Z">
                  <w:rPr>
                    <w:rFonts w:ascii="Calibri" w:eastAsia="Calibri" w:hAnsi="Calibri" w:cs="Calibri"/>
                    <w:spacing w:val="1"/>
                    <w:position w:val="1"/>
                  </w:rPr>
                </w:rPrChange>
              </w:rPr>
              <w:t>o</w:t>
            </w:r>
            <w:r w:rsidRPr="00BE2272">
              <w:rPr>
                <w:rFonts w:ascii="Calibri Light" w:eastAsia="Calibri" w:hAnsi="Calibri Light" w:cs="Calibri Light"/>
                <w:spacing w:val="-1"/>
                <w:position w:val="1"/>
                <w:rPrChange w:id="5290" w:author="EU" w:date="2019-01-20T14:06:00Z">
                  <w:rPr>
                    <w:rFonts w:ascii="Calibri" w:eastAsia="Calibri" w:hAnsi="Calibri" w:cs="Calibri"/>
                    <w:spacing w:val="-1"/>
                    <w:position w:val="1"/>
                  </w:rPr>
                </w:rPrChange>
              </w:rPr>
              <w:t>o</w:t>
            </w:r>
            <w:r w:rsidRPr="00BE2272">
              <w:rPr>
                <w:rFonts w:ascii="Calibri Light" w:eastAsia="Calibri" w:hAnsi="Calibri Light" w:cs="Calibri Light"/>
                <w:position w:val="1"/>
                <w:rPrChange w:id="5291" w:author="EU" w:date="2019-01-20T14:06:00Z">
                  <w:rPr>
                    <w:rFonts w:ascii="Calibri" w:eastAsia="Calibri" w:hAnsi="Calibri" w:cs="Calibri"/>
                    <w:position w:val="1"/>
                  </w:rPr>
                </w:rPrChange>
              </w:rPr>
              <w:t>ks</w:t>
            </w:r>
          </w:p>
          <w:p w14:paraId="199DF125" w14:textId="77777777" w:rsidR="009C506D" w:rsidRPr="00BE2272" w:rsidRDefault="00D3076B">
            <w:pPr>
              <w:spacing w:line="240" w:lineRule="atLeast"/>
              <w:ind w:left="105" w:right="-20"/>
              <w:rPr>
                <w:rFonts w:ascii="Calibri Light" w:eastAsia="Calibri" w:hAnsi="Calibri Light" w:cs="Calibri Light"/>
                <w:rPrChange w:id="5292" w:author="EU" w:date="2019-01-20T14:06:00Z">
                  <w:rPr>
                    <w:rFonts w:ascii="Calibri" w:eastAsia="Calibri" w:hAnsi="Calibri" w:cs="Calibri"/>
                  </w:rPr>
                </w:rPrChange>
              </w:rPr>
              <w:pPrChange w:id="5293" w:author="EU" w:date="2019-01-20T14:06:00Z">
                <w:pPr>
                  <w:spacing w:before="120" w:after="120" w:line="240" w:lineRule="atLeast"/>
                  <w:ind w:left="105" w:right="-20"/>
                </w:pPr>
              </w:pPrChange>
            </w:pPr>
            <w:r w:rsidRPr="00BE2272">
              <w:rPr>
                <w:rFonts w:ascii="Calibri Light" w:eastAsia="Calibri" w:hAnsi="Calibri Light" w:cs="Calibri Light"/>
                <w:rPrChange w:id="5294" w:author="EU" w:date="2019-01-20T14:06:00Z">
                  <w:rPr>
                    <w:rFonts w:ascii="Calibri" w:eastAsia="Calibri" w:hAnsi="Calibri" w:cs="Calibri"/>
                  </w:rPr>
                </w:rPrChange>
              </w:rPr>
              <w:t>a</w:t>
            </w:r>
            <w:r w:rsidRPr="00BE2272">
              <w:rPr>
                <w:rFonts w:ascii="Calibri Light" w:eastAsia="Calibri" w:hAnsi="Calibri Light" w:cs="Calibri Light"/>
                <w:spacing w:val="-1"/>
                <w:rPrChange w:id="5295" w:author="EU" w:date="2019-01-20T14:06:00Z">
                  <w:rPr>
                    <w:rFonts w:ascii="Calibri" w:eastAsia="Calibri" w:hAnsi="Calibri" w:cs="Calibri"/>
                    <w:spacing w:val="-1"/>
                  </w:rPr>
                </w:rPrChange>
              </w:rPr>
              <w:t>n</w:t>
            </w:r>
            <w:r w:rsidRPr="00BE2272">
              <w:rPr>
                <w:rFonts w:ascii="Calibri Light" w:eastAsia="Calibri" w:hAnsi="Calibri Light" w:cs="Calibri Light"/>
                <w:rPrChange w:id="5296" w:author="EU" w:date="2019-01-20T14:06:00Z">
                  <w:rPr>
                    <w:rFonts w:ascii="Calibri" w:eastAsia="Calibri" w:hAnsi="Calibri" w:cs="Calibri"/>
                  </w:rPr>
                </w:rPrChange>
              </w:rPr>
              <w:t>d</w:t>
            </w:r>
            <w:r w:rsidRPr="00BE2272">
              <w:rPr>
                <w:rFonts w:ascii="Calibri Light" w:eastAsia="Calibri" w:hAnsi="Calibri Light" w:cs="Calibri Light"/>
                <w:spacing w:val="-1"/>
                <w:rPrChange w:id="5297" w:author="EU" w:date="2019-01-20T14:06:00Z">
                  <w:rPr>
                    <w:rFonts w:ascii="Calibri" w:eastAsia="Calibri" w:hAnsi="Calibri" w:cs="Calibri"/>
                    <w:spacing w:val="-1"/>
                  </w:rPr>
                </w:rPrChange>
              </w:rPr>
              <w:t xml:space="preserve"> </w:t>
            </w:r>
            <w:r w:rsidRPr="00BE2272">
              <w:rPr>
                <w:rFonts w:ascii="Calibri Light" w:eastAsia="Calibri" w:hAnsi="Calibri Light" w:cs="Calibri Light"/>
                <w:spacing w:val="1"/>
                <w:rPrChange w:id="5298" w:author="EU" w:date="2019-01-20T14:06:00Z">
                  <w:rPr>
                    <w:rFonts w:ascii="Calibri" w:eastAsia="Calibri" w:hAnsi="Calibri" w:cs="Calibri"/>
                    <w:spacing w:val="1"/>
                  </w:rPr>
                </w:rPrChange>
              </w:rPr>
              <w:t>o</w:t>
            </w:r>
            <w:r w:rsidRPr="00BE2272">
              <w:rPr>
                <w:rFonts w:ascii="Calibri Light" w:eastAsia="Calibri" w:hAnsi="Calibri Light" w:cs="Calibri Light"/>
                <w:rPrChange w:id="5299" w:author="EU" w:date="2019-01-20T14:06:00Z">
                  <w:rPr>
                    <w:rFonts w:ascii="Calibri" w:eastAsia="Calibri" w:hAnsi="Calibri" w:cs="Calibri"/>
                  </w:rPr>
                </w:rPrChange>
              </w:rPr>
              <w:t>ther</w:t>
            </w:r>
            <w:r w:rsidRPr="00BE2272">
              <w:rPr>
                <w:rFonts w:ascii="Calibri Light" w:eastAsia="Calibri" w:hAnsi="Calibri Light" w:cs="Calibri Light"/>
                <w:spacing w:val="-2"/>
                <w:rPrChange w:id="5300" w:author="EU" w:date="2019-01-20T14:06:00Z">
                  <w:rPr>
                    <w:rFonts w:ascii="Calibri" w:eastAsia="Calibri" w:hAnsi="Calibri" w:cs="Calibri"/>
                    <w:spacing w:val="-2"/>
                  </w:rPr>
                </w:rPrChange>
              </w:rPr>
              <w:t xml:space="preserve"> </w:t>
            </w:r>
            <w:r w:rsidRPr="00BE2272">
              <w:rPr>
                <w:rFonts w:ascii="Calibri Light" w:eastAsia="Calibri" w:hAnsi="Calibri Light" w:cs="Calibri Light"/>
                <w:rPrChange w:id="5301" w:author="EU" w:date="2019-01-20T14:06:00Z">
                  <w:rPr>
                    <w:rFonts w:ascii="Calibri" w:eastAsia="Calibri" w:hAnsi="Calibri" w:cs="Calibri"/>
                  </w:rPr>
                </w:rPrChange>
              </w:rPr>
              <w:t>d</w:t>
            </w:r>
            <w:r w:rsidRPr="00BE2272">
              <w:rPr>
                <w:rFonts w:ascii="Calibri Light" w:eastAsia="Calibri" w:hAnsi="Calibri Light" w:cs="Calibri Light"/>
                <w:spacing w:val="1"/>
                <w:rPrChange w:id="5302" w:author="EU" w:date="2019-01-20T14:06:00Z">
                  <w:rPr>
                    <w:rFonts w:ascii="Calibri" w:eastAsia="Calibri" w:hAnsi="Calibri" w:cs="Calibri"/>
                    <w:spacing w:val="1"/>
                  </w:rPr>
                </w:rPrChange>
              </w:rPr>
              <w:t>o</w:t>
            </w:r>
            <w:r w:rsidRPr="00BE2272">
              <w:rPr>
                <w:rFonts w:ascii="Calibri Light" w:eastAsia="Calibri" w:hAnsi="Calibri Light" w:cs="Calibri Light"/>
                <w:rPrChange w:id="5303" w:author="EU" w:date="2019-01-20T14:06:00Z">
                  <w:rPr>
                    <w:rFonts w:ascii="Calibri" w:eastAsia="Calibri" w:hAnsi="Calibri" w:cs="Calibri"/>
                  </w:rPr>
                </w:rPrChange>
              </w:rPr>
              <w:t>c</w:t>
            </w:r>
            <w:r w:rsidRPr="00BE2272">
              <w:rPr>
                <w:rFonts w:ascii="Calibri Light" w:eastAsia="Calibri" w:hAnsi="Calibri Light" w:cs="Calibri Light"/>
                <w:spacing w:val="-3"/>
                <w:rPrChange w:id="5304" w:author="EU" w:date="2019-01-20T14:06:00Z">
                  <w:rPr>
                    <w:rFonts w:ascii="Calibri" w:eastAsia="Calibri" w:hAnsi="Calibri" w:cs="Calibri"/>
                    <w:spacing w:val="-3"/>
                  </w:rPr>
                </w:rPrChange>
              </w:rPr>
              <w:t>u</w:t>
            </w:r>
            <w:r w:rsidRPr="00BE2272">
              <w:rPr>
                <w:rFonts w:ascii="Calibri Light" w:eastAsia="Calibri" w:hAnsi="Calibri Light" w:cs="Calibri Light"/>
                <w:spacing w:val="1"/>
                <w:rPrChange w:id="5305" w:author="EU" w:date="2019-01-20T14:06:00Z">
                  <w:rPr>
                    <w:rFonts w:ascii="Calibri" w:eastAsia="Calibri" w:hAnsi="Calibri" w:cs="Calibri"/>
                    <w:spacing w:val="1"/>
                  </w:rPr>
                </w:rPrChange>
              </w:rPr>
              <w:t>m</w:t>
            </w:r>
            <w:r w:rsidRPr="00BE2272">
              <w:rPr>
                <w:rFonts w:ascii="Calibri Light" w:eastAsia="Calibri" w:hAnsi="Calibri Light" w:cs="Calibri Light"/>
                <w:rPrChange w:id="5306" w:author="EU" w:date="2019-01-20T14:06:00Z">
                  <w:rPr>
                    <w:rFonts w:ascii="Calibri" w:eastAsia="Calibri" w:hAnsi="Calibri" w:cs="Calibri"/>
                  </w:rPr>
                </w:rPrChange>
              </w:rPr>
              <w:t>ent</w:t>
            </w:r>
            <w:r w:rsidRPr="00BE2272">
              <w:rPr>
                <w:rFonts w:ascii="Calibri Light" w:eastAsia="Calibri" w:hAnsi="Calibri Light" w:cs="Calibri Light"/>
                <w:spacing w:val="-2"/>
                <w:rPrChange w:id="5307" w:author="EU" w:date="2019-01-20T14:06:00Z">
                  <w:rPr>
                    <w:rFonts w:ascii="Calibri" w:eastAsia="Calibri" w:hAnsi="Calibri" w:cs="Calibri"/>
                    <w:spacing w:val="-2"/>
                  </w:rPr>
                </w:rPrChange>
              </w:rPr>
              <w:t>a</w:t>
            </w:r>
            <w:r w:rsidRPr="00BE2272">
              <w:rPr>
                <w:rFonts w:ascii="Calibri Light" w:eastAsia="Calibri" w:hAnsi="Calibri Light" w:cs="Calibri Light"/>
                <w:rPrChange w:id="5308" w:author="EU" w:date="2019-01-20T14:06:00Z">
                  <w:rPr>
                    <w:rFonts w:ascii="Calibri" w:eastAsia="Calibri" w:hAnsi="Calibri" w:cs="Calibri"/>
                  </w:rPr>
                </w:rPrChange>
              </w:rPr>
              <w:t>ti</w:t>
            </w:r>
            <w:r w:rsidRPr="00BE2272">
              <w:rPr>
                <w:rFonts w:ascii="Calibri Light" w:eastAsia="Calibri" w:hAnsi="Calibri Light" w:cs="Calibri Light"/>
                <w:spacing w:val="1"/>
                <w:rPrChange w:id="5309" w:author="EU" w:date="2019-01-20T14:06:00Z">
                  <w:rPr>
                    <w:rFonts w:ascii="Calibri" w:eastAsia="Calibri" w:hAnsi="Calibri" w:cs="Calibri"/>
                    <w:spacing w:val="1"/>
                  </w:rPr>
                </w:rPrChange>
              </w:rPr>
              <w:t>o</w:t>
            </w:r>
            <w:r w:rsidRPr="00BE2272">
              <w:rPr>
                <w:rFonts w:ascii="Calibri Light" w:eastAsia="Calibri" w:hAnsi="Calibri Light" w:cs="Calibri Light"/>
                <w:rPrChange w:id="5310" w:author="EU" w:date="2019-01-20T14:06:00Z">
                  <w:rPr>
                    <w:rFonts w:ascii="Calibri" w:eastAsia="Calibri" w:hAnsi="Calibri" w:cs="Calibri"/>
                  </w:rPr>
                </w:rPrChange>
              </w:rPr>
              <w:t>n</w:t>
            </w:r>
          </w:p>
        </w:tc>
      </w:tr>
      <w:tr w:rsidR="00645CFE" w:rsidRPr="00BE2272" w14:paraId="169F7629" w14:textId="77777777" w:rsidTr="001D6E3C">
        <w:trPr>
          <w:trHeight w:hRule="exact" w:val="826"/>
          <w:ins w:id="5311" w:author="EU" w:date="2018-12-03T10:15:00Z"/>
          <w:trPrChange w:id="5312" w:author="EU" w:date="2019-01-20T14:06:00Z">
            <w:trPr>
              <w:trHeight w:hRule="exact" w:val="826"/>
            </w:trPr>
          </w:trPrChange>
        </w:trPr>
        <w:tc>
          <w:tcPr>
            <w:tcW w:w="9064" w:type="dxa"/>
            <w:gridSpan w:val="2"/>
            <w:tcBorders>
              <w:top w:val="single" w:sz="4" w:space="0" w:color="000000"/>
              <w:left w:val="single" w:sz="4" w:space="0" w:color="000000"/>
              <w:bottom w:val="single" w:sz="4" w:space="0" w:color="000000"/>
              <w:right w:val="single" w:sz="4" w:space="0" w:color="000000"/>
            </w:tcBorders>
            <w:tcPrChange w:id="5313" w:author="EU" w:date="2019-01-20T14:06:00Z">
              <w:tcPr>
                <w:tcW w:w="9064" w:type="dxa"/>
                <w:gridSpan w:val="2"/>
                <w:tcBorders>
                  <w:top w:val="single" w:sz="4" w:space="0" w:color="000000"/>
                  <w:left w:val="single" w:sz="4" w:space="0" w:color="000000"/>
                  <w:bottom w:val="single" w:sz="4" w:space="0" w:color="000000"/>
                  <w:right w:val="single" w:sz="4" w:space="0" w:color="000000"/>
                </w:tcBorders>
              </w:tcPr>
            </w:tcPrChange>
          </w:tcPr>
          <w:p w14:paraId="30E1DAC8" w14:textId="77777777" w:rsidR="00645CFE" w:rsidRPr="00BE2272" w:rsidRDefault="00645CFE">
            <w:pPr>
              <w:spacing w:line="240" w:lineRule="atLeast"/>
              <w:ind w:left="105" w:right="-20"/>
              <w:rPr>
                <w:ins w:id="5314" w:author="EU" w:date="2018-12-03T10:15:00Z"/>
                <w:rFonts w:ascii="Calibri Light" w:eastAsia="Calibri" w:hAnsi="Calibri Light" w:cs="Calibri Light"/>
                <w:position w:val="1"/>
                <w:rPrChange w:id="5315" w:author="EU" w:date="2019-01-20T14:06:00Z">
                  <w:rPr>
                    <w:ins w:id="5316" w:author="EU" w:date="2018-12-03T10:15:00Z"/>
                    <w:rFonts w:ascii="Calibri" w:eastAsia="Calibri" w:hAnsi="Calibri" w:cs="Calibri"/>
                    <w:position w:val="1"/>
                  </w:rPr>
                </w:rPrChange>
              </w:rPr>
              <w:pPrChange w:id="5317" w:author="EU" w:date="2019-01-20T14:06:00Z">
                <w:pPr>
                  <w:spacing w:before="120" w:after="120" w:line="240" w:lineRule="atLeast"/>
                  <w:ind w:left="105" w:right="-20"/>
                </w:pPr>
              </w:pPrChange>
            </w:pPr>
            <w:ins w:id="5318" w:author="EU" w:date="2018-12-03T10:15:00Z">
              <w:r w:rsidRPr="00BE2272">
                <w:rPr>
                  <w:rFonts w:ascii="Calibri Light" w:eastAsia="Calibri" w:hAnsi="Calibri Light" w:cs="Calibri Light"/>
                  <w:position w:val="1"/>
                  <w:rPrChange w:id="5319" w:author="EU" w:date="2019-01-20T14:06:00Z">
                    <w:rPr>
                      <w:rFonts w:ascii="Calibri" w:eastAsia="Calibri" w:hAnsi="Calibri" w:cs="Calibri"/>
                      <w:position w:val="1"/>
                    </w:rPr>
                  </w:rPrChange>
                </w:rPr>
                <w:t>Compliance with applicable catch</w:t>
              </w:r>
            </w:ins>
          </w:p>
          <w:p w14:paraId="6392ED1E" w14:textId="77777777" w:rsidR="00645CFE" w:rsidRPr="00BE2272" w:rsidRDefault="00645CFE">
            <w:pPr>
              <w:spacing w:line="240" w:lineRule="atLeast"/>
              <w:ind w:left="105" w:right="-20"/>
              <w:rPr>
                <w:ins w:id="5320" w:author="EU" w:date="2018-12-03T10:15:00Z"/>
                <w:rFonts w:ascii="Calibri Light" w:eastAsia="Calibri" w:hAnsi="Calibri Light" w:cs="Calibri Light"/>
                <w:position w:val="1"/>
                <w:sz w:val="22"/>
                <w:szCs w:val="22"/>
                <w:lang w:val="en-US"/>
                <w:rPrChange w:id="5321" w:author="EU" w:date="2019-01-20T14:06:00Z">
                  <w:rPr>
                    <w:ins w:id="5322" w:author="EU" w:date="2018-12-03T10:15:00Z"/>
                    <w:rFonts w:ascii="Calibri" w:eastAsia="Calibri" w:hAnsi="Calibri" w:cs="Calibri"/>
                    <w:position w:val="1"/>
                  </w:rPr>
                </w:rPrChange>
              </w:rPr>
              <w:pPrChange w:id="5323" w:author="EU" w:date="2019-01-20T14:06:00Z">
                <w:pPr>
                  <w:spacing w:before="120" w:after="120" w:line="240" w:lineRule="atLeast"/>
                  <w:ind w:left="105" w:right="-20"/>
                </w:pPr>
              </w:pPrChange>
            </w:pPr>
            <w:ins w:id="5324" w:author="EU" w:date="2018-12-03T10:15:00Z">
              <w:r w:rsidRPr="00BE2272">
                <w:rPr>
                  <w:rFonts w:ascii="Calibri Light" w:eastAsia="Calibri" w:hAnsi="Calibri Light" w:cs="Calibri Light"/>
                  <w:position w:val="1"/>
                  <w:rPrChange w:id="5325" w:author="EU" w:date="2019-01-20T14:06:00Z">
                    <w:rPr>
                      <w:rFonts w:ascii="Calibri" w:eastAsia="Calibri" w:hAnsi="Calibri" w:cs="Calibri"/>
                      <w:position w:val="1"/>
                    </w:rPr>
                  </w:rPrChange>
                </w:rPr>
                <w:t>documentation scheme(s)</w:t>
              </w:r>
            </w:ins>
          </w:p>
        </w:tc>
      </w:tr>
      <w:tr w:rsidR="00645CFE" w:rsidRPr="00BE2272" w14:paraId="35839841" w14:textId="77777777" w:rsidTr="001D6E3C">
        <w:trPr>
          <w:trHeight w:hRule="exact" w:val="826"/>
          <w:ins w:id="5326" w:author="EU" w:date="2018-12-03T10:15:00Z"/>
          <w:trPrChange w:id="5327" w:author="EU" w:date="2019-01-20T14:06:00Z">
            <w:trPr>
              <w:trHeight w:hRule="exact" w:val="826"/>
            </w:trPr>
          </w:trPrChange>
        </w:trPr>
        <w:tc>
          <w:tcPr>
            <w:tcW w:w="9064" w:type="dxa"/>
            <w:gridSpan w:val="2"/>
            <w:tcBorders>
              <w:top w:val="single" w:sz="4" w:space="0" w:color="000000"/>
              <w:left w:val="single" w:sz="4" w:space="0" w:color="000000"/>
              <w:bottom w:val="single" w:sz="4" w:space="0" w:color="000000"/>
              <w:right w:val="single" w:sz="4" w:space="0" w:color="000000"/>
            </w:tcBorders>
            <w:tcPrChange w:id="5328" w:author="EU" w:date="2019-01-20T14:06:00Z">
              <w:tcPr>
                <w:tcW w:w="9064" w:type="dxa"/>
                <w:gridSpan w:val="2"/>
                <w:tcBorders>
                  <w:top w:val="single" w:sz="4" w:space="0" w:color="000000"/>
                  <w:left w:val="single" w:sz="4" w:space="0" w:color="000000"/>
                  <w:bottom w:val="single" w:sz="4" w:space="0" w:color="000000"/>
                  <w:right w:val="single" w:sz="4" w:space="0" w:color="000000"/>
                </w:tcBorders>
              </w:tcPr>
            </w:tcPrChange>
          </w:tcPr>
          <w:p w14:paraId="7E84C9B3" w14:textId="77777777" w:rsidR="00645CFE" w:rsidRPr="00BE2272" w:rsidRDefault="00645CFE">
            <w:pPr>
              <w:spacing w:line="240" w:lineRule="atLeast"/>
              <w:ind w:left="105" w:right="-20"/>
              <w:rPr>
                <w:ins w:id="5329" w:author="EU" w:date="2018-12-03T10:15:00Z"/>
                <w:rFonts w:ascii="Calibri Light" w:eastAsia="Calibri" w:hAnsi="Calibri Light" w:cs="Calibri Light"/>
                <w:position w:val="1"/>
                <w:rPrChange w:id="5330" w:author="EU" w:date="2019-01-20T14:06:00Z">
                  <w:rPr>
                    <w:ins w:id="5331" w:author="EU" w:date="2018-12-03T10:15:00Z"/>
                    <w:rFonts w:ascii="Calibri" w:eastAsia="Calibri" w:hAnsi="Calibri" w:cs="Calibri"/>
                    <w:position w:val="1"/>
                  </w:rPr>
                </w:rPrChange>
              </w:rPr>
              <w:pPrChange w:id="5332" w:author="EU" w:date="2019-01-20T14:06:00Z">
                <w:pPr>
                  <w:spacing w:before="120" w:after="120" w:line="240" w:lineRule="atLeast"/>
                  <w:ind w:left="105" w:right="-20"/>
                </w:pPr>
              </w:pPrChange>
            </w:pPr>
            <w:ins w:id="5333" w:author="EU" w:date="2018-12-03T10:15:00Z">
              <w:r w:rsidRPr="00BE2272">
                <w:rPr>
                  <w:rFonts w:ascii="Calibri Light" w:eastAsia="Calibri" w:hAnsi="Calibri Light" w:cs="Calibri Light"/>
                  <w:position w:val="1"/>
                  <w:rPrChange w:id="5334" w:author="EU" w:date="2019-01-20T14:06:00Z">
                    <w:rPr>
                      <w:rFonts w:ascii="Calibri" w:eastAsia="Calibri" w:hAnsi="Calibri" w:cs="Calibri"/>
                      <w:position w:val="1"/>
                    </w:rPr>
                  </w:rPrChange>
                </w:rPr>
                <w:t>Compliance with applicable trade</w:t>
              </w:r>
            </w:ins>
          </w:p>
          <w:p w14:paraId="473ACAD1" w14:textId="77777777" w:rsidR="00645CFE" w:rsidRPr="00BE2272" w:rsidRDefault="00645CFE">
            <w:pPr>
              <w:spacing w:line="240" w:lineRule="atLeast"/>
              <w:ind w:left="105" w:right="-20"/>
              <w:rPr>
                <w:ins w:id="5335" w:author="EU" w:date="2018-12-03T10:15:00Z"/>
                <w:rFonts w:ascii="Calibri Light" w:eastAsia="Calibri" w:hAnsi="Calibri Light" w:cs="Calibri Light"/>
                <w:position w:val="1"/>
                <w:sz w:val="22"/>
                <w:szCs w:val="22"/>
                <w:lang w:val="en-US"/>
                <w:rPrChange w:id="5336" w:author="EU" w:date="2019-01-20T14:06:00Z">
                  <w:rPr>
                    <w:ins w:id="5337" w:author="EU" w:date="2018-12-03T10:15:00Z"/>
                    <w:rFonts w:ascii="Calibri" w:eastAsia="Calibri" w:hAnsi="Calibri" w:cs="Calibri"/>
                    <w:position w:val="1"/>
                  </w:rPr>
                </w:rPrChange>
              </w:rPr>
              <w:pPrChange w:id="5338" w:author="EU" w:date="2019-01-20T14:06:00Z">
                <w:pPr>
                  <w:spacing w:before="120" w:after="120" w:line="240" w:lineRule="atLeast"/>
                  <w:ind w:left="105" w:right="-20"/>
                </w:pPr>
              </w:pPrChange>
            </w:pPr>
            <w:ins w:id="5339" w:author="EU" w:date="2018-12-03T10:15:00Z">
              <w:r w:rsidRPr="00BE2272">
                <w:rPr>
                  <w:rFonts w:ascii="Calibri Light" w:eastAsia="Calibri" w:hAnsi="Calibri Light" w:cs="Calibri Light"/>
                  <w:position w:val="1"/>
                  <w:rPrChange w:id="5340" w:author="EU" w:date="2019-01-20T14:06:00Z">
                    <w:rPr>
                      <w:rFonts w:ascii="Calibri" w:eastAsia="Calibri" w:hAnsi="Calibri" w:cs="Calibri"/>
                      <w:position w:val="1"/>
                    </w:rPr>
                  </w:rPrChange>
                </w:rPr>
                <w:t>information scheme(s)</w:t>
              </w:r>
            </w:ins>
          </w:p>
        </w:tc>
      </w:tr>
      <w:tr w:rsidR="009C506D" w:rsidRPr="00BE2272" w14:paraId="61867875" w14:textId="77777777" w:rsidTr="001D6E3C">
        <w:trPr>
          <w:trHeight w:hRule="exact" w:val="521"/>
          <w:trPrChange w:id="5341" w:author="EU" w:date="2019-01-20T14:06:00Z">
            <w:trPr>
              <w:trHeight w:hRule="exact" w:val="521"/>
            </w:trPr>
          </w:trPrChange>
        </w:trPr>
        <w:tc>
          <w:tcPr>
            <w:tcW w:w="9064" w:type="dxa"/>
            <w:gridSpan w:val="2"/>
            <w:tcBorders>
              <w:top w:val="single" w:sz="4" w:space="0" w:color="000000"/>
              <w:left w:val="single" w:sz="4" w:space="0" w:color="000000"/>
              <w:bottom w:val="single" w:sz="4" w:space="0" w:color="000000"/>
              <w:right w:val="single" w:sz="4" w:space="0" w:color="000000"/>
            </w:tcBorders>
            <w:tcPrChange w:id="5342" w:author="EU" w:date="2019-01-20T14:06:00Z">
              <w:tcPr>
                <w:tcW w:w="9064" w:type="dxa"/>
                <w:gridSpan w:val="2"/>
                <w:tcBorders>
                  <w:top w:val="single" w:sz="4" w:space="0" w:color="000000"/>
                  <w:left w:val="single" w:sz="4" w:space="0" w:color="000000"/>
                  <w:bottom w:val="single" w:sz="4" w:space="0" w:color="000000"/>
                  <w:right w:val="single" w:sz="4" w:space="0" w:color="000000"/>
                </w:tcBorders>
              </w:tcPr>
            </w:tcPrChange>
          </w:tcPr>
          <w:p w14:paraId="1474D7C6" w14:textId="77777777" w:rsidR="009C506D" w:rsidRPr="00BE2272" w:rsidRDefault="00D3076B">
            <w:pPr>
              <w:spacing w:line="240" w:lineRule="atLeast"/>
              <w:ind w:left="105" w:right="-20"/>
              <w:rPr>
                <w:rFonts w:ascii="Calibri Light" w:eastAsia="Calibri" w:hAnsi="Calibri Light" w:cs="Calibri Light"/>
                <w:rPrChange w:id="5343" w:author="EU" w:date="2019-01-20T14:06:00Z">
                  <w:rPr>
                    <w:rFonts w:ascii="Calibri" w:eastAsia="Calibri" w:hAnsi="Calibri" w:cs="Calibri"/>
                  </w:rPr>
                </w:rPrChange>
              </w:rPr>
              <w:pPrChange w:id="5344" w:author="EU" w:date="2019-01-20T14:06:00Z">
                <w:pPr>
                  <w:spacing w:before="120" w:after="120" w:line="240" w:lineRule="atLeast"/>
                  <w:ind w:left="105" w:right="-20"/>
                </w:pPr>
              </w:pPrChange>
            </w:pPr>
            <w:r w:rsidRPr="00BE2272">
              <w:rPr>
                <w:rFonts w:ascii="Calibri Light" w:eastAsia="Calibri" w:hAnsi="Calibri Light" w:cs="Calibri Light"/>
                <w:rPrChange w:id="5345" w:author="EU" w:date="2019-01-20T14:06:00Z">
                  <w:rPr>
                    <w:rFonts w:ascii="Calibri" w:eastAsia="Calibri" w:hAnsi="Calibri" w:cs="Calibri"/>
                  </w:rPr>
                </w:rPrChange>
              </w:rPr>
              <w:t>T</w:t>
            </w:r>
            <w:r w:rsidRPr="00BE2272">
              <w:rPr>
                <w:rFonts w:ascii="Calibri Light" w:eastAsia="Calibri" w:hAnsi="Calibri Light" w:cs="Calibri Light"/>
                <w:spacing w:val="1"/>
                <w:rPrChange w:id="5346" w:author="EU" w:date="2019-01-20T14:06:00Z">
                  <w:rPr>
                    <w:rFonts w:ascii="Calibri" w:eastAsia="Calibri" w:hAnsi="Calibri" w:cs="Calibri"/>
                    <w:spacing w:val="1"/>
                  </w:rPr>
                </w:rPrChange>
              </w:rPr>
              <w:t>y</w:t>
            </w:r>
            <w:r w:rsidRPr="00BE2272">
              <w:rPr>
                <w:rFonts w:ascii="Calibri Light" w:eastAsia="Calibri" w:hAnsi="Calibri Light" w:cs="Calibri Light"/>
                <w:spacing w:val="-1"/>
                <w:rPrChange w:id="5347" w:author="EU" w:date="2019-01-20T14:06:00Z">
                  <w:rPr>
                    <w:rFonts w:ascii="Calibri" w:eastAsia="Calibri" w:hAnsi="Calibri" w:cs="Calibri"/>
                    <w:spacing w:val="-1"/>
                  </w:rPr>
                </w:rPrChange>
              </w:rPr>
              <w:t>p</w:t>
            </w:r>
            <w:r w:rsidRPr="00BE2272">
              <w:rPr>
                <w:rFonts w:ascii="Calibri Light" w:eastAsia="Calibri" w:hAnsi="Calibri Light" w:cs="Calibri Light"/>
                <w:rPrChange w:id="5348" w:author="EU" w:date="2019-01-20T14:06:00Z">
                  <w:rPr>
                    <w:rFonts w:ascii="Calibri" w:eastAsia="Calibri" w:hAnsi="Calibri" w:cs="Calibri"/>
                  </w:rPr>
                </w:rPrChange>
              </w:rPr>
              <w:t>e</w:t>
            </w:r>
            <w:r w:rsidRPr="00BE2272">
              <w:rPr>
                <w:rFonts w:ascii="Calibri Light" w:eastAsia="Calibri" w:hAnsi="Calibri Light" w:cs="Calibri Light"/>
                <w:spacing w:val="-1"/>
                <w:rPrChange w:id="5349" w:author="EU" w:date="2019-01-20T14:06:00Z">
                  <w:rPr>
                    <w:rFonts w:ascii="Calibri" w:eastAsia="Calibri" w:hAnsi="Calibri" w:cs="Calibri"/>
                    <w:spacing w:val="-1"/>
                  </w:rPr>
                </w:rPrChange>
              </w:rPr>
              <w:t xml:space="preserve"> </w:t>
            </w:r>
            <w:r w:rsidRPr="00BE2272">
              <w:rPr>
                <w:rFonts w:ascii="Calibri Light" w:eastAsia="Calibri" w:hAnsi="Calibri Light" w:cs="Calibri Light"/>
                <w:spacing w:val="1"/>
                <w:rPrChange w:id="5350" w:author="EU" w:date="2019-01-20T14:06:00Z">
                  <w:rPr>
                    <w:rFonts w:ascii="Calibri" w:eastAsia="Calibri" w:hAnsi="Calibri" w:cs="Calibri"/>
                    <w:spacing w:val="1"/>
                  </w:rPr>
                </w:rPrChange>
              </w:rPr>
              <w:t>o</w:t>
            </w:r>
            <w:r w:rsidRPr="00BE2272">
              <w:rPr>
                <w:rFonts w:ascii="Calibri Light" w:eastAsia="Calibri" w:hAnsi="Calibri Light" w:cs="Calibri Light"/>
                <w:rPrChange w:id="5351" w:author="EU" w:date="2019-01-20T14:06:00Z">
                  <w:rPr>
                    <w:rFonts w:ascii="Calibri" w:eastAsia="Calibri" w:hAnsi="Calibri" w:cs="Calibri"/>
                  </w:rPr>
                </w:rPrChange>
              </w:rPr>
              <w:t xml:space="preserve">f </w:t>
            </w:r>
            <w:r w:rsidRPr="00BE2272">
              <w:rPr>
                <w:rFonts w:ascii="Calibri Light" w:eastAsia="Calibri" w:hAnsi="Calibri Light" w:cs="Calibri Light"/>
                <w:spacing w:val="-3"/>
                <w:rPrChange w:id="5352" w:author="EU" w:date="2019-01-20T14:06:00Z">
                  <w:rPr>
                    <w:rFonts w:ascii="Calibri" w:eastAsia="Calibri" w:hAnsi="Calibri" w:cs="Calibri"/>
                    <w:spacing w:val="-3"/>
                  </w:rPr>
                </w:rPrChange>
              </w:rPr>
              <w:t>g</w:t>
            </w:r>
            <w:r w:rsidRPr="00BE2272">
              <w:rPr>
                <w:rFonts w:ascii="Calibri Light" w:eastAsia="Calibri" w:hAnsi="Calibri Light" w:cs="Calibri Light"/>
                <w:rPrChange w:id="5353" w:author="EU" w:date="2019-01-20T14:06:00Z">
                  <w:rPr>
                    <w:rFonts w:ascii="Calibri" w:eastAsia="Calibri" w:hAnsi="Calibri" w:cs="Calibri"/>
                  </w:rPr>
                </w:rPrChange>
              </w:rPr>
              <w:t>ear</w:t>
            </w:r>
            <w:r w:rsidRPr="00BE2272">
              <w:rPr>
                <w:rFonts w:ascii="Calibri Light" w:eastAsia="Calibri" w:hAnsi="Calibri Light" w:cs="Calibri Light"/>
                <w:spacing w:val="-2"/>
                <w:rPrChange w:id="5354" w:author="EU" w:date="2019-01-20T14:06:00Z">
                  <w:rPr>
                    <w:rFonts w:ascii="Calibri" w:eastAsia="Calibri" w:hAnsi="Calibri" w:cs="Calibri"/>
                    <w:spacing w:val="-2"/>
                  </w:rPr>
                </w:rPrChange>
              </w:rPr>
              <w:t xml:space="preserve"> </w:t>
            </w:r>
            <w:r w:rsidRPr="00BE2272">
              <w:rPr>
                <w:rFonts w:ascii="Calibri Light" w:eastAsia="Calibri" w:hAnsi="Calibri Light" w:cs="Calibri Light"/>
                <w:spacing w:val="1"/>
                <w:rPrChange w:id="5355" w:author="EU" w:date="2019-01-20T14:06:00Z">
                  <w:rPr>
                    <w:rFonts w:ascii="Calibri" w:eastAsia="Calibri" w:hAnsi="Calibri" w:cs="Calibri"/>
                    <w:spacing w:val="1"/>
                  </w:rPr>
                </w:rPrChange>
              </w:rPr>
              <w:t>o</w:t>
            </w:r>
            <w:r w:rsidRPr="00BE2272">
              <w:rPr>
                <w:rFonts w:ascii="Calibri Light" w:eastAsia="Calibri" w:hAnsi="Calibri Light" w:cs="Calibri Light"/>
                <w:spacing w:val="-1"/>
                <w:rPrChange w:id="5356" w:author="EU" w:date="2019-01-20T14:06:00Z">
                  <w:rPr>
                    <w:rFonts w:ascii="Calibri" w:eastAsia="Calibri" w:hAnsi="Calibri" w:cs="Calibri"/>
                    <w:spacing w:val="-1"/>
                  </w:rPr>
                </w:rPrChange>
              </w:rPr>
              <w:t>n</w:t>
            </w:r>
            <w:r w:rsidR="00305CC4" w:rsidRPr="00BE2272">
              <w:rPr>
                <w:rFonts w:ascii="Calibri Light" w:eastAsia="Calibri" w:hAnsi="Calibri Light" w:cs="Calibri Light"/>
                <w:spacing w:val="-1"/>
                <w:rPrChange w:id="5357" w:author="EU" w:date="2019-01-20T14:06:00Z">
                  <w:rPr>
                    <w:rFonts w:ascii="Calibri" w:eastAsia="Calibri" w:hAnsi="Calibri" w:cs="Calibri"/>
                    <w:spacing w:val="-1"/>
                  </w:rPr>
                </w:rPrChange>
              </w:rPr>
              <w:t xml:space="preserve"> </w:t>
            </w:r>
            <w:r w:rsidRPr="00BE2272">
              <w:rPr>
                <w:rFonts w:ascii="Calibri Light" w:eastAsia="Calibri" w:hAnsi="Calibri Light" w:cs="Calibri Light"/>
                <w:spacing w:val="-1"/>
                <w:rPrChange w:id="5358" w:author="EU" w:date="2019-01-20T14:06:00Z">
                  <w:rPr>
                    <w:rFonts w:ascii="Calibri" w:eastAsia="Calibri" w:hAnsi="Calibri" w:cs="Calibri"/>
                    <w:spacing w:val="-1"/>
                  </w:rPr>
                </w:rPrChange>
              </w:rPr>
              <w:t>b</w:t>
            </w:r>
            <w:r w:rsidRPr="00BE2272">
              <w:rPr>
                <w:rFonts w:ascii="Calibri Light" w:eastAsia="Calibri" w:hAnsi="Calibri Light" w:cs="Calibri Light"/>
                <w:spacing w:val="1"/>
                <w:rPrChange w:id="5359" w:author="EU" w:date="2019-01-20T14:06:00Z">
                  <w:rPr>
                    <w:rFonts w:ascii="Calibri" w:eastAsia="Calibri" w:hAnsi="Calibri" w:cs="Calibri"/>
                    <w:spacing w:val="1"/>
                  </w:rPr>
                </w:rPrChange>
              </w:rPr>
              <w:t>o</w:t>
            </w:r>
            <w:r w:rsidRPr="00BE2272">
              <w:rPr>
                <w:rFonts w:ascii="Calibri Light" w:eastAsia="Calibri" w:hAnsi="Calibri Light" w:cs="Calibri Light"/>
                <w:rPrChange w:id="5360" w:author="EU" w:date="2019-01-20T14:06:00Z">
                  <w:rPr>
                    <w:rFonts w:ascii="Calibri" w:eastAsia="Calibri" w:hAnsi="Calibri" w:cs="Calibri"/>
                  </w:rPr>
                </w:rPrChange>
              </w:rPr>
              <w:t>ard</w:t>
            </w:r>
          </w:p>
        </w:tc>
      </w:tr>
      <w:tr w:rsidR="009C506D" w:rsidRPr="00BE2272" w14:paraId="593AAF5F" w14:textId="77777777" w:rsidTr="001D6E3C">
        <w:trPr>
          <w:trHeight w:hRule="exact" w:val="2045"/>
          <w:trPrChange w:id="5361" w:author="EU" w:date="2019-01-20T14:06:00Z">
            <w:trPr>
              <w:trHeight w:hRule="exact" w:val="2045"/>
            </w:trPr>
          </w:trPrChange>
        </w:trPr>
        <w:tc>
          <w:tcPr>
            <w:tcW w:w="9064" w:type="dxa"/>
            <w:gridSpan w:val="2"/>
            <w:tcBorders>
              <w:top w:val="single" w:sz="4" w:space="0" w:color="000000"/>
              <w:left w:val="single" w:sz="4" w:space="0" w:color="000000"/>
              <w:bottom w:val="single" w:sz="4" w:space="0" w:color="000000"/>
              <w:right w:val="single" w:sz="4" w:space="0" w:color="000000"/>
            </w:tcBorders>
            <w:tcPrChange w:id="5362" w:author="EU" w:date="2019-01-20T14:06:00Z">
              <w:tcPr>
                <w:tcW w:w="9064" w:type="dxa"/>
                <w:gridSpan w:val="2"/>
                <w:tcBorders>
                  <w:top w:val="single" w:sz="4" w:space="0" w:color="000000"/>
                  <w:left w:val="single" w:sz="4" w:space="0" w:color="000000"/>
                  <w:bottom w:val="single" w:sz="4" w:space="0" w:color="000000"/>
                  <w:right w:val="single" w:sz="4" w:space="0" w:color="000000"/>
                </w:tcBorders>
              </w:tcPr>
            </w:tcPrChange>
          </w:tcPr>
          <w:p w14:paraId="7EC7FCD0" w14:textId="77777777" w:rsidR="009C506D" w:rsidRPr="00BE2272" w:rsidRDefault="00D3076B">
            <w:pPr>
              <w:spacing w:line="240" w:lineRule="atLeast"/>
              <w:ind w:left="105" w:right="-20"/>
              <w:rPr>
                <w:rFonts w:ascii="Calibri Light" w:eastAsia="Calibri" w:hAnsi="Calibri Light" w:cs="Calibri Light"/>
                <w:rPrChange w:id="5363" w:author="EU" w:date="2019-01-20T14:06:00Z">
                  <w:rPr>
                    <w:rFonts w:ascii="Calibri" w:eastAsia="Calibri" w:hAnsi="Calibri" w:cs="Calibri"/>
                  </w:rPr>
                </w:rPrChange>
              </w:rPr>
              <w:pPrChange w:id="5364" w:author="EU" w:date="2019-01-20T14:06:00Z">
                <w:pPr>
                  <w:spacing w:before="120" w:after="120" w:line="240" w:lineRule="atLeast"/>
                  <w:ind w:left="105" w:right="-20"/>
                </w:pPr>
              </w:pPrChange>
            </w:pPr>
            <w:r w:rsidRPr="00BE2272">
              <w:rPr>
                <w:rFonts w:ascii="Calibri Light" w:eastAsia="Calibri" w:hAnsi="Calibri Light" w:cs="Calibri Light"/>
                <w:position w:val="1"/>
                <w:rPrChange w:id="5365" w:author="EU" w:date="2019-01-20T14:06:00Z">
                  <w:rPr>
                    <w:rFonts w:ascii="Calibri" w:eastAsia="Calibri" w:hAnsi="Calibri" w:cs="Calibri"/>
                    <w:position w:val="1"/>
                  </w:rPr>
                </w:rPrChange>
              </w:rPr>
              <w:t>F</w:t>
            </w:r>
            <w:r w:rsidRPr="00BE2272">
              <w:rPr>
                <w:rFonts w:ascii="Calibri Light" w:eastAsia="Calibri" w:hAnsi="Calibri Light" w:cs="Calibri Light"/>
                <w:spacing w:val="-1"/>
                <w:position w:val="1"/>
                <w:rPrChange w:id="5366" w:author="EU" w:date="2019-01-20T14:06:00Z">
                  <w:rPr>
                    <w:rFonts w:ascii="Calibri" w:eastAsia="Calibri" w:hAnsi="Calibri" w:cs="Calibri"/>
                    <w:spacing w:val="-1"/>
                    <w:position w:val="1"/>
                  </w:rPr>
                </w:rPrChange>
              </w:rPr>
              <w:t>ind</w:t>
            </w:r>
            <w:r w:rsidRPr="00BE2272">
              <w:rPr>
                <w:rFonts w:ascii="Calibri Light" w:eastAsia="Calibri" w:hAnsi="Calibri Light" w:cs="Calibri Light"/>
                <w:position w:val="1"/>
                <w:rPrChange w:id="5367" w:author="EU" w:date="2019-01-20T14:06:00Z">
                  <w:rPr>
                    <w:rFonts w:ascii="Calibri" w:eastAsia="Calibri" w:hAnsi="Calibri" w:cs="Calibri"/>
                    <w:position w:val="1"/>
                  </w:rPr>
                </w:rPrChange>
              </w:rPr>
              <w:t>i</w:t>
            </w:r>
            <w:r w:rsidRPr="00BE2272">
              <w:rPr>
                <w:rFonts w:ascii="Calibri Light" w:eastAsia="Calibri" w:hAnsi="Calibri Light" w:cs="Calibri Light"/>
                <w:spacing w:val="-1"/>
                <w:position w:val="1"/>
                <w:rPrChange w:id="5368" w:author="EU" w:date="2019-01-20T14:06:00Z">
                  <w:rPr>
                    <w:rFonts w:ascii="Calibri" w:eastAsia="Calibri" w:hAnsi="Calibri" w:cs="Calibri"/>
                    <w:spacing w:val="-1"/>
                    <w:position w:val="1"/>
                  </w:rPr>
                </w:rPrChange>
              </w:rPr>
              <w:t>ng</w:t>
            </w:r>
            <w:r w:rsidRPr="00BE2272">
              <w:rPr>
                <w:rFonts w:ascii="Calibri Light" w:eastAsia="Calibri" w:hAnsi="Calibri Light" w:cs="Calibri Light"/>
                <w:position w:val="1"/>
                <w:rPrChange w:id="5369" w:author="EU" w:date="2019-01-20T14:06:00Z">
                  <w:rPr>
                    <w:rFonts w:ascii="Calibri" w:eastAsia="Calibri" w:hAnsi="Calibri" w:cs="Calibri"/>
                    <w:position w:val="1"/>
                  </w:rPr>
                </w:rPrChange>
              </w:rPr>
              <w:t>s by</w:t>
            </w:r>
            <w:r w:rsidRPr="00BE2272">
              <w:rPr>
                <w:rFonts w:ascii="Calibri Light" w:eastAsia="Calibri" w:hAnsi="Calibri Light" w:cs="Calibri Light"/>
                <w:spacing w:val="1"/>
                <w:position w:val="1"/>
                <w:rPrChange w:id="5370" w:author="EU" w:date="2019-01-20T14:06:00Z">
                  <w:rPr>
                    <w:rFonts w:ascii="Calibri" w:eastAsia="Calibri" w:hAnsi="Calibri" w:cs="Calibri"/>
                    <w:spacing w:val="1"/>
                    <w:position w:val="1"/>
                  </w:rPr>
                </w:rPrChange>
              </w:rPr>
              <w:t xml:space="preserve"> </w:t>
            </w:r>
            <w:r w:rsidRPr="00BE2272">
              <w:rPr>
                <w:rFonts w:ascii="Calibri Light" w:eastAsia="Calibri" w:hAnsi="Calibri Light" w:cs="Calibri Light"/>
                <w:position w:val="1"/>
                <w:rPrChange w:id="5371" w:author="EU" w:date="2019-01-20T14:06:00Z">
                  <w:rPr>
                    <w:rFonts w:ascii="Calibri" w:eastAsia="Calibri" w:hAnsi="Calibri" w:cs="Calibri"/>
                    <w:position w:val="1"/>
                  </w:rPr>
                </w:rPrChange>
              </w:rPr>
              <w:t>i</w:t>
            </w:r>
            <w:r w:rsidRPr="00BE2272">
              <w:rPr>
                <w:rFonts w:ascii="Calibri Light" w:eastAsia="Calibri" w:hAnsi="Calibri Light" w:cs="Calibri Light"/>
                <w:spacing w:val="-1"/>
                <w:position w:val="1"/>
                <w:rPrChange w:id="5372" w:author="EU" w:date="2019-01-20T14:06:00Z">
                  <w:rPr>
                    <w:rFonts w:ascii="Calibri" w:eastAsia="Calibri" w:hAnsi="Calibri" w:cs="Calibri"/>
                    <w:spacing w:val="-1"/>
                    <w:position w:val="1"/>
                  </w:rPr>
                </w:rPrChange>
              </w:rPr>
              <w:t>n</w:t>
            </w:r>
            <w:r w:rsidRPr="00BE2272">
              <w:rPr>
                <w:rFonts w:ascii="Calibri Light" w:eastAsia="Calibri" w:hAnsi="Calibri Light" w:cs="Calibri Light"/>
                <w:position w:val="1"/>
                <w:rPrChange w:id="5373" w:author="EU" w:date="2019-01-20T14:06:00Z">
                  <w:rPr>
                    <w:rFonts w:ascii="Calibri" w:eastAsia="Calibri" w:hAnsi="Calibri" w:cs="Calibri"/>
                    <w:position w:val="1"/>
                  </w:rPr>
                </w:rPrChange>
              </w:rPr>
              <w:t>spec</w:t>
            </w:r>
            <w:r w:rsidRPr="00BE2272">
              <w:rPr>
                <w:rFonts w:ascii="Calibri Light" w:eastAsia="Calibri" w:hAnsi="Calibri Light" w:cs="Calibri Light"/>
                <w:spacing w:val="-2"/>
                <w:position w:val="1"/>
                <w:rPrChange w:id="5374" w:author="EU" w:date="2019-01-20T14:06:00Z">
                  <w:rPr>
                    <w:rFonts w:ascii="Calibri" w:eastAsia="Calibri" w:hAnsi="Calibri" w:cs="Calibri"/>
                    <w:spacing w:val="-2"/>
                    <w:position w:val="1"/>
                  </w:rPr>
                </w:rPrChange>
              </w:rPr>
              <w:t>t</w:t>
            </w:r>
            <w:r w:rsidRPr="00BE2272">
              <w:rPr>
                <w:rFonts w:ascii="Calibri Light" w:eastAsia="Calibri" w:hAnsi="Calibri Light" w:cs="Calibri Light"/>
                <w:spacing w:val="1"/>
                <w:position w:val="1"/>
                <w:rPrChange w:id="5375" w:author="EU" w:date="2019-01-20T14:06:00Z">
                  <w:rPr>
                    <w:rFonts w:ascii="Calibri" w:eastAsia="Calibri" w:hAnsi="Calibri" w:cs="Calibri"/>
                    <w:spacing w:val="1"/>
                    <w:position w:val="1"/>
                  </w:rPr>
                </w:rPrChange>
              </w:rPr>
              <w:t>o</w:t>
            </w:r>
            <w:r w:rsidRPr="00BE2272">
              <w:rPr>
                <w:rFonts w:ascii="Calibri Light" w:eastAsia="Calibri" w:hAnsi="Calibri Light" w:cs="Calibri Light"/>
                <w:position w:val="1"/>
                <w:rPrChange w:id="5376" w:author="EU" w:date="2019-01-20T14:06:00Z">
                  <w:rPr>
                    <w:rFonts w:ascii="Calibri" w:eastAsia="Calibri" w:hAnsi="Calibri" w:cs="Calibri"/>
                    <w:position w:val="1"/>
                  </w:rPr>
                </w:rPrChange>
              </w:rPr>
              <w:t>r</w:t>
            </w:r>
          </w:p>
        </w:tc>
      </w:tr>
      <w:tr w:rsidR="009C506D" w:rsidRPr="00BE2272" w14:paraId="6F0B15E1" w14:textId="77777777" w:rsidTr="001D6E3C">
        <w:trPr>
          <w:trHeight w:hRule="exact" w:val="1537"/>
          <w:trPrChange w:id="5377" w:author="EU" w:date="2019-01-20T14:06:00Z">
            <w:trPr>
              <w:trHeight w:hRule="exact" w:val="1537"/>
            </w:trPr>
          </w:trPrChange>
        </w:trPr>
        <w:tc>
          <w:tcPr>
            <w:tcW w:w="9064" w:type="dxa"/>
            <w:gridSpan w:val="2"/>
            <w:tcBorders>
              <w:top w:val="single" w:sz="4" w:space="0" w:color="000000"/>
              <w:left w:val="single" w:sz="4" w:space="0" w:color="000000"/>
              <w:bottom w:val="single" w:sz="4" w:space="0" w:color="000000"/>
              <w:right w:val="single" w:sz="4" w:space="0" w:color="000000"/>
            </w:tcBorders>
            <w:tcPrChange w:id="5378" w:author="EU" w:date="2019-01-20T14:06:00Z">
              <w:tcPr>
                <w:tcW w:w="9064" w:type="dxa"/>
                <w:gridSpan w:val="2"/>
                <w:tcBorders>
                  <w:top w:val="single" w:sz="4" w:space="0" w:color="000000"/>
                  <w:left w:val="single" w:sz="4" w:space="0" w:color="000000"/>
                  <w:bottom w:val="single" w:sz="4" w:space="0" w:color="000000"/>
                  <w:right w:val="single" w:sz="4" w:space="0" w:color="000000"/>
                </w:tcBorders>
              </w:tcPr>
            </w:tcPrChange>
          </w:tcPr>
          <w:p w14:paraId="3B66BA6F" w14:textId="77777777" w:rsidR="009C506D" w:rsidRPr="00BE2272" w:rsidRDefault="00D3076B">
            <w:pPr>
              <w:spacing w:line="240" w:lineRule="atLeast"/>
              <w:ind w:left="105" w:right="-20"/>
              <w:rPr>
                <w:rFonts w:ascii="Calibri Light" w:eastAsia="Calibri" w:hAnsi="Calibri Light" w:cs="Calibri Light"/>
                <w:rPrChange w:id="5379" w:author="EU" w:date="2019-01-20T14:06:00Z">
                  <w:rPr>
                    <w:rFonts w:ascii="Calibri" w:eastAsia="Calibri" w:hAnsi="Calibri" w:cs="Calibri"/>
                  </w:rPr>
                </w:rPrChange>
              </w:rPr>
              <w:pPrChange w:id="5380" w:author="EU" w:date="2019-01-20T14:06:00Z">
                <w:pPr>
                  <w:spacing w:before="120" w:after="120" w:line="240" w:lineRule="atLeast"/>
                  <w:ind w:left="105" w:right="-20"/>
                </w:pPr>
              </w:pPrChange>
            </w:pPr>
            <w:r w:rsidRPr="00BE2272">
              <w:rPr>
                <w:rFonts w:ascii="Calibri Light" w:eastAsia="Calibri" w:hAnsi="Calibri Light" w:cs="Calibri Light"/>
                <w:position w:val="1"/>
                <w:rPrChange w:id="5381" w:author="EU" w:date="2019-01-20T14:06:00Z">
                  <w:rPr>
                    <w:rFonts w:ascii="Calibri" w:eastAsia="Calibri" w:hAnsi="Calibri" w:cs="Calibri"/>
                    <w:position w:val="1"/>
                  </w:rPr>
                </w:rPrChange>
              </w:rPr>
              <w:t>A</w:t>
            </w:r>
            <w:r w:rsidRPr="00BE2272">
              <w:rPr>
                <w:rFonts w:ascii="Calibri Light" w:eastAsia="Calibri" w:hAnsi="Calibri Light" w:cs="Calibri Light"/>
                <w:spacing w:val="-1"/>
                <w:position w:val="1"/>
                <w:rPrChange w:id="5382" w:author="EU" w:date="2019-01-20T14:06:00Z">
                  <w:rPr>
                    <w:rFonts w:ascii="Calibri" w:eastAsia="Calibri" w:hAnsi="Calibri" w:cs="Calibri"/>
                    <w:spacing w:val="-1"/>
                    <w:position w:val="1"/>
                  </w:rPr>
                </w:rPrChange>
              </w:rPr>
              <w:t>pp</w:t>
            </w:r>
            <w:r w:rsidRPr="00BE2272">
              <w:rPr>
                <w:rFonts w:ascii="Calibri Light" w:eastAsia="Calibri" w:hAnsi="Calibri Light" w:cs="Calibri Light"/>
                <w:position w:val="1"/>
                <w:rPrChange w:id="5383" w:author="EU" w:date="2019-01-20T14:06:00Z">
                  <w:rPr>
                    <w:rFonts w:ascii="Calibri" w:eastAsia="Calibri" w:hAnsi="Calibri" w:cs="Calibri"/>
                    <w:position w:val="1"/>
                  </w:rPr>
                </w:rPrChange>
              </w:rPr>
              <w:t>are</w:t>
            </w:r>
            <w:r w:rsidRPr="00BE2272">
              <w:rPr>
                <w:rFonts w:ascii="Calibri Light" w:eastAsia="Calibri" w:hAnsi="Calibri Light" w:cs="Calibri Light"/>
                <w:spacing w:val="-1"/>
                <w:position w:val="1"/>
                <w:rPrChange w:id="5384" w:author="EU" w:date="2019-01-20T14:06:00Z">
                  <w:rPr>
                    <w:rFonts w:ascii="Calibri" w:eastAsia="Calibri" w:hAnsi="Calibri" w:cs="Calibri"/>
                    <w:spacing w:val="-1"/>
                    <w:position w:val="1"/>
                  </w:rPr>
                </w:rPrChange>
              </w:rPr>
              <w:t>n</w:t>
            </w:r>
            <w:r w:rsidRPr="00BE2272">
              <w:rPr>
                <w:rFonts w:ascii="Calibri Light" w:eastAsia="Calibri" w:hAnsi="Calibri Light" w:cs="Calibri Light"/>
                <w:position w:val="1"/>
                <w:rPrChange w:id="5385" w:author="EU" w:date="2019-01-20T14:06:00Z">
                  <w:rPr>
                    <w:rFonts w:ascii="Calibri" w:eastAsia="Calibri" w:hAnsi="Calibri" w:cs="Calibri"/>
                    <w:position w:val="1"/>
                  </w:rPr>
                </w:rPrChange>
              </w:rPr>
              <w:t>t</w:t>
            </w:r>
            <w:r w:rsidRPr="00BE2272">
              <w:rPr>
                <w:rFonts w:ascii="Calibri Light" w:eastAsia="Calibri" w:hAnsi="Calibri Light" w:cs="Calibri Light"/>
                <w:spacing w:val="1"/>
                <w:position w:val="1"/>
                <w:rPrChange w:id="5386" w:author="EU" w:date="2019-01-20T14:06:00Z">
                  <w:rPr>
                    <w:rFonts w:ascii="Calibri" w:eastAsia="Calibri" w:hAnsi="Calibri" w:cs="Calibri"/>
                    <w:spacing w:val="1"/>
                    <w:position w:val="1"/>
                  </w:rPr>
                </w:rPrChange>
              </w:rPr>
              <w:t xml:space="preserve"> </w:t>
            </w:r>
            <w:r w:rsidRPr="00BE2272">
              <w:rPr>
                <w:rFonts w:ascii="Calibri Light" w:eastAsia="Calibri" w:hAnsi="Calibri Light" w:cs="Calibri Light"/>
                <w:position w:val="1"/>
                <w:rPrChange w:id="5387" w:author="EU" w:date="2019-01-20T14:06:00Z">
                  <w:rPr>
                    <w:rFonts w:ascii="Calibri" w:eastAsia="Calibri" w:hAnsi="Calibri" w:cs="Calibri"/>
                    <w:position w:val="1"/>
                  </w:rPr>
                </w:rPrChange>
              </w:rPr>
              <w:t>i</w:t>
            </w:r>
            <w:r w:rsidRPr="00BE2272">
              <w:rPr>
                <w:rFonts w:ascii="Calibri Light" w:eastAsia="Calibri" w:hAnsi="Calibri Light" w:cs="Calibri Light"/>
                <w:spacing w:val="-1"/>
                <w:position w:val="1"/>
                <w:rPrChange w:id="5388" w:author="EU" w:date="2019-01-20T14:06:00Z">
                  <w:rPr>
                    <w:rFonts w:ascii="Calibri" w:eastAsia="Calibri" w:hAnsi="Calibri" w:cs="Calibri"/>
                    <w:spacing w:val="-1"/>
                    <w:position w:val="1"/>
                  </w:rPr>
                </w:rPrChange>
              </w:rPr>
              <w:t>n</w:t>
            </w:r>
            <w:r w:rsidRPr="00BE2272">
              <w:rPr>
                <w:rFonts w:ascii="Calibri Light" w:eastAsia="Calibri" w:hAnsi="Calibri Light" w:cs="Calibri Light"/>
                <w:position w:val="1"/>
                <w:rPrChange w:id="5389" w:author="EU" w:date="2019-01-20T14:06:00Z">
                  <w:rPr>
                    <w:rFonts w:ascii="Calibri" w:eastAsia="Calibri" w:hAnsi="Calibri" w:cs="Calibri"/>
                    <w:position w:val="1"/>
                  </w:rPr>
                </w:rPrChange>
              </w:rPr>
              <w:t>fr</w:t>
            </w:r>
            <w:r w:rsidRPr="00BE2272">
              <w:rPr>
                <w:rFonts w:ascii="Calibri Light" w:eastAsia="Calibri" w:hAnsi="Calibri Light" w:cs="Calibri Light"/>
                <w:spacing w:val="-1"/>
                <w:position w:val="1"/>
                <w:rPrChange w:id="5390" w:author="EU" w:date="2019-01-20T14:06:00Z">
                  <w:rPr>
                    <w:rFonts w:ascii="Calibri" w:eastAsia="Calibri" w:hAnsi="Calibri" w:cs="Calibri"/>
                    <w:spacing w:val="-1"/>
                    <w:position w:val="1"/>
                  </w:rPr>
                </w:rPrChange>
              </w:rPr>
              <w:t>ing</w:t>
            </w:r>
            <w:r w:rsidRPr="00BE2272">
              <w:rPr>
                <w:rFonts w:ascii="Calibri Light" w:eastAsia="Calibri" w:hAnsi="Calibri Light" w:cs="Calibri Light"/>
                <w:position w:val="1"/>
                <w:rPrChange w:id="5391" w:author="EU" w:date="2019-01-20T14:06:00Z">
                  <w:rPr>
                    <w:rFonts w:ascii="Calibri" w:eastAsia="Calibri" w:hAnsi="Calibri" w:cs="Calibri"/>
                    <w:position w:val="1"/>
                  </w:rPr>
                </w:rPrChange>
              </w:rPr>
              <w:t>e</w:t>
            </w:r>
            <w:r w:rsidRPr="00BE2272">
              <w:rPr>
                <w:rFonts w:ascii="Calibri Light" w:eastAsia="Calibri" w:hAnsi="Calibri Light" w:cs="Calibri Light"/>
                <w:spacing w:val="-1"/>
                <w:position w:val="1"/>
                <w:rPrChange w:id="5392" w:author="EU" w:date="2019-01-20T14:06:00Z">
                  <w:rPr>
                    <w:rFonts w:ascii="Calibri" w:eastAsia="Calibri" w:hAnsi="Calibri" w:cs="Calibri"/>
                    <w:spacing w:val="-1"/>
                    <w:position w:val="1"/>
                  </w:rPr>
                </w:rPrChange>
              </w:rPr>
              <w:t>m</w:t>
            </w:r>
            <w:r w:rsidRPr="00BE2272">
              <w:rPr>
                <w:rFonts w:ascii="Calibri Light" w:eastAsia="Calibri" w:hAnsi="Calibri Light" w:cs="Calibri Light"/>
                <w:position w:val="1"/>
                <w:rPrChange w:id="5393" w:author="EU" w:date="2019-01-20T14:06:00Z">
                  <w:rPr>
                    <w:rFonts w:ascii="Calibri" w:eastAsia="Calibri" w:hAnsi="Calibri" w:cs="Calibri"/>
                    <w:position w:val="1"/>
                  </w:rPr>
                </w:rPrChange>
              </w:rPr>
              <w:t>ents</w:t>
            </w:r>
            <w:r w:rsidRPr="00BE2272">
              <w:rPr>
                <w:rFonts w:ascii="Calibri Light" w:eastAsia="Calibri" w:hAnsi="Calibri Light" w:cs="Calibri Light"/>
                <w:spacing w:val="1"/>
                <w:position w:val="1"/>
                <w:rPrChange w:id="5394" w:author="EU" w:date="2019-01-20T14:06:00Z">
                  <w:rPr>
                    <w:rFonts w:ascii="Calibri" w:eastAsia="Calibri" w:hAnsi="Calibri" w:cs="Calibri"/>
                    <w:spacing w:val="1"/>
                    <w:position w:val="1"/>
                  </w:rPr>
                </w:rPrChange>
              </w:rPr>
              <w:t xml:space="preserve"> </w:t>
            </w:r>
            <w:r w:rsidRPr="00BE2272">
              <w:rPr>
                <w:rFonts w:ascii="Calibri Light" w:eastAsia="Calibri" w:hAnsi="Calibri Light" w:cs="Calibri Light"/>
                <w:position w:val="1"/>
                <w:rPrChange w:id="5395" w:author="EU" w:date="2019-01-20T14:06:00Z">
                  <w:rPr>
                    <w:rFonts w:ascii="Calibri" w:eastAsia="Calibri" w:hAnsi="Calibri" w:cs="Calibri"/>
                    <w:position w:val="1"/>
                  </w:rPr>
                </w:rPrChange>
              </w:rPr>
              <w:t>(i</w:t>
            </w:r>
            <w:r w:rsidRPr="00BE2272">
              <w:rPr>
                <w:rFonts w:ascii="Calibri Light" w:eastAsia="Calibri" w:hAnsi="Calibri Light" w:cs="Calibri Light"/>
                <w:spacing w:val="-3"/>
                <w:position w:val="1"/>
                <w:rPrChange w:id="5396" w:author="EU" w:date="2019-01-20T14:06:00Z">
                  <w:rPr>
                    <w:rFonts w:ascii="Calibri" w:eastAsia="Calibri" w:hAnsi="Calibri" w:cs="Calibri"/>
                    <w:spacing w:val="-3"/>
                    <w:position w:val="1"/>
                  </w:rPr>
                </w:rPrChange>
              </w:rPr>
              <w:t>n</w:t>
            </w:r>
            <w:r w:rsidRPr="00BE2272">
              <w:rPr>
                <w:rFonts w:ascii="Calibri Light" w:eastAsia="Calibri" w:hAnsi="Calibri Light" w:cs="Calibri Light"/>
                <w:position w:val="1"/>
                <w:rPrChange w:id="5397" w:author="EU" w:date="2019-01-20T14:06:00Z">
                  <w:rPr>
                    <w:rFonts w:ascii="Calibri" w:eastAsia="Calibri" w:hAnsi="Calibri" w:cs="Calibri"/>
                    <w:position w:val="1"/>
                  </w:rPr>
                </w:rPrChange>
              </w:rPr>
              <w:t>cl</w:t>
            </w:r>
            <w:r w:rsidRPr="00BE2272">
              <w:rPr>
                <w:rFonts w:ascii="Calibri Light" w:eastAsia="Calibri" w:hAnsi="Calibri Light" w:cs="Calibri Light"/>
                <w:spacing w:val="-1"/>
                <w:position w:val="1"/>
                <w:rPrChange w:id="5398" w:author="EU" w:date="2019-01-20T14:06:00Z">
                  <w:rPr>
                    <w:rFonts w:ascii="Calibri" w:eastAsia="Calibri" w:hAnsi="Calibri" w:cs="Calibri"/>
                    <w:spacing w:val="-1"/>
                    <w:position w:val="1"/>
                  </w:rPr>
                </w:rPrChange>
              </w:rPr>
              <w:t>ud</w:t>
            </w:r>
            <w:r w:rsidRPr="00BE2272">
              <w:rPr>
                <w:rFonts w:ascii="Calibri Light" w:eastAsia="Calibri" w:hAnsi="Calibri Light" w:cs="Calibri Light"/>
                <w:position w:val="1"/>
                <w:rPrChange w:id="5399" w:author="EU" w:date="2019-01-20T14:06:00Z">
                  <w:rPr>
                    <w:rFonts w:ascii="Calibri" w:eastAsia="Calibri" w:hAnsi="Calibri" w:cs="Calibri"/>
                    <w:position w:val="1"/>
                  </w:rPr>
                </w:rPrChange>
              </w:rPr>
              <w:t>e</w:t>
            </w:r>
            <w:r w:rsidRPr="00BE2272">
              <w:rPr>
                <w:rFonts w:ascii="Calibri Light" w:eastAsia="Calibri" w:hAnsi="Calibri Light" w:cs="Calibri Light"/>
                <w:spacing w:val="1"/>
                <w:position w:val="1"/>
                <w:rPrChange w:id="5400" w:author="EU" w:date="2019-01-20T14:06:00Z">
                  <w:rPr>
                    <w:rFonts w:ascii="Calibri" w:eastAsia="Calibri" w:hAnsi="Calibri" w:cs="Calibri"/>
                    <w:spacing w:val="1"/>
                    <w:position w:val="1"/>
                  </w:rPr>
                </w:rPrChange>
              </w:rPr>
              <w:t xml:space="preserve"> </w:t>
            </w:r>
            <w:r w:rsidRPr="00BE2272">
              <w:rPr>
                <w:rFonts w:ascii="Calibri Light" w:eastAsia="Calibri" w:hAnsi="Calibri Light" w:cs="Calibri Light"/>
                <w:position w:val="1"/>
                <w:rPrChange w:id="5401" w:author="EU" w:date="2019-01-20T14:06:00Z">
                  <w:rPr>
                    <w:rFonts w:ascii="Calibri" w:eastAsia="Calibri" w:hAnsi="Calibri" w:cs="Calibri"/>
                    <w:position w:val="1"/>
                  </w:rPr>
                </w:rPrChange>
              </w:rPr>
              <w:t>refe</w:t>
            </w:r>
            <w:r w:rsidRPr="00BE2272">
              <w:rPr>
                <w:rFonts w:ascii="Calibri Light" w:eastAsia="Calibri" w:hAnsi="Calibri Light" w:cs="Calibri Light"/>
                <w:spacing w:val="-2"/>
                <w:position w:val="1"/>
                <w:rPrChange w:id="5402" w:author="EU" w:date="2019-01-20T14:06:00Z">
                  <w:rPr>
                    <w:rFonts w:ascii="Calibri" w:eastAsia="Calibri" w:hAnsi="Calibri" w:cs="Calibri"/>
                    <w:spacing w:val="-2"/>
                    <w:position w:val="1"/>
                  </w:rPr>
                </w:rPrChange>
              </w:rPr>
              <w:t>r</w:t>
            </w:r>
            <w:r w:rsidRPr="00BE2272">
              <w:rPr>
                <w:rFonts w:ascii="Calibri Light" w:eastAsia="Calibri" w:hAnsi="Calibri Light" w:cs="Calibri Light"/>
                <w:position w:val="1"/>
                <w:rPrChange w:id="5403" w:author="EU" w:date="2019-01-20T14:06:00Z">
                  <w:rPr>
                    <w:rFonts w:ascii="Calibri" w:eastAsia="Calibri" w:hAnsi="Calibri" w:cs="Calibri"/>
                    <w:position w:val="1"/>
                  </w:rPr>
                </w:rPrChange>
              </w:rPr>
              <w:t>ence</w:t>
            </w:r>
            <w:r w:rsidRPr="00BE2272">
              <w:rPr>
                <w:rFonts w:ascii="Calibri Light" w:eastAsia="Calibri" w:hAnsi="Calibri Light" w:cs="Calibri Light"/>
                <w:spacing w:val="-2"/>
                <w:position w:val="1"/>
                <w:rPrChange w:id="5404" w:author="EU" w:date="2019-01-20T14:06:00Z">
                  <w:rPr>
                    <w:rFonts w:ascii="Calibri" w:eastAsia="Calibri" w:hAnsi="Calibri" w:cs="Calibri"/>
                    <w:spacing w:val="-2"/>
                    <w:position w:val="1"/>
                  </w:rPr>
                </w:rPrChange>
              </w:rPr>
              <w:t xml:space="preserve"> </w:t>
            </w:r>
            <w:r w:rsidRPr="00BE2272">
              <w:rPr>
                <w:rFonts w:ascii="Calibri Light" w:eastAsia="Calibri" w:hAnsi="Calibri Light" w:cs="Calibri Light"/>
                <w:spacing w:val="1"/>
                <w:position w:val="1"/>
                <w:rPrChange w:id="5405" w:author="EU" w:date="2019-01-20T14:06:00Z">
                  <w:rPr>
                    <w:rFonts w:ascii="Calibri" w:eastAsia="Calibri" w:hAnsi="Calibri" w:cs="Calibri"/>
                    <w:spacing w:val="1"/>
                    <w:position w:val="1"/>
                  </w:rPr>
                </w:rPrChange>
              </w:rPr>
              <w:t>t</w:t>
            </w:r>
            <w:r w:rsidRPr="00BE2272">
              <w:rPr>
                <w:rFonts w:ascii="Calibri Light" w:eastAsia="Calibri" w:hAnsi="Calibri Light" w:cs="Calibri Light"/>
                <w:position w:val="1"/>
                <w:rPrChange w:id="5406" w:author="EU" w:date="2019-01-20T14:06:00Z">
                  <w:rPr>
                    <w:rFonts w:ascii="Calibri" w:eastAsia="Calibri" w:hAnsi="Calibri" w:cs="Calibri"/>
                    <w:position w:val="1"/>
                  </w:rPr>
                </w:rPrChange>
              </w:rPr>
              <w:t>o</w:t>
            </w:r>
            <w:r w:rsidRPr="00BE2272">
              <w:rPr>
                <w:rFonts w:ascii="Calibri Light" w:eastAsia="Calibri" w:hAnsi="Calibri Light" w:cs="Calibri Light"/>
                <w:spacing w:val="-1"/>
                <w:position w:val="1"/>
                <w:rPrChange w:id="5407" w:author="EU" w:date="2019-01-20T14:06:00Z">
                  <w:rPr>
                    <w:rFonts w:ascii="Calibri" w:eastAsia="Calibri" w:hAnsi="Calibri" w:cs="Calibri"/>
                    <w:spacing w:val="-1"/>
                    <w:position w:val="1"/>
                  </w:rPr>
                </w:rPrChange>
              </w:rPr>
              <w:t xml:space="preserve"> </w:t>
            </w:r>
            <w:r w:rsidRPr="00BE2272">
              <w:rPr>
                <w:rFonts w:ascii="Calibri Light" w:eastAsia="Calibri" w:hAnsi="Calibri Light" w:cs="Calibri Light"/>
                <w:position w:val="1"/>
                <w:rPrChange w:id="5408" w:author="EU" w:date="2019-01-20T14:06:00Z">
                  <w:rPr>
                    <w:rFonts w:ascii="Calibri" w:eastAsia="Calibri" w:hAnsi="Calibri" w:cs="Calibri"/>
                    <w:position w:val="1"/>
                  </w:rPr>
                </w:rPrChange>
              </w:rPr>
              <w:t>r</w:t>
            </w:r>
            <w:r w:rsidRPr="00BE2272">
              <w:rPr>
                <w:rFonts w:ascii="Calibri Light" w:eastAsia="Calibri" w:hAnsi="Calibri Light" w:cs="Calibri Light"/>
                <w:spacing w:val="1"/>
                <w:position w:val="1"/>
                <w:rPrChange w:id="5409" w:author="EU" w:date="2019-01-20T14:06:00Z">
                  <w:rPr>
                    <w:rFonts w:ascii="Calibri" w:eastAsia="Calibri" w:hAnsi="Calibri" w:cs="Calibri"/>
                    <w:spacing w:val="1"/>
                    <w:position w:val="1"/>
                  </w:rPr>
                </w:rPrChange>
              </w:rPr>
              <w:t>e</w:t>
            </w:r>
            <w:r w:rsidRPr="00BE2272">
              <w:rPr>
                <w:rFonts w:ascii="Calibri Light" w:eastAsia="Calibri" w:hAnsi="Calibri Light" w:cs="Calibri Light"/>
                <w:spacing w:val="-3"/>
                <w:position w:val="1"/>
                <w:rPrChange w:id="5410" w:author="EU" w:date="2019-01-20T14:06:00Z">
                  <w:rPr>
                    <w:rFonts w:ascii="Calibri" w:eastAsia="Calibri" w:hAnsi="Calibri" w:cs="Calibri"/>
                    <w:spacing w:val="-3"/>
                    <w:position w:val="1"/>
                  </w:rPr>
                </w:rPrChange>
              </w:rPr>
              <w:t>l</w:t>
            </w:r>
            <w:r w:rsidRPr="00BE2272">
              <w:rPr>
                <w:rFonts w:ascii="Calibri Light" w:eastAsia="Calibri" w:hAnsi="Calibri Light" w:cs="Calibri Light"/>
                <w:position w:val="1"/>
                <w:rPrChange w:id="5411" w:author="EU" w:date="2019-01-20T14:06:00Z">
                  <w:rPr>
                    <w:rFonts w:ascii="Calibri" w:eastAsia="Calibri" w:hAnsi="Calibri" w:cs="Calibri"/>
                    <w:position w:val="1"/>
                  </w:rPr>
                </w:rPrChange>
              </w:rPr>
              <w:t>e</w:t>
            </w:r>
            <w:r w:rsidRPr="00BE2272">
              <w:rPr>
                <w:rFonts w:ascii="Calibri Light" w:eastAsia="Calibri" w:hAnsi="Calibri Light" w:cs="Calibri Light"/>
                <w:spacing w:val="1"/>
                <w:position w:val="1"/>
                <w:rPrChange w:id="5412" w:author="EU" w:date="2019-01-20T14:06:00Z">
                  <w:rPr>
                    <w:rFonts w:ascii="Calibri" w:eastAsia="Calibri" w:hAnsi="Calibri" w:cs="Calibri"/>
                    <w:spacing w:val="1"/>
                    <w:position w:val="1"/>
                  </w:rPr>
                </w:rPrChange>
              </w:rPr>
              <w:t>v</w:t>
            </w:r>
            <w:r w:rsidRPr="00BE2272">
              <w:rPr>
                <w:rFonts w:ascii="Calibri Light" w:eastAsia="Calibri" w:hAnsi="Calibri Light" w:cs="Calibri Light"/>
                <w:position w:val="1"/>
                <w:rPrChange w:id="5413" w:author="EU" w:date="2019-01-20T14:06:00Z">
                  <w:rPr>
                    <w:rFonts w:ascii="Calibri" w:eastAsia="Calibri" w:hAnsi="Calibri" w:cs="Calibri"/>
                    <w:position w:val="1"/>
                  </w:rPr>
                </w:rPrChange>
              </w:rPr>
              <w:t>a</w:t>
            </w:r>
            <w:r w:rsidRPr="00BE2272">
              <w:rPr>
                <w:rFonts w:ascii="Calibri Light" w:eastAsia="Calibri" w:hAnsi="Calibri Light" w:cs="Calibri Light"/>
                <w:spacing w:val="-1"/>
                <w:position w:val="1"/>
                <w:rPrChange w:id="5414" w:author="EU" w:date="2019-01-20T14:06:00Z">
                  <w:rPr>
                    <w:rFonts w:ascii="Calibri" w:eastAsia="Calibri" w:hAnsi="Calibri" w:cs="Calibri"/>
                    <w:spacing w:val="-1"/>
                    <w:position w:val="1"/>
                  </w:rPr>
                </w:rPrChange>
              </w:rPr>
              <w:t>n</w:t>
            </w:r>
            <w:r w:rsidRPr="00BE2272">
              <w:rPr>
                <w:rFonts w:ascii="Calibri Light" w:eastAsia="Calibri" w:hAnsi="Calibri Light" w:cs="Calibri Light"/>
                <w:position w:val="1"/>
                <w:rPrChange w:id="5415" w:author="EU" w:date="2019-01-20T14:06:00Z">
                  <w:rPr>
                    <w:rFonts w:ascii="Calibri" w:eastAsia="Calibri" w:hAnsi="Calibri" w:cs="Calibri"/>
                    <w:position w:val="1"/>
                  </w:rPr>
                </w:rPrChange>
              </w:rPr>
              <w:t>t</w:t>
            </w:r>
            <w:r w:rsidRPr="00BE2272">
              <w:rPr>
                <w:rFonts w:ascii="Calibri Light" w:eastAsia="Calibri" w:hAnsi="Calibri Light" w:cs="Calibri Light"/>
                <w:spacing w:val="-2"/>
                <w:position w:val="1"/>
                <w:rPrChange w:id="5416" w:author="EU" w:date="2019-01-20T14:06:00Z">
                  <w:rPr>
                    <w:rFonts w:ascii="Calibri" w:eastAsia="Calibri" w:hAnsi="Calibri" w:cs="Calibri"/>
                    <w:spacing w:val="-2"/>
                    <w:position w:val="1"/>
                  </w:rPr>
                </w:rPrChange>
              </w:rPr>
              <w:t xml:space="preserve"> </w:t>
            </w:r>
            <w:r w:rsidRPr="00BE2272">
              <w:rPr>
                <w:rFonts w:ascii="Calibri Light" w:eastAsia="Calibri" w:hAnsi="Calibri Light" w:cs="Calibri Light"/>
                <w:position w:val="1"/>
                <w:rPrChange w:id="5417" w:author="EU" w:date="2019-01-20T14:06:00Z">
                  <w:rPr>
                    <w:rFonts w:ascii="Calibri" w:eastAsia="Calibri" w:hAnsi="Calibri" w:cs="Calibri"/>
                    <w:position w:val="1"/>
                  </w:rPr>
                </w:rPrChange>
              </w:rPr>
              <w:t>legal instr</w:t>
            </w:r>
            <w:r w:rsidRPr="00BE2272">
              <w:rPr>
                <w:rFonts w:ascii="Calibri Light" w:eastAsia="Calibri" w:hAnsi="Calibri Light" w:cs="Calibri Light"/>
                <w:spacing w:val="-4"/>
                <w:position w:val="1"/>
                <w:rPrChange w:id="5418" w:author="EU" w:date="2019-01-20T14:06:00Z">
                  <w:rPr>
                    <w:rFonts w:ascii="Calibri" w:eastAsia="Calibri" w:hAnsi="Calibri" w:cs="Calibri"/>
                    <w:spacing w:val="-4"/>
                    <w:position w:val="1"/>
                  </w:rPr>
                </w:rPrChange>
              </w:rPr>
              <w:t>u</w:t>
            </w:r>
            <w:r w:rsidRPr="00BE2272">
              <w:rPr>
                <w:rFonts w:ascii="Calibri Light" w:eastAsia="Calibri" w:hAnsi="Calibri Light" w:cs="Calibri Light"/>
                <w:spacing w:val="1"/>
                <w:position w:val="1"/>
                <w:rPrChange w:id="5419" w:author="EU" w:date="2019-01-20T14:06:00Z">
                  <w:rPr>
                    <w:rFonts w:ascii="Calibri" w:eastAsia="Calibri" w:hAnsi="Calibri" w:cs="Calibri"/>
                    <w:spacing w:val="1"/>
                    <w:position w:val="1"/>
                  </w:rPr>
                </w:rPrChange>
              </w:rPr>
              <w:t>m</w:t>
            </w:r>
            <w:r w:rsidRPr="00BE2272">
              <w:rPr>
                <w:rFonts w:ascii="Calibri Light" w:eastAsia="Calibri" w:hAnsi="Calibri Light" w:cs="Calibri Light"/>
                <w:position w:val="1"/>
                <w:rPrChange w:id="5420" w:author="EU" w:date="2019-01-20T14:06:00Z">
                  <w:rPr>
                    <w:rFonts w:ascii="Calibri" w:eastAsia="Calibri" w:hAnsi="Calibri" w:cs="Calibri"/>
                    <w:position w:val="1"/>
                  </w:rPr>
                </w:rPrChange>
              </w:rPr>
              <w:t>ent</w:t>
            </w:r>
            <w:r w:rsidRPr="00BE2272">
              <w:rPr>
                <w:rFonts w:ascii="Calibri Light" w:eastAsia="Calibri" w:hAnsi="Calibri Light" w:cs="Calibri Light"/>
                <w:spacing w:val="-2"/>
                <w:position w:val="1"/>
                <w:rPrChange w:id="5421" w:author="EU" w:date="2019-01-20T14:06:00Z">
                  <w:rPr>
                    <w:rFonts w:ascii="Calibri" w:eastAsia="Calibri" w:hAnsi="Calibri" w:cs="Calibri"/>
                    <w:spacing w:val="-2"/>
                    <w:position w:val="1"/>
                  </w:rPr>
                </w:rPrChange>
              </w:rPr>
              <w:t>s</w:t>
            </w:r>
            <w:r w:rsidRPr="00BE2272">
              <w:rPr>
                <w:rFonts w:ascii="Calibri Light" w:eastAsia="Calibri" w:hAnsi="Calibri Light" w:cs="Calibri Light"/>
                <w:position w:val="1"/>
                <w:rPrChange w:id="5422" w:author="EU" w:date="2019-01-20T14:06:00Z">
                  <w:rPr>
                    <w:rFonts w:ascii="Calibri" w:eastAsia="Calibri" w:hAnsi="Calibri" w:cs="Calibri"/>
                    <w:position w:val="1"/>
                  </w:rPr>
                </w:rPrChange>
              </w:rPr>
              <w:t>)</w:t>
            </w:r>
          </w:p>
        </w:tc>
      </w:tr>
      <w:tr w:rsidR="009C506D" w:rsidRPr="00BE2272" w14:paraId="70A248A9" w14:textId="77777777" w:rsidTr="001D6E3C">
        <w:trPr>
          <w:trHeight w:hRule="exact" w:val="1759"/>
          <w:trPrChange w:id="5423" w:author="EU" w:date="2019-01-20T14:06:00Z">
            <w:trPr>
              <w:trHeight w:hRule="exact" w:val="1759"/>
            </w:trPr>
          </w:trPrChange>
        </w:trPr>
        <w:tc>
          <w:tcPr>
            <w:tcW w:w="9064" w:type="dxa"/>
            <w:gridSpan w:val="2"/>
            <w:tcBorders>
              <w:top w:val="single" w:sz="4" w:space="0" w:color="000000"/>
              <w:left w:val="single" w:sz="4" w:space="0" w:color="000000"/>
              <w:bottom w:val="single" w:sz="4" w:space="0" w:color="000000"/>
              <w:right w:val="single" w:sz="4" w:space="0" w:color="000000"/>
            </w:tcBorders>
            <w:tcPrChange w:id="5424" w:author="EU" w:date="2019-01-20T14:06:00Z">
              <w:tcPr>
                <w:tcW w:w="9064" w:type="dxa"/>
                <w:gridSpan w:val="2"/>
                <w:tcBorders>
                  <w:top w:val="single" w:sz="4" w:space="0" w:color="000000"/>
                  <w:left w:val="single" w:sz="4" w:space="0" w:color="000000"/>
                  <w:bottom w:val="single" w:sz="4" w:space="0" w:color="000000"/>
                  <w:right w:val="single" w:sz="4" w:space="0" w:color="000000"/>
                </w:tcBorders>
              </w:tcPr>
            </w:tcPrChange>
          </w:tcPr>
          <w:p w14:paraId="1753459D" w14:textId="77777777" w:rsidR="009C506D" w:rsidRPr="00BE2272" w:rsidRDefault="00D3076B">
            <w:pPr>
              <w:spacing w:line="240" w:lineRule="atLeast"/>
              <w:ind w:left="105" w:right="-20"/>
              <w:rPr>
                <w:rFonts w:ascii="Calibri Light" w:eastAsia="Calibri" w:hAnsi="Calibri Light" w:cs="Calibri Light"/>
                <w:rPrChange w:id="5425" w:author="EU" w:date="2019-01-20T14:06:00Z">
                  <w:rPr>
                    <w:rFonts w:ascii="Calibri" w:eastAsia="Calibri" w:hAnsi="Calibri" w:cs="Calibri"/>
                  </w:rPr>
                </w:rPrChange>
              </w:rPr>
              <w:pPrChange w:id="5426" w:author="EU" w:date="2019-01-20T14:06:00Z">
                <w:pPr>
                  <w:spacing w:before="120" w:after="120" w:line="240" w:lineRule="atLeast"/>
                  <w:ind w:left="105" w:right="-20"/>
                </w:pPr>
              </w:pPrChange>
            </w:pPr>
            <w:r w:rsidRPr="00BE2272">
              <w:rPr>
                <w:rFonts w:ascii="Calibri Light" w:eastAsia="Calibri" w:hAnsi="Calibri Light" w:cs="Calibri Light"/>
                <w:spacing w:val="1"/>
                <w:position w:val="1"/>
                <w:rPrChange w:id="5427" w:author="EU" w:date="2019-01-20T14:06:00Z">
                  <w:rPr>
                    <w:rFonts w:ascii="Calibri" w:eastAsia="Calibri" w:hAnsi="Calibri" w:cs="Calibri"/>
                    <w:spacing w:val="1"/>
                    <w:position w:val="1"/>
                  </w:rPr>
                </w:rPrChange>
              </w:rPr>
              <w:t>M</w:t>
            </w:r>
            <w:r w:rsidRPr="00BE2272">
              <w:rPr>
                <w:rFonts w:ascii="Calibri Light" w:eastAsia="Calibri" w:hAnsi="Calibri Light" w:cs="Calibri Light"/>
                <w:position w:val="1"/>
                <w:rPrChange w:id="5428" w:author="EU" w:date="2019-01-20T14:06:00Z">
                  <w:rPr>
                    <w:rFonts w:ascii="Calibri" w:eastAsia="Calibri" w:hAnsi="Calibri" w:cs="Calibri"/>
                    <w:position w:val="1"/>
                  </w:rPr>
                </w:rPrChange>
              </w:rPr>
              <w:t>as</w:t>
            </w:r>
            <w:r w:rsidRPr="00BE2272">
              <w:rPr>
                <w:rFonts w:ascii="Calibri Light" w:eastAsia="Calibri" w:hAnsi="Calibri Light" w:cs="Calibri Light"/>
                <w:spacing w:val="-2"/>
                <w:position w:val="1"/>
                <w:rPrChange w:id="5429" w:author="EU" w:date="2019-01-20T14:06:00Z">
                  <w:rPr>
                    <w:rFonts w:ascii="Calibri" w:eastAsia="Calibri" w:hAnsi="Calibri" w:cs="Calibri"/>
                    <w:spacing w:val="-2"/>
                    <w:position w:val="1"/>
                  </w:rPr>
                </w:rPrChange>
              </w:rPr>
              <w:t>t</w:t>
            </w:r>
            <w:r w:rsidRPr="00BE2272">
              <w:rPr>
                <w:rFonts w:ascii="Calibri Light" w:eastAsia="Calibri" w:hAnsi="Calibri Light" w:cs="Calibri Light"/>
                <w:position w:val="1"/>
                <w:rPrChange w:id="5430" w:author="EU" w:date="2019-01-20T14:06:00Z">
                  <w:rPr>
                    <w:rFonts w:ascii="Calibri" w:eastAsia="Calibri" w:hAnsi="Calibri" w:cs="Calibri"/>
                    <w:position w:val="1"/>
                  </w:rPr>
                </w:rPrChange>
              </w:rPr>
              <w:t>er’s</w:t>
            </w:r>
            <w:r w:rsidRPr="00BE2272">
              <w:rPr>
                <w:rFonts w:ascii="Calibri Light" w:eastAsia="Calibri" w:hAnsi="Calibri Light" w:cs="Calibri Light"/>
                <w:spacing w:val="1"/>
                <w:position w:val="1"/>
                <w:rPrChange w:id="5431" w:author="EU" w:date="2019-01-20T14:06:00Z">
                  <w:rPr>
                    <w:rFonts w:ascii="Calibri" w:eastAsia="Calibri" w:hAnsi="Calibri" w:cs="Calibri"/>
                    <w:spacing w:val="1"/>
                    <w:position w:val="1"/>
                  </w:rPr>
                </w:rPrChange>
              </w:rPr>
              <w:t xml:space="preserve"> </w:t>
            </w:r>
            <w:r w:rsidRPr="00BE2272">
              <w:rPr>
                <w:rFonts w:ascii="Calibri Light" w:eastAsia="Calibri" w:hAnsi="Calibri Light" w:cs="Calibri Light"/>
                <w:spacing w:val="-2"/>
                <w:position w:val="1"/>
                <w:rPrChange w:id="5432" w:author="EU" w:date="2019-01-20T14:06:00Z">
                  <w:rPr>
                    <w:rFonts w:ascii="Calibri" w:eastAsia="Calibri" w:hAnsi="Calibri" w:cs="Calibri"/>
                    <w:spacing w:val="-2"/>
                    <w:position w:val="1"/>
                  </w:rPr>
                </w:rPrChange>
              </w:rPr>
              <w:t>c</w:t>
            </w:r>
            <w:r w:rsidRPr="00BE2272">
              <w:rPr>
                <w:rFonts w:ascii="Calibri Light" w:eastAsia="Calibri" w:hAnsi="Calibri Light" w:cs="Calibri Light"/>
                <w:spacing w:val="-1"/>
                <w:position w:val="1"/>
                <w:rPrChange w:id="5433" w:author="EU" w:date="2019-01-20T14:06:00Z">
                  <w:rPr>
                    <w:rFonts w:ascii="Calibri" w:eastAsia="Calibri" w:hAnsi="Calibri" w:cs="Calibri"/>
                    <w:spacing w:val="-1"/>
                    <w:position w:val="1"/>
                  </w:rPr>
                </w:rPrChange>
              </w:rPr>
              <w:t>om</w:t>
            </w:r>
            <w:r w:rsidRPr="00BE2272">
              <w:rPr>
                <w:rFonts w:ascii="Calibri Light" w:eastAsia="Calibri" w:hAnsi="Calibri Light" w:cs="Calibri Light"/>
                <w:spacing w:val="1"/>
                <w:position w:val="1"/>
                <w:rPrChange w:id="5434" w:author="EU" w:date="2019-01-20T14:06:00Z">
                  <w:rPr>
                    <w:rFonts w:ascii="Calibri" w:eastAsia="Calibri" w:hAnsi="Calibri" w:cs="Calibri"/>
                    <w:spacing w:val="1"/>
                    <w:position w:val="1"/>
                  </w:rPr>
                </w:rPrChange>
              </w:rPr>
              <w:t>m</w:t>
            </w:r>
            <w:r w:rsidRPr="00BE2272">
              <w:rPr>
                <w:rFonts w:ascii="Calibri Light" w:eastAsia="Calibri" w:hAnsi="Calibri Light" w:cs="Calibri Light"/>
                <w:position w:val="1"/>
                <w:rPrChange w:id="5435" w:author="EU" w:date="2019-01-20T14:06:00Z">
                  <w:rPr>
                    <w:rFonts w:ascii="Calibri" w:eastAsia="Calibri" w:hAnsi="Calibri" w:cs="Calibri"/>
                    <w:position w:val="1"/>
                  </w:rPr>
                </w:rPrChange>
              </w:rPr>
              <w:t>ents</w:t>
            </w:r>
          </w:p>
        </w:tc>
      </w:tr>
      <w:tr w:rsidR="009C506D" w:rsidRPr="00BE2272" w14:paraId="1E4AD5E3" w14:textId="77777777" w:rsidTr="001D6E3C">
        <w:trPr>
          <w:trHeight w:hRule="exact" w:val="1760"/>
          <w:trPrChange w:id="5436" w:author="EU" w:date="2019-01-20T14:06:00Z">
            <w:trPr>
              <w:trHeight w:hRule="exact" w:val="1760"/>
            </w:trPr>
          </w:trPrChange>
        </w:trPr>
        <w:tc>
          <w:tcPr>
            <w:tcW w:w="9064" w:type="dxa"/>
            <w:gridSpan w:val="2"/>
            <w:tcBorders>
              <w:top w:val="single" w:sz="4" w:space="0" w:color="000000"/>
              <w:left w:val="single" w:sz="4" w:space="0" w:color="000000"/>
              <w:bottom w:val="single" w:sz="4" w:space="0" w:color="000000"/>
              <w:right w:val="single" w:sz="4" w:space="0" w:color="000000"/>
            </w:tcBorders>
            <w:tcPrChange w:id="5437" w:author="EU" w:date="2019-01-20T14:06:00Z">
              <w:tcPr>
                <w:tcW w:w="9064" w:type="dxa"/>
                <w:gridSpan w:val="2"/>
                <w:tcBorders>
                  <w:top w:val="single" w:sz="4" w:space="0" w:color="000000"/>
                  <w:left w:val="single" w:sz="4" w:space="0" w:color="000000"/>
                  <w:bottom w:val="single" w:sz="4" w:space="0" w:color="000000"/>
                  <w:right w:val="single" w:sz="4" w:space="0" w:color="000000"/>
                </w:tcBorders>
              </w:tcPr>
            </w:tcPrChange>
          </w:tcPr>
          <w:p w14:paraId="1CCA772E" w14:textId="77777777" w:rsidR="009C506D" w:rsidRPr="00BE2272" w:rsidRDefault="00D3076B">
            <w:pPr>
              <w:spacing w:line="240" w:lineRule="atLeast"/>
              <w:ind w:left="105" w:right="-20"/>
              <w:rPr>
                <w:rFonts w:ascii="Calibri Light" w:eastAsia="Calibri" w:hAnsi="Calibri Light" w:cs="Calibri Light"/>
                <w:rPrChange w:id="5438" w:author="EU" w:date="2019-01-20T14:06:00Z">
                  <w:rPr>
                    <w:rFonts w:ascii="Calibri" w:eastAsia="Calibri" w:hAnsi="Calibri" w:cs="Calibri"/>
                  </w:rPr>
                </w:rPrChange>
              </w:rPr>
              <w:pPrChange w:id="5439" w:author="EU" w:date="2019-01-20T14:06:00Z">
                <w:pPr>
                  <w:spacing w:before="120" w:after="120" w:line="240" w:lineRule="atLeast"/>
                  <w:ind w:left="105" w:right="-20"/>
                </w:pPr>
              </w:pPrChange>
            </w:pPr>
            <w:r w:rsidRPr="00BE2272">
              <w:rPr>
                <w:rFonts w:ascii="Calibri Light" w:eastAsia="Calibri" w:hAnsi="Calibri Light" w:cs="Calibri Light"/>
                <w:position w:val="1"/>
                <w:rPrChange w:id="5440" w:author="EU" w:date="2019-01-20T14:06:00Z">
                  <w:rPr>
                    <w:rFonts w:ascii="Calibri" w:eastAsia="Calibri" w:hAnsi="Calibri" w:cs="Calibri"/>
                    <w:position w:val="1"/>
                  </w:rPr>
                </w:rPrChange>
              </w:rPr>
              <w:t>Acti</w:t>
            </w:r>
            <w:r w:rsidRPr="00BE2272">
              <w:rPr>
                <w:rFonts w:ascii="Calibri Light" w:eastAsia="Calibri" w:hAnsi="Calibri Light" w:cs="Calibri Light"/>
                <w:spacing w:val="1"/>
                <w:position w:val="1"/>
                <w:rPrChange w:id="5441" w:author="EU" w:date="2019-01-20T14:06:00Z">
                  <w:rPr>
                    <w:rFonts w:ascii="Calibri" w:eastAsia="Calibri" w:hAnsi="Calibri" w:cs="Calibri"/>
                    <w:spacing w:val="1"/>
                    <w:position w:val="1"/>
                  </w:rPr>
                </w:rPrChange>
              </w:rPr>
              <w:t>o</w:t>
            </w:r>
            <w:r w:rsidRPr="00BE2272">
              <w:rPr>
                <w:rFonts w:ascii="Calibri Light" w:eastAsia="Calibri" w:hAnsi="Calibri Light" w:cs="Calibri Light"/>
                <w:spacing w:val="-1"/>
                <w:position w:val="1"/>
                <w:rPrChange w:id="5442" w:author="EU" w:date="2019-01-20T14:06:00Z">
                  <w:rPr>
                    <w:rFonts w:ascii="Calibri" w:eastAsia="Calibri" w:hAnsi="Calibri" w:cs="Calibri"/>
                    <w:spacing w:val="-1"/>
                    <w:position w:val="1"/>
                  </w:rPr>
                </w:rPrChange>
              </w:rPr>
              <w:t>n</w:t>
            </w:r>
            <w:r w:rsidRPr="00BE2272">
              <w:rPr>
                <w:rFonts w:ascii="Calibri Light" w:eastAsia="Calibri" w:hAnsi="Calibri Light" w:cs="Calibri Light"/>
                <w:position w:val="1"/>
                <w:rPrChange w:id="5443" w:author="EU" w:date="2019-01-20T14:06:00Z">
                  <w:rPr>
                    <w:rFonts w:ascii="Calibri" w:eastAsia="Calibri" w:hAnsi="Calibri" w:cs="Calibri"/>
                    <w:position w:val="1"/>
                  </w:rPr>
                </w:rPrChange>
              </w:rPr>
              <w:t>s</w:t>
            </w:r>
            <w:r w:rsidRPr="00BE2272">
              <w:rPr>
                <w:rFonts w:ascii="Calibri Light" w:eastAsia="Calibri" w:hAnsi="Calibri Light" w:cs="Calibri Light"/>
                <w:spacing w:val="-2"/>
                <w:position w:val="1"/>
                <w:rPrChange w:id="5444" w:author="EU" w:date="2019-01-20T14:06:00Z">
                  <w:rPr>
                    <w:rFonts w:ascii="Calibri" w:eastAsia="Calibri" w:hAnsi="Calibri" w:cs="Calibri"/>
                    <w:spacing w:val="-2"/>
                    <w:position w:val="1"/>
                  </w:rPr>
                </w:rPrChange>
              </w:rPr>
              <w:t xml:space="preserve"> </w:t>
            </w:r>
            <w:r w:rsidRPr="00BE2272">
              <w:rPr>
                <w:rFonts w:ascii="Calibri Light" w:eastAsia="Calibri" w:hAnsi="Calibri Light" w:cs="Calibri Light"/>
                <w:position w:val="1"/>
                <w:rPrChange w:id="5445" w:author="EU" w:date="2019-01-20T14:06:00Z">
                  <w:rPr>
                    <w:rFonts w:ascii="Calibri" w:eastAsia="Calibri" w:hAnsi="Calibri" w:cs="Calibri"/>
                    <w:position w:val="1"/>
                  </w:rPr>
                </w:rPrChange>
              </w:rPr>
              <w:t>tak</w:t>
            </w:r>
            <w:r w:rsidRPr="00BE2272">
              <w:rPr>
                <w:rFonts w:ascii="Calibri Light" w:eastAsia="Calibri" w:hAnsi="Calibri Light" w:cs="Calibri Light"/>
                <w:spacing w:val="1"/>
                <w:position w:val="1"/>
                <w:rPrChange w:id="5446" w:author="EU" w:date="2019-01-20T14:06:00Z">
                  <w:rPr>
                    <w:rFonts w:ascii="Calibri" w:eastAsia="Calibri" w:hAnsi="Calibri" w:cs="Calibri"/>
                    <w:spacing w:val="1"/>
                    <w:position w:val="1"/>
                  </w:rPr>
                </w:rPrChange>
              </w:rPr>
              <w:t>e</w:t>
            </w:r>
            <w:r w:rsidRPr="00BE2272">
              <w:rPr>
                <w:rFonts w:ascii="Calibri Light" w:eastAsia="Calibri" w:hAnsi="Calibri Light" w:cs="Calibri Light"/>
                <w:position w:val="1"/>
                <w:rPrChange w:id="5447" w:author="EU" w:date="2019-01-20T14:06:00Z">
                  <w:rPr>
                    <w:rFonts w:ascii="Calibri" w:eastAsia="Calibri" w:hAnsi="Calibri" w:cs="Calibri"/>
                    <w:position w:val="1"/>
                  </w:rPr>
                </w:rPrChange>
              </w:rPr>
              <w:t>n</w:t>
            </w:r>
          </w:p>
        </w:tc>
      </w:tr>
      <w:tr w:rsidR="009C506D" w:rsidRPr="00BE2272" w14:paraId="5F35B1A0" w14:textId="77777777" w:rsidTr="001D6E3C">
        <w:trPr>
          <w:trHeight w:hRule="exact" w:val="1054"/>
          <w:trPrChange w:id="5448" w:author="EU" w:date="2019-01-20T14:06:00Z">
            <w:trPr>
              <w:trHeight w:hRule="exact" w:val="1054"/>
            </w:trPr>
          </w:trPrChange>
        </w:trPr>
        <w:tc>
          <w:tcPr>
            <w:tcW w:w="9064" w:type="dxa"/>
            <w:gridSpan w:val="2"/>
            <w:tcBorders>
              <w:top w:val="single" w:sz="4" w:space="0" w:color="000000"/>
              <w:left w:val="single" w:sz="4" w:space="0" w:color="000000"/>
              <w:bottom w:val="single" w:sz="4" w:space="0" w:color="000000"/>
              <w:right w:val="single" w:sz="4" w:space="0" w:color="000000"/>
            </w:tcBorders>
            <w:tcPrChange w:id="5449" w:author="EU" w:date="2019-01-20T14:06:00Z">
              <w:tcPr>
                <w:tcW w:w="9064" w:type="dxa"/>
                <w:gridSpan w:val="2"/>
                <w:tcBorders>
                  <w:top w:val="single" w:sz="4" w:space="0" w:color="000000"/>
                  <w:left w:val="single" w:sz="4" w:space="0" w:color="000000"/>
                  <w:bottom w:val="single" w:sz="4" w:space="0" w:color="000000"/>
                  <w:right w:val="single" w:sz="4" w:space="0" w:color="000000"/>
                </w:tcBorders>
              </w:tcPr>
            </w:tcPrChange>
          </w:tcPr>
          <w:p w14:paraId="37FC2574" w14:textId="77777777" w:rsidR="009C506D" w:rsidRPr="00BE2272" w:rsidRDefault="00D3076B">
            <w:pPr>
              <w:spacing w:line="240" w:lineRule="atLeast"/>
              <w:ind w:left="105" w:right="-20"/>
              <w:rPr>
                <w:rFonts w:ascii="Calibri Light" w:eastAsia="Calibri" w:hAnsi="Calibri Light" w:cs="Calibri Light"/>
                <w:rPrChange w:id="5450" w:author="EU" w:date="2019-01-20T14:06:00Z">
                  <w:rPr>
                    <w:rFonts w:ascii="Calibri" w:eastAsia="Calibri" w:hAnsi="Calibri" w:cs="Calibri"/>
                  </w:rPr>
                </w:rPrChange>
              </w:rPr>
              <w:pPrChange w:id="5451" w:author="EU" w:date="2019-01-20T14:06:00Z">
                <w:pPr>
                  <w:spacing w:before="120" w:after="120" w:line="240" w:lineRule="atLeast"/>
                  <w:ind w:left="105" w:right="-20"/>
                </w:pPr>
              </w:pPrChange>
            </w:pPr>
            <w:r w:rsidRPr="00BE2272">
              <w:rPr>
                <w:rFonts w:ascii="Calibri Light" w:eastAsia="Calibri" w:hAnsi="Calibri Light" w:cs="Calibri Light"/>
                <w:spacing w:val="1"/>
                <w:position w:val="1"/>
                <w:rPrChange w:id="5452" w:author="EU" w:date="2019-01-20T14:06:00Z">
                  <w:rPr>
                    <w:rFonts w:ascii="Calibri" w:eastAsia="Calibri" w:hAnsi="Calibri" w:cs="Calibri"/>
                    <w:spacing w:val="1"/>
                    <w:position w:val="1"/>
                  </w:rPr>
                </w:rPrChange>
              </w:rPr>
              <w:t>M</w:t>
            </w:r>
            <w:r w:rsidRPr="00BE2272">
              <w:rPr>
                <w:rFonts w:ascii="Calibri Light" w:eastAsia="Calibri" w:hAnsi="Calibri Light" w:cs="Calibri Light"/>
                <w:position w:val="1"/>
                <w:rPrChange w:id="5453" w:author="EU" w:date="2019-01-20T14:06:00Z">
                  <w:rPr>
                    <w:rFonts w:ascii="Calibri" w:eastAsia="Calibri" w:hAnsi="Calibri" w:cs="Calibri"/>
                    <w:position w:val="1"/>
                  </w:rPr>
                </w:rPrChange>
              </w:rPr>
              <w:t>as</w:t>
            </w:r>
            <w:r w:rsidRPr="00BE2272">
              <w:rPr>
                <w:rFonts w:ascii="Calibri Light" w:eastAsia="Calibri" w:hAnsi="Calibri Light" w:cs="Calibri Light"/>
                <w:spacing w:val="-2"/>
                <w:position w:val="1"/>
                <w:rPrChange w:id="5454" w:author="EU" w:date="2019-01-20T14:06:00Z">
                  <w:rPr>
                    <w:rFonts w:ascii="Calibri" w:eastAsia="Calibri" w:hAnsi="Calibri" w:cs="Calibri"/>
                    <w:spacing w:val="-2"/>
                    <w:position w:val="1"/>
                  </w:rPr>
                </w:rPrChange>
              </w:rPr>
              <w:t>t</w:t>
            </w:r>
            <w:r w:rsidRPr="00BE2272">
              <w:rPr>
                <w:rFonts w:ascii="Calibri Light" w:eastAsia="Calibri" w:hAnsi="Calibri Light" w:cs="Calibri Light"/>
                <w:position w:val="1"/>
                <w:rPrChange w:id="5455" w:author="EU" w:date="2019-01-20T14:06:00Z">
                  <w:rPr>
                    <w:rFonts w:ascii="Calibri" w:eastAsia="Calibri" w:hAnsi="Calibri" w:cs="Calibri"/>
                    <w:position w:val="1"/>
                  </w:rPr>
                </w:rPrChange>
              </w:rPr>
              <w:t>er’s</w:t>
            </w:r>
            <w:r w:rsidRPr="00BE2272">
              <w:rPr>
                <w:rFonts w:ascii="Calibri Light" w:eastAsia="Calibri" w:hAnsi="Calibri Light" w:cs="Calibri Light"/>
                <w:spacing w:val="1"/>
                <w:position w:val="1"/>
                <w:rPrChange w:id="5456" w:author="EU" w:date="2019-01-20T14:06:00Z">
                  <w:rPr>
                    <w:rFonts w:ascii="Calibri" w:eastAsia="Calibri" w:hAnsi="Calibri" w:cs="Calibri"/>
                    <w:spacing w:val="1"/>
                    <w:position w:val="1"/>
                  </w:rPr>
                </w:rPrChange>
              </w:rPr>
              <w:t xml:space="preserve"> </w:t>
            </w:r>
            <w:r w:rsidRPr="00BE2272">
              <w:rPr>
                <w:rFonts w:ascii="Calibri Light" w:eastAsia="Calibri" w:hAnsi="Calibri Light" w:cs="Calibri Light"/>
                <w:position w:val="1"/>
                <w:rPrChange w:id="5457" w:author="EU" w:date="2019-01-20T14:06:00Z">
                  <w:rPr>
                    <w:rFonts w:ascii="Calibri" w:eastAsia="Calibri" w:hAnsi="Calibri" w:cs="Calibri"/>
                    <w:position w:val="1"/>
                  </w:rPr>
                </w:rPrChange>
              </w:rPr>
              <w:t>si</w:t>
            </w:r>
            <w:r w:rsidRPr="00BE2272">
              <w:rPr>
                <w:rFonts w:ascii="Calibri Light" w:eastAsia="Calibri" w:hAnsi="Calibri Light" w:cs="Calibri Light"/>
                <w:spacing w:val="-1"/>
                <w:position w:val="1"/>
                <w:rPrChange w:id="5458" w:author="EU" w:date="2019-01-20T14:06:00Z">
                  <w:rPr>
                    <w:rFonts w:ascii="Calibri" w:eastAsia="Calibri" w:hAnsi="Calibri" w:cs="Calibri"/>
                    <w:spacing w:val="-1"/>
                    <w:position w:val="1"/>
                  </w:rPr>
                </w:rPrChange>
              </w:rPr>
              <w:t>gn</w:t>
            </w:r>
            <w:r w:rsidRPr="00BE2272">
              <w:rPr>
                <w:rFonts w:ascii="Calibri Light" w:eastAsia="Calibri" w:hAnsi="Calibri Light" w:cs="Calibri Light"/>
                <w:position w:val="1"/>
                <w:rPrChange w:id="5459" w:author="EU" w:date="2019-01-20T14:06:00Z">
                  <w:rPr>
                    <w:rFonts w:ascii="Calibri" w:eastAsia="Calibri" w:hAnsi="Calibri" w:cs="Calibri"/>
                    <w:position w:val="1"/>
                  </w:rPr>
                </w:rPrChange>
              </w:rPr>
              <w:t>atu</w:t>
            </w:r>
            <w:r w:rsidRPr="00BE2272">
              <w:rPr>
                <w:rFonts w:ascii="Calibri Light" w:eastAsia="Calibri" w:hAnsi="Calibri Light" w:cs="Calibri Light"/>
                <w:spacing w:val="-3"/>
                <w:position w:val="1"/>
                <w:rPrChange w:id="5460" w:author="EU" w:date="2019-01-20T14:06:00Z">
                  <w:rPr>
                    <w:rFonts w:ascii="Calibri" w:eastAsia="Calibri" w:hAnsi="Calibri" w:cs="Calibri"/>
                    <w:spacing w:val="-3"/>
                    <w:position w:val="1"/>
                  </w:rPr>
                </w:rPrChange>
              </w:rPr>
              <w:t>r</w:t>
            </w:r>
            <w:r w:rsidRPr="00BE2272">
              <w:rPr>
                <w:rFonts w:ascii="Calibri Light" w:eastAsia="Calibri" w:hAnsi="Calibri Light" w:cs="Calibri Light"/>
                <w:position w:val="1"/>
                <w:rPrChange w:id="5461" w:author="EU" w:date="2019-01-20T14:06:00Z">
                  <w:rPr>
                    <w:rFonts w:ascii="Calibri" w:eastAsia="Calibri" w:hAnsi="Calibri" w:cs="Calibri"/>
                    <w:position w:val="1"/>
                  </w:rPr>
                </w:rPrChange>
              </w:rPr>
              <w:t>e</w:t>
            </w:r>
          </w:p>
        </w:tc>
      </w:tr>
      <w:tr w:rsidR="009C506D" w:rsidRPr="00BE2272" w14:paraId="6301522B" w14:textId="77777777" w:rsidTr="001D6E3C">
        <w:trPr>
          <w:trHeight w:hRule="exact" w:val="1056"/>
          <w:trPrChange w:id="5462" w:author="EU" w:date="2019-01-20T14:06:00Z">
            <w:trPr>
              <w:trHeight w:hRule="exact" w:val="1056"/>
            </w:trPr>
          </w:trPrChange>
        </w:trPr>
        <w:tc>
          <w:tcPr>
            <w:tcW w:w="9064" w:type="dxa"/>
            <w:gridSpan w:val="2"/>
            <w:tcBorders>
              <w:top w:val="single" w:sz="4" w:space="0" w:color="000000"/>
              <w:left w:val="single" w:sz="4" w:space="0" w:color="000000"/>
              <w:bottom w:val="single" w:sz="4" w:space="0" w:color="000000"/>
              <w:right w:val="single" w:sz="4" w:space="0" w:color="000000"/>
            </w:tcBorders>
            <w:tcPrChange w:id="5463" w:author="EU" w:date="2019-01-20T14:06:00Z">
              <w:tcPr>
                <w:tcW w:w="9064" w:type="dxa"/>
                <w:gridSpan w:val="2"/>
                <w:tcBorders>
                  <w:top w:val="single" w:sz="4" w:space="0" w:color="000000"/>
                  <w:left w:val="single" w:sz="4" w:space="0" w:color="000000"/>
                  <w:bottom w:val="single" w:sz="4" w:space="0" w:color="000000"/>
                  <w:right w:val="single" w:sz="4" w:space="0" w:color="000000"/>
                </w:tcBorders>
              </w:tcPr>
            </w:tcPrChange>
          </w:tcPr>
          <w:p w14:paraId="29EC22D7" w14:textId="77777777" w:rsidR="009C506D" w:rsidRPr="00BE2272" w:rsidRDefault="00D3076B">
            <w:pPr>
              <w:spacing w:line="240" w:lineRule="atLeast"/>
              <w:ind w:left="105" w:right="-20"/>
              <w:rPr>
                <w:rFonts w:ascii="Calibri Light" w:eastAsia="Calibri" w:hAnsi="Calibri Light" w:cs="Calibri Light"/>
                <w:rPrChange w:id="5464" w:author="EU" w:date="2019-01-20T14:06:00Z">
                  <w:rPr>
                    <w:rFonts w:ascii="Calibri" w:eastAsia="Calibri" w:hAnsi="Calibri" w:cs="Calibri"/>
                  </w:rPr>
                </w:rPrChange>
              </w:rPr>
              <w:pPrChange w:id="5465" w:author="EU" w:date="2019-01-20T14:06:00Z">
                <w:pPr>
                  <w:spacing w:before="120" w:after="120" w:line="240" w:lineRule="atLeast"/>
                  <w:ind w:left="105" w:right="-20"/>
                </w:pPr>
              </w:pPrChange>
            </w:pPr>
            <w:r w:rsidRPr="00BE2272">
              <w:rPr>
                <w:rFonts w:ascii="Calibri Light" w:eastAsia="Calibri" w:hAnsi="Calibri Light" w:cs="Calibri Light"/>
                <w:rPrChange w:id="5466" w:author="EU" w:date="2019-01-20T14:06:00Z">
                  <w:rPr>
                    <w:rFonts w:ascii="Calibri" w:eastAsia="Calibri" w:hAnsi="Calibri" w:cs="Calibri"/>
                  </w:rPr>
                </w:rPrChange>
              </w:rPr>
              <w:t>I</w:t>
            </w:r>
            <w:r w:rsidRPr="00BE2272">
              <w:rPr>
                <w:rFonts w:ascii="Calibri Light" w:eastAsia="Calibri" w:hAnsi="Calibri Light" w:cs="Calibri Light"/>
                <w:spacing w:val="-1"/>
                <w:rPrChange w:id="5467" w:author="EU" w:date="2019-01-20T14:06:00Z">
                  <w:rPr>
                    <w:rFonts w:ascii="Calibri" w:eastAsia="Calibri" w:hAnsi="Calibri" w:cs="Calibri"/>
                    <w:spacing w:val="-1"/>
                  </w:rPr>
                </w:rPrChange>
              </w:rPr>
              <w:t>n</w:t>
            </w:r>
            <w:r w:rsidRPr="00BE2272">
              <w:rPr>
                <w:rFonts w:ascii="Calibri Light" w:eastAsia="Calibri" w:hAnsi="Calibri Light" w:cs="Calibri Light"/>
                <w:rPrChange w:id="5468" w:author="EU" w:date="2019-01-20T14:06:00Z">
                  <w:rPr>
                    <w:rFonts w:ascii="Calibri" w:eastAsia="Calibri" w:hAnsi="Calibri" w:cs="Calibri"/>
                  </w:rPr>
                </w:rPrChange>
              </w:rPr>
              <w:t>spect</w:t>
            </w:r>
            <w:r w:rsidRPr="00BE2272">
              <w:rPr>
                <w:rFonts w:ascii="Calibri Light" w:eastAsia="Calibri" w:hAnsi="Calibri Light" w:cs="Calibri Light"/>
                <w:spacing w:val="2"/>
                <w:rPrChange w:id="5469" w:author="EU" w:date="2019-01-20T14:06:00Z">
                  <w:rPr>
                    <w:rFonts w:ascii="Calibri" w:eastAsia="Calibri" w:hAnsi="Calibri" w:cs="Calibri"/>
                    <w:spacing w:val="2"/>
                  </w:rPr>
                </w:rPrChange>
              </w:rPr>
              <w:t>o</w:t>
            </w:r>
            <w:r w:rsidRPr="00BE2272">
              <w:rPr>
                <w:rFonts w:ascii="Calibri Light" w:eastAsia="Calibri" w:hAnsi="Calibri Light" w:cs="Calibri Light"/>
                <w:rPrChange w:id="5470" w:author="EU" w:date="2019-01-20T14:06:00Z">
                  <w:rPr>
                    <w:rFonts w:ascii="Calibri" w:eastAsia="Calibri" w:hAnsi="Calibri" w:cs="Calibri"/>
                  </w:rPr>
                </w:rPrChange>
              </w:rPr>
              <w:t>r</w:t>
            </w:r>
            <w:r w:rsidRPr="00BE2272">
              <w:rPr>
                <w:rFonts w:ascii="Calibri Light" w:eastAsia="Calibri" w:hAnsi="Calibri Light" w:cs="Calibri Light"/>
                <w:spacing w:val="-3"/>
                <w:rPrChange w:id="5471" w:author="EU" w:date="2019-01-20T14:06:00Z">
                  <w:rPr>
                    <w:rFonts w:ascii="Calibri" w:eastAsia="Calibri" w:hAnsi="Calibri" w:cs="Calibri"/>
                    <w:spacing w:val="-3"/>
                  </w:rPr>
                </w:rPrChange>
              </w:rPr>
              <w:t>’</w:t>
            </w:r>
            <w:r w:rsidRPr="00BE2272">
              <w:rPr>
                <w:rFonts w:ascii="Calibri Light" w:eastAsia="Calibri" w:hAnsi="Calibri Light" w:cs="Calibri Light"/>
                <w:rPrChange w:id="5472" w:author="EU" w:date="2019-01-20T14:06:00Z">
                  <w:rPr>
                    <w:rFonts w:ascii="Calibri" w:eastAsia="Calibri" w:hAnsi="Calibri" w:cs="Calibri"/>
                  </w:rPr>
                </w:rPrChange>
              </w:rPr>
              <w:t>s sig</w:t>
            </w:r>
            <w:r w:rsidRPr="00BE2272">
              <w:rPr>
                <w:rFonts w:ascii="Calibri Light" w:eastAsia="Calibri" w:hAnsi="Calibri Light" w:cs="Calibri Light"/>
                <w:spacing w:val="-1"/>
                <w:rPrChange w:id="5473" w:author="EU" w:date="2019-01-20T14:06:00Z">
                  <w:rPr>
                    <w:rFonts w:ascii="Calibri" w:eastAsia="Calibri" w:hAnsi="Calibri" w:cs="Calibri"/>
                    <w:spacing w:val="-1"/>
                  </w:rPr>
                </w:rPrChange>
              </w:rPr>
              <w:t>n</w:t>
            </w:r>
            <w:r w:rsidRPr="00BE2272">
              <w:rPr>
                <w:rFonts w:ascii="Calibri Light" w:eastAsia="Calibri" w:hAnsi="Calibri Light" w:cs="Calibri Light"/>
                <w:rPrChange w:id="5474" w:author="EU" w:date="2019-01-20T14:06:00Z">
                  <w:rPr>
                    <w:rFonts w:ascii="Calibri" w:eastAsia="Calibri" w:hAnsi="Calibri" w:cs="Calibri"/>
                  </w:rPr>
                </w:rPrChange>
              </w:rPr>
              <w:t>atu</w:t>
            </w:r>
            <w:r w:rsidRPr="00BE2272">
              <w:rPr>
                <w:rFonts w:ascii="Calibri Light" w:eastAsia="Calibri" w:hAnsi="Calibri Light" w:cs="Calibri Light"/>
                <w:spacing w:val="-1"/>
                <w:rPrChange w:id="5475" w:author="EU" w:date="2019-01-20T14:06:00Z">
                  <w:rPr>
                    <w:rFonts w:ascii="Calibri" w:eastAsia="Calibri" w:hAnsi="Calibri" w:cs="Calibri"/>
                    <w:spacing w:val="-1"/>
                  </w:rPr>
                </w:rPrChange>
              </w:rPr>
              <w:t>r</w:t>
            </w:r>
            <w:r w:rsidRPr="00BE2272">
              <w:rPr>
                <w:rFonts w:ascii="Calibri Light" w:eastAsia="Calibri" w:hAnsi="Calibri Light" w:cs="Calibri Light"/>
                <w:rPrChange w:id="5476" w:author="EU" w:date="2019-01-20T14:06:00Z">
                  <w:rPr>
                    <w:rFonts w:ascii="Calibri" w:eastAsia="Calibri" w:hAnsi="Calibri" w:cs="Calibri"/>
                  </w:rPr>
                </w:rPrChange>
              </w:rPr>
              <w:t>e</w:t>
            </w:r>
          </w:p>
        </w:tc>
      </w:tr>
    </w:tbl>
    <w:p w14:paraId="44BA2113" w14:textId="77777777" w:rsidR="009C506D" w:rsidRPr="00BE2272" w:rsidRDefault="009C506D">
      <w:pPr>
        <w:spacing w:line="240" w:lineRule="atLeast"/>
        <w:rPr>
          <w:rFonts w:ascii="Calibri Light" w:hAnsi="Calibri Light" w:cs="Calibri Light"/>
          <w:sz w:val="28"/>
          <w:szCs w:val="28"/>
        </w:rPr>
        <w:pPrChange w:id="5477" w:author="EU" w:date="2019-01-20T14:06:00Z">
          <w:pPr>
            <w:spacing w:before="120" w:after="120" w:line="240" w:lineRule="atLeast"/>
          </w:pPr>
        </w:pPrChange>
      </w:pPr>
    </w:p>
    <w:p w14:paraId="3393AD7F" w14:textId="77777777" w:rsidR="001F659B" w:rsidRPr="00BE2272" w:rsidRDefault="00D3076B">
      <w:pPr>
        <w:spacing w:line="240" w:lineRule="atLeast"/>
        <w:ind w:left="116" w:right="315"/>
        <w:rPr>
          <w:rFonts w:ascii="Calibri Light" w:eastAsia="Calibri" w:hAnsi="Calibri Light" w:cs="Calibri Light"/>
          <w:i/>
          <w:rPrChange w:id="5478" w:author="EU" w:date="2019-01-20T14:06:00Z">
            <w:rPr>
              <w:rFonts w:ascii="Calibri" w:eastAsia="Calibri" w:hAnsi="Calibri" w:cs="Calibri"/>
              <w:i/>
            </w:rPr>
          </w:rPrChange>
        </w:rPr>
        <w:pPrChange w:id="5479" w:author="EU" w:date="2019-01-20T14:06:00Z">
          <w:pPr>
            <w:spacing w:before="120" w:after="120" w:line="240" w:lineRule="atLeast"/>
            <w:ind w:left="116" w:right="315"/>
          </w:pPr>
        </w:pPrChange>
      </w:pPr>
      <w:r w:rsidRPr="00BE2272">
        <w:rPr>
          <w:rFonts w:ascii="Calibri Light" w:eastAsia="Calibri" w:hAnsi="Calibri Light" w:cs="Calibri Light"/>
          <w:i/>
          <w:color w:val="808080"/>
          <w:rPrChange w:id="5480" w:author="EU" w:date="2019-01-20T14:06:00Z">
            <w:rPr>
              <w:rFonts w:ascii="Calibri" w:eastAsia="Calibri" w:hAnsi="Calibri" w:cs="Calibri"/>
              <w:i/>
              <w:color w:val="808080"/>
            </w:rPr>
          </w:rPrChange>
        </w:rPr>
        <w:t>U</w:t>
      </w:r>
      <w:r w:rsidRPr="00BE2272">
        <w:rPr>
          <w:rFonts w:ascii="Calibri Light" w:eastAsia="Calibri" w:hAnsi="Calibri Light" w:cs="Calibri Light"/>
          <w:i/>
          <w:color w:val="808080"/>
          <w:spacing w:val="-1"/>
          <w:rPrChange w:id="5481" w:author="EU" w:date="2019-01-20T14:06:00Z">
            <w:rPr>
              <w:rFonts w:ascii="Calibri" w:eastAsia="Calibri" w:hAnsi="Calibri" w:cs="Calibri"/>
              <w:i/>
              <w:color w:val="808080"/>
              <w:spacing w:val="-1"/>
            </w:rPr>
          </w:rPrChange>
        </w:rPr>
        <w:t>p</w:t>
      </w:r>
      <w:r w:rsidRPr="00BE2272">
        <w:rPr>
          <w:rFonts w:ascii="Calibri Light" w:eastAsia="Calibri" w:hAnsi="Calibri Light" w:cs="Calibri Light"/>
          <w:i/>
          <w:color w:val="808080"/>
          <w:spacing w:val="1"/>
          <w:rPrChange w:id="5482" w:author="EU" w:date="2019-01-20T14:06:00Z">
            <w:rPr>
              <w:rFonts w:ascii="Calibri" w:eastAsia="Calibri" w:hAnsi="Calibri" w:cs="Calibri"/>
              <w:i/>
              <w:color w:val="808080"/>
              <w:spacing w:val="1"/>
            </w:rPr>
          </w:rPrChange>
        </w:rPr>
        <w:t>o</w:t>
      </w:r>
      <w:r w:rsidRPr="00BE2272">
        <w:rPr>
          <w:rFonts w:ascii="Calibri Light" w:eastAsia="Calibri" w:hAnsi="Calibri Light" w:cs="Calibri Light"/>
          <w:i/>
          <w:color w:val="808080"/>
          <w:rPrChange w:id="5483" w:author="EU" w:date="2019-01-20T14:06:00Z">
            <w:rPr>
              <w:rFonts w:ascii="Calibri" w:eastAsia="Calibri" w:hAnsi="Calibri" w:cs="Calibri"/>
              <w:i/>
              <w:color w:val="808080"/>
            </w:rPr>
          </w:rPrChange>
        </w:rPr>
        <w:t>n</w:t>
      </w:r>
      <w:r w:rsidRPr="00BE2272">
        <w:rPr>
          <w:rFonts w:ascii="Calibri Light" w:eastAsia="Calibri" w:hAnsi="Calibri Light" w:cs="Calibri Light"/>
          <w:i/>
          <w:color w:val="808080"/>
          <w:spacing w:val="-1"/>
          <w:rPrChange w:id="5484" w:author="EU" w:date="2019-01-20T14:06:00Z">
            <w:rPr>
              <w:rFonts w:ascii="Calibri" w:eastAsia="Calibri" w:hAnsi="Calibri" w:cs="Calibri"/>
              <w:i/>
              <w:color w:val="808080"/>
              <w:spacing w:val="-1"/>
            </w:rPr>
          </w:rPrChange>
        </w:rPr>
        <w:t xml:space="preserve"> </w:t>
      </w:r>
      <w:r w:rsidRPr="00BE2272">
        <w:rPr>
          <w:rFonts w:ascii="Calibri Light" w:eastAsia="Calibri" w:hAnsi="Calibri Light" w:cs="Calibri Light"/>
          <w:i/>
          <w:color w:val="808080"/>
          <w:spacing w:val="-2"/>
          <w:rPrChange w:id="5485" w:author="EU" w:date="2019-01-20T14:06:00Z">
            <w:rPr>
              <w:rFonts w:ascii="Calibri" w:eastAsia="Calibri" w:hAnsi="Calibri" w:cs="Calibri"/>
              <w:i/>
              <w:color w:val="808080"/>
              <w:spacing w:val="-2"/>
            </w:rPr>
          </w:rPrChange>
        </w:rPr>
        <w:t>c</w:t>
      </w:r>
      <w:r w:rsidRPr="00BE2272">
        <w:rPr>
          <w:rFonts w:ascii="Calibri Light" w:eastAsia="Calibri" w:hAnsi="Calibri Light" w:cs="Calibri Light"/>
          <w:i/>
          <w:color w:val="808080"/>
          <w:spacing w:val="1"/>
          <w:rPrChange w:id="5486" w:author="EU" w:date="2019-01-20T14:06:00Z">
            <w:rPr>
              <w:rFonts w:ascii="Calibri" w:eastAsia="Calibri" w:hAnsi="Calibri" w:cs="Calibri"/>
              <w:i/>
              <w:color w:val="808080"/>
              <w:spacing w:val="1"/>
            </w:rPr>
          </w:rPrChange>
        </w:rPr>
        <w:t>om</w:t>
      </w:r>
      <w:r w:rsidRPr="00BE2272">
        <w:rPr>
          <w:rFonts w:ascii="Calibri Light" w:eastAsia="Calibri" w:hAnsi="Calibri Light" w:cs="Calibri Light"/>
          <w:i/>
          <w:color w:val="808080"/>
          <w:spacing w:val="-1"/>
          <w:rPrChange w:id="5487" w:author="EU" w:date="2019-01-20T14:06:00Z">
            <w:rPr>
              <w:rFonts w:ascii="Calibri" w:eastAsia="Calibri" w:hAnsi="Calibri" w:cs="Calibri"/>
              <w:i/>
              <w:color w:val="808080"/>
              <w:spacing w:val="-1"/>
            </w:rPr>
          </w:rPrChange>
        </w:rPr>
        <w:t>p</w:t>
      </w:r>
      <w:r w:rsidRPr="00BE2272">
        <w:rPr>
          <w:rFonts w:ascii="Calibri Light" w:eastAsia="Calibri" w:hAnsi="Calibri Light" w:cs="Calibri Light"/>
          <w:i/>
          <w:color w:val="808080"/>
          <w:spacing w:val="-3"/>
          <w:rPrChange w:id="5488" w:author="EU" w:date="2019-01-20T14:06:00Z">
            <w:rPr>
              <w:rFonts w:ascii="Calibri" w:eastAsia="Calibri" w:hAnsi="Calibri" w:cs="Calibri"/>
              <w:i/>
              <w:color w:val="808080"/>
              <w:spacing w:val="-3"/>
            </w:rPr>
          </w:rPrChange>
        </w:rPr>
        <w:t>l</w:t>
      </w:r>
      <w:r w:rsidRPr="00BE2272">
        <w:rPr>
          <w:rFonts w:ascii="Calibri Light" w:eastAsia="Calibri" w:hAnsi="Calibri Light" w:cs="Calibri Light"/>
          <w:i/>
          <w:color w:val="808080"/>
          <w:rPrChange w:id="5489" w:author="EU" w:date="2019-01-20T14:06:00Z">
            <w:rPr>
              <w:rFonts w:ascii="Calibri" w:eastAsia="Calibri" w:hAnsi="Calibri" w:cs="Calibri"/>
              <w:i/>
              <w:color w:val="808080"/>
            </w:rPr>
          </w:rPrChange>
        </w:rPr>
        <w:t>e</w:t>
      </w:r>
      <w:r w:rsidRPr="00BE2272">
        <w:rPr>
          <w:rFonts w:ascii="Calibri Light" w:eastAsia="Calibri" w:hAnsi="Calibri Light" w:cs="Calibri Light"/>
          <w:i/>
          <w:color w:val="808080"/>
          <w:spacing w:val="1"/>
          <w:rPrChange w:id="5490" w:author="EU" w:date="2019-01-20T14:06:00Z">
            <w:rPr>
              <w:rFonts w:ascii="Calibri" w:eastAsia="Calibri" w:hAnsi="Calibri" w:cs="Calibri"/>
              <w:i/>
              <w:color w:val="808080"/>
              <w:spacing w:val="1"/>
            </w:rPr>
          </w:rPrChange>
        </w:rPr>
        <w:t>t</w:t>
      </w:r>
      <w:r w:rsidRPr="00BE2272">
        <w:rPr>
          <w:rFonts w:ascii="Calibri Light" w:eastAsia="Calibri" w:hAnsi="Calibri Light" w:cs="Calibri Light"/>
          <w:i/>
          <w:color w:val="808080"/>
          <w:spacing w:val="-3"/>
          <w:rPrChange w:id="5491" w:author="EU" w:date="2019-01-20T14:06:00Z">
            <w:rPr>
              <w:rFonts w:ascii="Calibri" w:eastAsia="Calibri" w:hAnsi="Calibri" w:cs="Calibri"/>
              <w:i/>
              <w:color w:val="808080"/>
              <w:spacing w:val="-3"/>
            </w:rPr>
          </w:rPrChange>
        </w:rPr>
        <w:t>i</w:t>
      </w:r>
      <w:r w:rsidRPr="00BE2272">
        <w:rPr>
          <w:rFonts w:ascii="Calibri Light" w:eastAsia="Calibri" w:hAnsi="Calibri Light" w:cs="Calibri Light"/>
          <w:i/>
          <w:color w:val="808080"/>
          <w:spacing w:val="1"/>
          <w:rPrChange w:id="5492" w:author="EU" w:date="2019-01-20T14:06:00Z">
            <w:rPr>
              <w:rFonts w:ascii="Calibri" w:eastAsia="Calibri" w:hAnsi="Calibri" w:cs="Calibri"/>
              <w:i/>
              <w:color w:val="808080"/>
              <w:spacing w:val="1"/>
            </w:rPr>
          </w:rPrChange>
        </w:rPr>
        <w:t>o</w:t>
      </w:r>
      <w:r w:rsidRPr="00BE2272">
        <w:rPr>
          <w:rFonts w:ascii="Calibri Light" w:eastAsia="Calibri" w:hAnsi="Calibri Light" w:cs="Calibri Light"/>
          <w:i/>
          <w:color w:val="808080"/>
          <w:spacing w:val="-1"/>
          <w:rPrChange w:id="5493" w:author="EU" w:date="2019-01-20T14:06:00Z">
            <w:rPr>
              <w:rFonts w:ascii="Calibri" w:eastAsia="Calibri" w:hAnsi="Calibri" w:cs="Calibri"/>
              <w:i/>
              <w:color w:val="808080"/>
              <w:spacing w:val="-1"/>
            </w:rPr>
          </w:rPrChange>
        </w:rPr>
        <w:t>n</w:t>
      </w:r>
      <w:r w:rsidRPr="00BE2272">
        <w:rPr>
          <w:rFonts w:ascii="Calibri Light" w:eastAsia="Calibri" w:hAnsi="Calibri Light" w:cs="Calibri Light"/>
          <w:i/>
          <w:color w:val="808080"/>
          <w:rPrChange w:id="5494" w:author="EU" w:date="2019-01-20T14:06:00Z">
            <w:rPr>
              <w:rFonts w:ascii="Calibri" w:eastAsia="Calibri" w:hAnsi="Calibri" w:cs="Calibri"/>
              <w:i/>
              <w:color w:val="808080"/>
            </w:rPr>
          </w:rPrChange>
        </w:rPr>
        <w:t>, a</w:t>
      </w:r>
      <w:r w:rsidRPr="00BE2272">
        <w:rPr>
          <w:rFonts w:ascii="Calibri Light" w:eastAsia="Calibri" w:hAnsi="Calibri Light" w:cs="Calibri Light"/>
          <w:i/>
          <w:color w:val="808080"/>
          <w:spacing w:val="1"/>
          <w:rPrChange w:id="5495" w:author="EU" w:date="2019-01-20T14:06:00Z">
            <w:rPr>
              <w:rFonts w:ascii="Calibri" w:eastAsia="Calibri" w:hAnsi="Calibri" w:cs="Calibri"/>
              <w:i/>
              <w:color w:val="808080"/>
              <w:spacing w:val="1"/>
            </w:rPr>
          </w:rPrChange>
        </w:rPr>
        <w:t xml:space="preserve"> </w:t>
      </w:r>
      <w:r w:rsidRPr="00BE2272">
        <w:rPr>
          <w:rFonts w:ascii="Calibri Light" w:eastAsia="Calibri" w:hAnsi="Calibri Light" w:cs="Calibri Light"/>
          <w:i/>
          <w:color w:val="808080"/>
          <w:spacing w:val="-2"/>
          <w:rPrChange w:id="5496" w:author="EU" w:date="2019-01-20T14:06:00Z">
            <w:rPr>
              <w:rFonts w:ascii="Calibri" w:eastAsia="Calibri" w:hAnsi="Calibri" w:cs="Calibri"/>
              <w:i/>
              <w:color w:val="808080"/>
              <w:spacing w:val="-2"/>
            </w:rPr>
          </w:rPrChange>
        </w:rPr>
        <w:t>c</w:t>
      </w:r>
      <w:r w:rsidRPr="00BE2272">
        <w:rPr>
          <w:rFonts w:ascii="Calibri Light" w:eastAsia="Calibri" w:hAnsi="Calibri Light" w:cs="Calibri Light"/>
          <w:i/>
          <w:color w:val="808080"/>
          <w:spacing w:val="1"/>
          <w:rPrChange w:id="5497" w:author="EU" w:date="2019-01-20T14:06:00Z">
            <w:rPr>
              <w:rFonts w:ascii="Calibri" w:eastAsia="Calibri" w:hAnsi="Calibri" w:cs="Calibri"/>
              <w:i/>
              <w:color w:val="808080"/>
              <w:spacing w:val="1"/>
            </w:rPr>
          </w:rPrChange>
        </w:rPr>
        <w:t>o</w:t>
      </w:r>
      <w:r w:rsidRPr="00BE2272">
        <w:rPr>
          <w:rFonts w:ascii="Calibri Light" w:eastAsia="Calibri" w:hAnsi="Calibri Light" w:cs="Calibri Light"/>
          <w:i/>
          <w:color w:val="808080"/>
          <w:spacing w:val="-1"/>
          <w:rPrChange w:id="5498" w:author="EU" w:date="2019-01-20T14:06:00Z">
            <w:rPr>
              <w:rFonts w:ascii="Calibri" w:eastAsia="Calibri" w:hAnsi="Calibri" w:cs="Calibri"/>
              <w:i/>
              <w:color w:val="808080"/>
              <w:spacing w:val="-1"/>
            </w:rPr>
          </w:rPrChange>
        </w:rPr>
        <w:t>p</w:t>
      </w:r>
      <w:r w:rsidRPr="00BE2272">
        <w:rPr>
          <w:rFonts w:ascii="Calibri Light" w:eastAsia="Calibri" w:hAnsi="Calibri Light" w:cs="Calibri Light"/>
          <w:i/>
          <w:color w:val="808080"/>
          <w:rPrChange w:id="5499" w:author="EU" w:date="2019-01-20T14:06:00Z">
            <w:rPr>
              <w:rFonts w:ascii="Calibri" w:eastAsia="Calibri" w:hAnsi="Calibri" w:cs="Calibri"/>
              <w:i/>
              <w:color w:val="808080"/>
            </w:rPr>
          </w:rPrChange>
        </w:rPr>
        <w:t>y</w:t>
      </w:r>
      <w:r w:rsidRPr="00BE2272">
        <w:rPr>
          <w:rFonts w:ascii="Calibri Light" w:eastAsia="Calibri" w:hAnsi="Calibri Light" w:cs="Calibri Light"/>
          <w:i/>
          <w:color w:val="808080"/>
          <w:spacing w:val="-1"/>
          <w:rPrChange w:id="5500" w:author="EU" w:date="2019-01-20T14:06:00Z">
            <w:rPr>
              <w:rFonts w:ascii="Calibri" w:eastAsia="Calibri" w:hAnsi="Calibri" w:cs="Calibri"/>
              <w:i/>
              <w:color w:val="808080"/>
              <w:spacing w:val="-1"/>
            </w:rPr>
          </w:rPrChange>
        </w:rPr>
        <w:t xml:space="preserve"> o</w:t>
      </w:r>
      <w:r w:rsidRPr="00BE2272">
        <w:rPr>
          <w:rFonts w:ascii="Calibri Light" w:eastAsia="Calibri" w:hAnsi="Calibri Light" w:cs="Calibri Light"/>
          <w:i/>
          <w:color w:val="808080"/>
          <w:rPrChange w:id="5501" w:author="EU" w:date="2019-01-20T14:06:00Z">
            <w:rPr>
              <w:rFonts w:ascii="Calibri" w:eastAsia="Calibri" w:hAnsi="Calibri" w:cs="Calibri"/>
              <w:i/>
              <w:color w:val="808080"/>
            </w:rPr>
          </w:rPrChange>
        </w:rPr>
        <w:t xml:space="preserve">f </w:t>
      </w:r>
      <w:r w:rsidRPr="00BE2272">
        <w:rPr>
          <w:rFonts w:ascii="Calibri Light" w:eastAsia="Calibri" w:hAnsi="Calibri Light" w:cs="Calibri Light"/>
          <w:i/>
          <w:color w:val="808080"/>
          <w:spacing w:val="1"/>
          <w:rPrChange w:id="5502" w:author="EU" w:date="2019-01-20T14:06:00Z">
            <w:rPr>
              <w:rFonts w:ascii="Calibri" w:eastAsia="Calibri" w:hAnsi="Calibri" w:cs="Calibri"/>
              <w:i/>
              <w:color w:val="808080"/>
              <w:spacing w:val="1"/>
            </w:rPr>
          </w:rPrChange>
        </w:rPr>
        <w:t>t</w:t>
      </w:r>
      <w:r w:rsidRPr="00BE2272">
        <w:rPr>
          <w:rFonts w:ascii="Calibri Light" w:eastAsia="Calibri" w:hAnsi="Calibri Light" w:cs="Calibri Light"/>
          <w:i/>
          <w:color w:val="808080"/>
          <w:spacing w:val="-1"/>
          <w:rPrChange w:id="5503" w:author="EU" w:date="2019-01-20T14:06:00Z">
            <w:rPr>
              <w:rFonts w:ascii="Calibri" w:eastAsia="Calibri" w:hAnsi="Calibri" w:cs="Calibri"/>
              <w:i/>
              <w:color w:val="808080"/>
              <w:spacing w:val="-1"/>
            </w:rPr>
          </w:rPrChange>
        </w:rPr>
        <w:t>h</w:t>
      </w:r>
      <w:r w:rsidRPr="00BE2272">
        <w:rPr>
          <w:rFonts w:ascii="Calibri Light" w:eastAsia="Calibri" w:hAnsi="Calibri Light" w:cs="Calibri Light"/>
          <w:i/>
          <w:color w:val="808080"/>
          <w:rPrChange w:id="5504" w:author="EU" w:date="2019-01-20T14:06:00Z">
            <w:rPr>
              <w:rFonts w:ascii="Calibri" w:eastAsia="Calibri" w:hAnsi="Calibri" w:cs="Calibri"/>
              <w:i/>
              <w:color w:val="808080"/>
            </w:rPr>
          </w:rPrChange>
        </w:rPr>
        <w:t>is f</w:t>
      </w:r>
      <w:r w:rsidRPr="00BE2272">
        <w:rPr>
          <w:rFonts w:ascii="Calibri Light" w:eastAsia="Calibri" w:hAnsi="Calibri Light" w:cs="Calibri Light"/>
          <w:i/>
          <w:color w:val="808080"/>
          <w:spacing w:val="-1"/>
          <w:rPrChange w:id="5505" w:author="EU" w:date="2019-01-20T14:06:00Z">
            <w:rPr>
              <w:rFonts w:ascii="Calibri" w:eastAsia="Calibri" w:hAnsi="Calibri" w:cs="Calibri"/>
              <w:i/>
              <w:color w:val="808080"/>
              <w:spacing w:val="-1"/>
            </w:rPr>
          </w:rPrChange>
        </w:rPr>
        <w:t>o</w:t>
      </w:r>
      <w:r w:rsidRPr="00BE2272">
        <w:rPr>
          <w:rFonts w:ascii="Calibri Light" w:eastAsia="Calibri" w:hAnsi="Calibri Light" w:cs="Calibri Light"/>
          <w:i/>
          <w:color w:val="808080"/>
          <w:rPrChange w:id="5506" w:author="EU" w:date="2019-01-20T14:06:00Z">
            <w:rPr>
              <w:rFonts w:ascii="Calibri" w:eastAsia="Calibri" w:hAnsi="Calibri" w:cs="Calibri"/>
              <w:i/>
              <w:color w:val="808080"/>
            </w:rPr>
          </w:rPrChange>
        </w:rPr>
        <w:t>rm</w:t>
      </w:r>
      <w:r w:rsidRPr="00BE2272">
        <w:rPr>
          <w:rFonts w:ascii="Calibri Light" w:eastAsia="Calibri" w:hAnsi="Calibri Light" w:cs="Calibri Light"/>
          <w:i/>
          <w:color w:val="808080"/>
          <w:spacing w:val="-1"/>
          <w:rPrChange w:id="5507" w:author="EU" w:date="2019-01-20T14:06:00Z">
            <w:rPr>
              <w:rFonts w:ascii="Calibri" w:eastAsia="Calibri" w:hAnsi="Calibri" w:cs="Calibri"/>
              <w:i/>
              <w:color w:val="808080"/>
              <w:spacing w:val="-1"/>
            </w:rPr>
          </w:rPrChange>
        </w:rPr>
        <w:t xml:space="preserve"> </w:t>
      </w:r>
      <w:r w:rsidRPr="00BE2272">
        <w:rPr>
          <w:rFonts w:ascii="Calibri Light" w:eastAsia="Calibri" w:hAnsi="Calibri Light" w:cs="Calibri Light"/>
          <w:i/>
          <w:color w:val="808080"/>
          <w:rPrChange w:id="5508" w:author="EU" w:date="2019-01-20T14:06:00Z">
            <w:rPr>
              <w:rFonts w:ascii="Calibri" w:eastAsia="Calibri" w:hAnsi="Calibri" w:cs="Calibri"/>
              <w:i/>
              <w:color w:val="808080"/>
            </w:rPr>
          </w:rPrChange>
        </w:rPr>
        <w:t>sha</w:t>
      </w:r>
      <w:r w:rsidRPr="00BE2272">
        <w:rPr>
          <w:rFonts w:ascii="Calibri Light" w:eastAsia="Calibri" w:hAnsi="Calibri Light" w:cs="Calibri Light"/>
          <w:i/>
          <w:color w:val="808080"/>
          <w:spacing w:val="-1"/>
          <w:rPrChange w:id="5509" w:author="EU" w:date="2019-01-20T14:06:00Z">
            <w:rPr>
              <w:rFonts w:ascii="Calibri" w:eastAsia="Calibri" w:hAnsi="Calibri" w:cs="Calibri"/>
              <w:i/>
              <w:color w:val="808080"/>
              <w:spacing w:val="-1"/>
            </w:rPr>
          </w:rPrChange>
        </w:rPr>
        <w:t>l</w:t>
      </w:r>
      <w:r w:rsidRPr="00BE2272">
        <w:rPr>
          <w:rFonts w:ascii="Calibri Light" w:eastAsia="Calibri" w:hAnsi="Calibri Light" w:cs="Calibri Light"/>
          <w:i/>
          <w:color w:val="808080"/>
          <w:rPrChange w:id="5510" w:author="EU" w:date="2019-01-20T14:06:00Z">
            <w:rPr>
              <w:rFonts w:ascii="Calibri" w:eastAsia="Calibri" w:hAnsi="Calibri" w:cs="Calibri"/>
              <w:i/>
              <w:color w:val="808080"/>
            </w:rPr>
          </w:rPrChange>
        </w:rPr>
        <w:t>l be p</w:t>
      </w:r>
      <w:r w:rsidRPr="00BE2272">
        <w:rPr>
          <w:rFonts w:ascii="Calibri Light" w:eastAsia="Calibri" w:hAnsi="Calibri Light" w:cs="Calibri Light"/>
          <w:i/>
          <w:color w:val="808080"/>
          <w:spacing w:val="-3"/>
          <w:rPrChange w:id="5511" w:author="EU" w:date="2019-01-20T14:06:00Z">
            <w:rPr>
              <w:rFonts w:ascii="Calibri" w:eastAsia="Calibri" w:hAnsi="Calibri" w:cs="Calibri"/>
              <w:i/>
              <w:color w:val="808080"/>
              <w:spacing w:val="-3"/>
            </w:rPr>
          </w:rPrChange>
        </w:rPr>
        <w:t>r</w:t>
      </w:r>
      <w:r w:rsidRPr="00BE2272">
        <w:rPr>
          <w:rFonts w:ascii="Calibri Light" w:eastAsia="Calibri" w:hAnsi="Calibri Light" w:cs="Calibri Light"/>
          <w:i/>
          <w:color w:val="808080"/>
          <w:spacing w:val="1"/>
          <w:rPrChange w:id="5512" w:author="EU" w:date="2019-01-20T14:06:00Z">
            <w:rPr>
              <w:rFonts w:ascii="Calibri" w:eastAsia="Calibri" w:hAnsi="Calibri" w:cs="Calibri"/>
              <w:i/>
              <w:color w:val="808080"/>
              <w:spacing w:val="1"/>
            </w:rPr>
          </w:rPrChange>
        </w:rPr>
        <w:t>ov</w:t>
      </w:r>
      <w:r w:rsidRPr="00BE2272">
        <w:rPr>
          <w:rFonts w:ascii="Calibri Light" w:eastAsia="Calibri" w:hAnsi="Calibri Light" w:cs="Calibri Light"/>
          <w:i/>
          <w:color w:val="808080"/>
          <w:rPrChange w:id="5513" w:author="EU" w:date="2019-01-20T14:06:00Z">
            <w:rPr>
              <w:rFonts w:ascii="Calibri" w:eastAsia="Calibri" w:hAnsi="Calibri" w:cs="Calibri"/>
              <w:i/>
              <w:color w:val="808080"/>
            </w:rPr>
          </w:rPrChange>
        </w:rPr>
        <w:t>i</w:t>
      </w:r>
      <w:r w:rsidRPr="00BE2272">
        <w:rPr>
          <w:rFonts w:ascii="Calibri Light" w:eastAsia="Calibri" w:hAnsi="Calibri Light" w:cs="Calibri Light"/>
          <w:i/>
          <w:color w:val="808080"/>
          <w:spacing w:val="-4"/>
          <w:rPrChange w:id="5514" w:author="EU" w:date="2019-01-20T14:06:00Z">
            <w:rPr>
              <w:rFonts w:ascii="Calibri" w:eastAsia="Calibri" w:hAnsi="Calibri" w:cs="Calibri"/>
              <w:i/>
              <w:color w:val="808080"/>
              <w:spacing w:val="-4"/>
            </w:rPr>
          </w:rPrChange>
        </w:rPr>
        <w:t>d</w:t>
      </w:r>
      <w:r w:rsidRPr="00BE2272">
        <w:rPr>
          <w:rFonts w:ascii="Calibri Light" w:eastAsia="Calibri" w:hAnsi="Calibri Light" w:cs="Calibri Light"/>
          <w:i/>
          <w:color w:val="808080"/>
          <w:spacing w:val="-2"/>
          <w:rPrChange w:id="5515" w:author="EU" w:date="2019-01-20T14:06:00Z">
            <w:rPr>
              <w:rFonts w:ascii="Calibri" w:eastAsia="Calibri" w:hAnsi="Calibri" w:cs="Calibri"/>
              <w:i/>
              <w:color w:val="808080"/>
              <w:spacing w:val="-2"/>
            </w:rPr>
          </w:rPrChange>
        </w:rPr>
        <w:t>e</w:t>
      </w:r>
      <w:r w:rsidRPr="00BE2272">
        <w:rPr>
          <w:rFonts w:ascii="Calibri Light" w:eastAsia="Calibri" w:hAnsi="Calibri Light" w:cs="Calibri Light"/>
          <w:i/>
          <w:color w:val="808080"/>
          <w:rPrChange w:id="5516" w:author="EU" w:date="2019-01-20T14:06:00Z">
            <w:rPr>
              <w:rFonts w:ascii="Calibri" w:eastAsia="Calibri" w:hAnsi="Calibri" w:cs="Calibri"/>
              <w:i/>
              <w:color w:val="808080"/>
            </w:rPr>
          </w:rPrChange>
        </w:rPr>
        <w:t>d</w:t>
      </w:r>
      <w:r w:rsidRPr="00BE2272">
        <w:rPr>
          <w:rFonts w:ascii="Calibri Light" w:eastAsia="Calibri" w:hAnsi="Calibri Light" w:cs="Calibri Light"/>
          <w:i/>
          <w:color w:val="808080"/>
          <w:spacing w:val="-1"/>
          <w:rPrChange w:id="5517" w:author="EU" w:date="2019-01-20T14:06:00Z">
            <w:rPr>
              <w:rFonts w:ascii="Calibri" w:eastAsia="Calibri" w:hAnsi="Calibri" w:cs="Calibri"/>
              <w:i/>
              <w:color w:val="808080"/>
              <w:spacing w:val="-1"/>
            </w:rPr>
          </w:rPrChange>
        </w:rPr>
        <w:t xml:space="preserve"> </w:t>
      </w:r>
      <w:r w:rsidRPr="00BE2272">
        <w:rPr>
          <w:rFonts w:ascii="Calibri Light" w:eastAsia="Calibri" w:hAnsi="Calibri Light" w:cs="Calibri Light"/>
          <w:i/>
          <w:color w:val="808080"/>
          <w:spacing w:val="1"/>
          <w:rPrChange w:id="5518" w:author="EU" w:date="2019-01-20T14:06:00Z">
            <w:rPr>
              <w:rFonts w:ascii="Calibri" w:eastAsia="Calibri" w:hAnsi="Calibri" w:cs="Calibri"/>
              <w:i/>
              <w:color w:val="808080"/>
              <w:spacing w:val="1"/>
            </w:rPr>
          </w:rPrChange>
        </w:rPr>
        <w:t>t</w:t>
      </w:r>
      <w:r w:rsidRPr="00BE2272">
        <w:rPr>
          <w:rFonts w:ascii="Calibri Light" w:eastAsia="Calibri" w:hAnsi="Calibri Light" w:cs="Calibri Light"/>
          <w:i/>
          <w:color w:val="808080"/>
          <w:rPrChange w:id="5519" w:author="EU" w:date="2019-01-20T14:06:00Z">
            <w:rPr>
              <w:rFonts w:ascii="Calibri" w:eastAsia="Calibri" w:hAnsi="Calibri" w:cs="Calibri"/>
              <w:i/>
              <w:color w:val="808080"/>
            </w:rPr>
          </w:rPrChange>
        </w:rPr>
        <w:t>o</w:t>
      </w:r>
      <w:r w:rsidRPr="00BE2272">
        <w:rPr>
          <w:rFonts w:ascii="Calibri Light" w:eastAsia="Calibri" w:hAnsi="Calibri Light" w:cs="Calibri Light"/>
          <w:i/>
          <w:color w:val="808080"/>
          <w:spacing w:val="-1"/>
          <w:rPrChange w:id="5520" w:author="EU" w:date="2019-01-20T14:06:00Z">
            <w:rPr>
              <w:rFonts w:ascii="Calibri" w:eastAsia="Calibri" w:hAnsi="Calibri" w:cs="Calibri"/>
              <w:i/>
              <w:color w:val="808080"/>
              <w:spacing w:val="-1"/>
            </w:rPr>
          </w:rPrChange>
        </w:rPr>
        <w:t xml:space="preserve"> </w:t>
      </w:r>
      <w:r w:rsidRPr="00BE2272">
        <w:rPr>
          <w:rFonts w:ascii="Calibri Light" w:eastAsia="Calibri" w:hAnsi="Calibri Light" w:cs="Calibri Light"/>
          <w:i/>
          <w:color w:val="808080"/>
          <w:rPrChange w:id="5521" w:author="EU" w:date="2019-01-20T14:06:00Z">
            <w:rPr>
              <w:rFonts w:ascii="Calibri" w:eastAsia="Calibri" w:hAnsi="Calibri" w:cs="Calibri"/>
              <w:i/>
              <w:color w:val="808080"/>
            </w:rPr>
          </w:rPrChange>
        </w:rPr>
        <w:t>the</w:t>
      </w:r>
      <w:r w:rsidRPr="00BE2272">
        <w:rPr>
          <w:rFonts w:ascii="Calibri Light" w:eastAsia="Calibri" w:hAnsi="Calibri Light" w:cs="Calibri Light"/>
          <w:i/>
          <w:color w:val="808080"/>
          <w:spacing w:val="-2"/>
          <w:rPrChange w:id="5522" w:author="EU" w:date="2019-01-20T14:06:00Z">
            <w:rPr>
              <w:rFonts w:ascii="Calibri" w:eastAsia="Calibri" w:hAnsi="Calibri" w:cs="Calibri"/>
              <w:i/>
              <w:color w:val="808080"/>
              <w:spacing w:val="-2"/>
            </w:rPr>
          </w:rPrChange>
        </w:rPr>
        <w:t xml:space="preserve"> </w:t>
      </w:r>
      <w:r w:rsidRPr="00BE2272">
        <w:rPr>
          <w:rFonts w:ascii="Calibri Light" w:eastAsia="Calibri" w:hAnsi="Calibri Light" w:cs="Calibri Light"/>
          <w:i/>
          <w:color w:val="808080"/>
          <w:spacing w:val="1"/>
          <w:rPrChange w:id="5523" w:author="EU" w:date="2019-01-20T14:06:00Z">
            <w:rPr>
              <w:rFonts w:ascii="Calibri" w:eastAsia="Calibri" w:hAnsi="Calibri" w:cs="Calibri"/>
              <w:i/>
              <w:color w:val="808080"/>
              <w:spacing w:val="1"/>
            </w:rPr>
          </w:rPrChange>
        </w:rPr>
        <w:t>v</w:t>
      </w:r>
      <w:r w:rsidRPr="00BE2272">
        <w:rPr>
          <w:rFonts w:ascii="Calibri Light" w:eastAsia="Calibri" w:hAnsi="Calibri Light" w:cs="Calibri Light"/>
          <w:i/>
          <w:color w:val="808080"/>
          <w:rPrChange w:id="5524" w:author="EU" w:date="2019-01-20T14:06:00Z">
            <w:rPr>
              <w:rFonts w:ascii="Calibri" w:eastAsia="Calibri" w:hAnsi="Calibri" w:cs="Calibri"/>
              <w:i/>
              <w:color w:val="808080"/>
            </w:rPr>
          </w:rPrChange>
        </w:rPr>
        <w:t>es</w:t>
      </w:r>
      <w:r w:rsidRPr="00BE2272">
        <w:rPr>
          <w:rFonts w:ascii="Calibri Light" w:eastAsia="Calibri" w:hAnsi="Calibri Light" w:cs="Calibri Light"/>
          <w:i/>
          <w:color w:val="808080"/>
          <w:spacing w:val="-2"/>
          <w:rPrChange w:id="5525" w:author="EU" w:date="2019-01-20T14:06:00Z">
            <w:rPr>
              <w:rFonts w:ascii="Calibri" w:eastAsia="Calibri" w:hAnsi="Calibri" w:cs="Calibri"/>
              <w:i/>
              <w:color w:val="808080"/>
              <w:spacing w:val="-2"/>
            </w:rPr>
          </w:rPrChange>
        </w:rPr>
        <w:t>s</w:t>
      </w:r>
      <w:r w:rsidRPr="00BE2272">
        <w:rPr>
          <w:rFonts w:ascii="Calibri Light" w:eastAsia="Calibri" w:hAnsi="Calibri Light" w:cs="Calibri Light"/>
          <w:i/>
          <w:color w:val="808080"/>
          <w:rPrChange w:id="5526" w:author="EU" w:date="2019-01-20T14:06:00Z">
            <w:rPr>
              <w:rFonts w:ascii="Calibri" w:eastAsia="Calibri" w:hAnsi="Calibri" w:cs="Calibri"/>
              <w:i/>
              <w:color w:val="808080"/>
            </w:rPr>
          </w:rPrChange>
        </w:rPr>
        <w:t>el</w:t>
      </w:r>
      <w:r w:rsidRPr="00BE2272">
        <w:rPr>
          <w:rFonts w:ascii="Calibri Light" w:eastAsia="Calibri" w:hAnsi="Calibri Light" w:cs="Calibri Light"/>
          <w:i/>
          <w:color w:val="808080"/>
          <w:spacing w:val="-1"/>
          <w:rPrChange w:id="5527" w:author="EU" w:date="2019-01-20T14:06:00Z">
            <w:rPr>
              <w:rFonts w:ascii="Calibri" w:eastAsia="Calibri" w:hAnsi="Calibri" w:cs="Calibri"/>
              <w:i/>
              <w:color w:val="808080"/>
              <w:spacing w:val="-1"/>
            </w:rPr>
          </w:rPrChange>
        </w:rPr>
        <w:t xml:space="preserve"> </w:t>
      </w:r>
      <w:r w:rsidRPr="00BE2272">
        <w:rPr>
          <w:rFonts w:ascii="Calibri Light" w:eastAsia="Calibri" w:hAnsi="Calibri Light" w:cs="Calibri Light"/>
          <w:i/>
          <w:color w:val="808080"/>
          <w:spacing w:val="1"/>
          <w:rPrChange w:id="5528" w:author="EU" w:date="2019-01-20T14:06:00Z">
            <w:rPr>
              <w:rFonts w:ascii="Calibri" w:eastAsia="Calibri" w:hAnsi="Calibri" w:cs="Calibri"/>
              <w:i/>
              <w:color w:val="808080"/>
              <w:spacing w:val="1"/>
            </w:rPr>
          </w:rPrChange>
        </w:rPr>
        <w:t>m</w:t>
      </w:r>
      <w:r w:rsidRPr="00BE2272">
        <w:rPr>
          <w:rFonts w:ascii="Calibri Light" w:eastAsia="Calibri" w:hAnsi="Calibri Light" w:cs="Calibri Light"/>
          <w:i/>
          <w:color w:val="808080"/>
          <w:rPrChange w:id="5529" w:author="EU" w:date="2019-01-20T14:06:00Z">
            <w:rPr>
              <w:rFonts w:ascii="Calibri" w:eastAsia="Calibri" w:hAnsi="Calibri" w:cs="Calibri"/>
              <w:i/>
              <w:color w:val="808080"/>
            </w:rPr>
          </w:rPrChange>
        </w:rPr>
        <w:t>as</w:t>
      </w:r>
      <w:r w:rsidRPr="00BE2272">
        <w:rPr>
          <w:rFonts w:ascii="Calibri Light" w:eastAsia="Calibri" w:hAnsi="Calibri Light" w:cs="Calibri Light"/>
          <w:i/>
          <w:color w:val="808080"/>
          <w:spacing w:val="-2"/>
          <w:rPrChange w:id="5530" w:author="EU" w:date="2019-01-20T14:06:00Z">
            <w:rPr>
              <w:rFonts w:ascii="Calibri" w:eastAsia="Calibri" w:hAnsi="Calibri" w:cs="Calibri"/>
              <w:i/>
              <w:color w:val="808080"/>
              <w:spacing w:val="-2"/>
            </w:rPr>
          </w:rPrChange>
        </w:rPr>
        <w:t>t</w:t>
      </w:r>
      <w:r w:rsidRPr="00BE2272">
        <w:rPr>
          <w:rFonts w:ascii="Calibri Light" w:eastAsia="Calibri" w:hAnsi="Calibri Light" w:cs="Calibri Light"/>
          <w:i/>
          <w:color w:val="808080"/>
          <w:rPrChange w:id="5531" w:author="EU" w:date="2019-01-20T14:06:00Z">
            <w:rPr>
              <w:rFonts w:ascii="Calibri" w:eastAsia="Calibri" w:hAnsi="Calibri" w:cs="Calibri"/>
              <w:i/>
              <w:color w:val="808080"/>
            </w:rPr>
          </w:rPrChange>
        </w:rPr>
        <w:t xml:space="preserve">er. </w:t>
      </w:r>
      <w:r w:rsidRPr="00BE2272">
        <w:rPr>
          <w:rFonts w:ascii="Calibri Light" w:eastAsia="Calibri" w:hAnsi="Calibri Light" w:cs="Calibri Light"/>
          <w:i/>
          <w:color w:val="808080"/>
          <w:spacing w:val="1"/>
          <w:rPrChange w:id="5532" w:author="EU" w:date="2019-01-20T14:06:00Z">
            <w:rPr>
              <w:rFonts w:ascii="Calibri" w:eastAsia="Calibri" w:hAnsi="Calibri" w:cs="Calibri"/>
              <w:i/>
              <w:color w:val="808080"/>
              <w:spacing w:val="1"/>
            </w:rPr>
          </w:rPrChange>
        </w:rPr>
        <w:t xml:space="preserve"> </w:t>
      </w:r>
      <w:r w:rsidRPr="00BE2272">
        <w:rPr>
          <w:rFonts w:ascii="Calibri Light" w:eastAsia="Calibri" w:hAnsi="Calibri Light" w:cs="Calibri Light"/>
          <w:i/>
          <w:color w:val="808080"/>
          <w:rPrChange w:id="5533" w:author="EU" w:date="2019-01-20T14:06:00Z">
            <w:rPr>
              <w:rFonts w:ascii="Calibri" w:eastAsia="Calibri" w:hAnsi="Calibri" w:cs="Calibri"/>
              <w:i/>
              <w:color w:val="808080"/>
            </w:rPr>
          </w:rPrChange>
        </w:rPr>
        <w:t>S</w:t>
      </w:r>
      <w:r w:rsidRPr="00BE2272">
        <w:rPr>
          <w:rFonts w:ascii="Calibri Light" w:eastAsia="Calibri" w:hAnsi="Calibri Light" w:cs="Calibri Light"/>
          <w:i/>
          <w:color w:val="808080"/>
          <w:spacing w:val="-4"/>
          <w:rPrChange w:id="5534" w:author="EU" w:date="2019-01-20T14:06:00Z">
            <w:rPr>
              <w:rFonts w:ascii="Calibri" w:eastAsia="Calibri" w:hAnsi="Calibri" w:cs="Calibri"/>
              <w:i/>
              <w:color w:val="808080"/>
              <w:spacing w:val="-4"/>
            </w:rPr>
          </w:rPrChange>
        </w:rPr>
        <w:t>u</w:t>
      </w:r>
      <w:r w:rsidRPr="00BE2272">
        <w:rPr>
          <w:rFonts w:ascii="Calibri Light" w:eastAsia="Calibri" w:hAnsi="Calibri Light" w:cs="Calibri Light"/>
          <w:i/>
          <w:color w:val="808080"/>
          <w:spacing w:val="-1"/>
          <w:rPrChange w:id="5535" w:author="EU" w:date="2019-01-20T14:06:00Z">
            <w:rPr>
              <w:rFonts w:ascii="Calibri" w:eastAsia="Calibri" w:hAnsi="Calibri" w:cs="Calibri"/>
              <w:i/>
              <w:color w:val="808080"/>
              <w:spacing w:val="-1"/>
            </w:rPr>
          </w:rPrChange>
        </w:rPr>
        <w:t>b</w:t>
      </w:r>
      <w:r w:rsidRPr="00BE2272">
        <w:rPr>
          <w:rFonts w:ascii="Calibri Light" w:eastAsia="Calibri" w:hAnsi="Calibri Light" w:cs="Calibri Light"/>
          <w:i/>
          <w:color w:val="808080"/>
          <w:rPrChange w:id="5536" w:author="EU" w:date="2019-01-20T14:06:00Z">
            <w:rPr>
              <w:rFonts w:ascii="Calibri" w:eastAsia="Calibri" w:hAnsi="Calibri" w:cs="Calibri"/>
              <w:i/>
              <w:color w:val="808080"/>
            </w:rPr>
          </w:rPrChange>
        </w:rPr>
        <w:t>seq</w:t>
      </w:r>
      <w:r w:rsidRPr="00BE2272">
        <w:rPr>
          <w:rFonts w:ascii="Calibri Light" w:eastAsia="Calibri" w:hAnsi="Calibri Light" w:cs="Calibri Light"/>
          <w:i/>
          <w:color w:val="808080"/>
          <w:spacing w:val="-1"/>
          <w:rPrChange w:id="5537" w:author="EU" w:date="2019-01-20T14:06:00Z">
            <w:rPr>
              <w:rFonts w:ascii="Calibri" w:eastAsia="Calibri" w:hAnsi="Calibri" w:cs="Calibri"/>
              <w:i/>
              <w:color w:val="808080"/>
              <w:spacing w:val="-1"/>
            </w:rPr>
          </w:rPrChange>
        </w:rPr>
        <w:t>u</w:t>
      </w:r>
      <w:r w:rsidRPr="00BE2272">
        <w:rPr>
          <w:rFonts w:ascii="Calibri Light" w:eastAsia="Calibri" w:hAnsi="Calibri Light" w:cs="Calibri Light"/>
          <w:i/>
          <w:color w:val="808080"/>
          <w:rPrChange w:id="5538" w:author="EU" w:date="2019-01-20T14:06:00Z">
            <w:rPr>
              <w:rFonts w:ascii="Calibri" w:eastAsia="Calibri" w:hAnsi="Calibri" w:cs="Calibri"/>
              <w:i/>
              <w:color w:val="808080"/>
            </w:rPr>
          </w:rPrChange>
        </w:rPr>
        <w:t>ently,</w:t>
      </w:r>
      <w:r w:rsidRPr="00BE2272">
        <w:rPr>
          <w:rFonts w:ascii="Calibri Light" w:eastAsia="Calibri" w:hAnsi="Calibri Light" w:cs="Calibri Light"/>
          <w:i/>
          <w:color w:val="808080"/>
          <w:spacing w:val="-1"/>
          <w:rPrChange w:id="5539" w:author="EU" w:date="2019-01-20T14:06:00Z">
            <w:rPr>
              <w:rFonts w:ascii="Calibri" w:eastAsia="Calibri" w:hAnsi="Calibri" w:cs="Calibri"/>
              <w:i/>
              <w:color w:val="808080"/>
              <w:spacing w:val="-1"/>
            </w:rPr>
          </w:rPrChange>
        </w:rPr>
        <w:t xml:space="preserve"> </w:t>
      </w:r>
      <w:r w:rsidRPr="00BE2272">
        <w:rPr>
          <w:rFonts w:ascii="Calibri Light" w:eastAsia="Calibri" w:hAnsi="Calibri Light" w:cs="Calibri Light"/>
          <w:i/>
          <w:color w:val="808080"/>
          <w:rPrChange w:id="5540" w:author="EU" w:date="2019-01-20T14:06:00Z">
            <w:rPr>
              <w:rFonts w:ascii="Calibri" w:eastAsia="Calibri" w:hAnsi="Calibri" w:cs="Calibri"/>
              <w:i/>
              <w:color w:val="808080"/>
            </w:rPr>
          </w:rPrChange>
        </w:rPr>
        <w:t xml:space="preserve">a </w:t>
      </w:r>
      <w:r w:rsidRPr="00BE2272">
        <w:rPr>
          <w:rFonts w:ascii="Calibri Light" w:eastAsia="Calibri" w:hAnsi="Calibri Light" w:cs="Calibri Light"/>
          <w:i/>
          <w:color w:val="808080"/>
          <w:spacing w:val="-2"/>
          <w:rPrChange w:id="5541" w:author="EU" w:date="2019-01-20T14:06:00Z">
            <w:rPr>
              <w:rFonts w:ascii="Calibri" w:eastAsia="Calibri" w:hAnsi="Calibri" w:cs="Calibri"/>
              <w:i/>
              <w:color w:val="808080"/>
              <w:spacing w:val="-2"/>
            </w:rPr>
          </w:rPrChange>
        </w:rPr>
        <w:t>c</w:t>
      </w:r>
      <w:r w:rsidRPr="00BE2272">
        <w:rPr>
          <w:rFonts w:ascii="Calibri Light" w:eastAsia="Calibri" w:hAnsi="Calibri Light" w:cs="Calibri Light"/>
          <w:i/>
          <w:color w:val="808080"/>
          <w:spacing w:val="1"/>
          <w:rPrChange w:id="5542" w:author="EU" w:date="2019-01-20T14:06:00Z">
            <w:rPr>
              <w:rFonts w:ascii="Calibri" w:eastAsia="Calibri" w:hAnsi="Calibri" w:cs="Calibri"/>
              <w:i/>
              <w:color w:val="808080"/>
              <w:spacing w:val="1"/>
            </w:rPr>
          </w:rPrChange>
        </w:rPr>
        <w:t>o</w:t>
      </w:r>
      <w:r w:rsidRPr="00BE2272">
        <w:rPr>
          <w:rFonts w:ascii="Calibri Light" w:eastAsia="Calibri" w:hAnsi="Calibri Light" w:cs="Calibri Light"/>
          <w:i/>
          <w:color w:val="808080"/>
          <w:spacing w:val="-1"/>
          <w:rPrChange w:id="5543" w:author="EU" w:date="2019-01-20T14:06:00Z">
            <w:rPr>
              <w:rFonts w:ascii="Calibri" w:eastAsia="Calibri" w:hAnsi="Calibri" w:cs="Calibri"/>
              <w:i/>
              <w:color w:val="808080"/>
              <w:spacing w:val="-1"/>
            </w:rPr>
          </w:rPrChange>
        </w:rPr>
        <w:t>p</w:t>
      </w:r>
      <w:r w:rsidRPr="00BE2272">
        <w:rPr>
          <w:rFonts w:ascii="Calibri Light" w:eastAsia="Calibri" w:hAnsi="Calibri Light" w:cs="Calibri Light"/>
          <w:i/>
          <w:color w:val="808080"/>
          <w:rPrChange w:id="5544" w:author="EU" w:date="2019-01-20T14:06:00Z">
            <w:rPr>
              <w:rFonts w:ascii="Calibri" w:eastAsia="Calibri" w:hAnsi="Calibri" w:cs="Calibri"/>
              <w:i/>
              <w:color w:val="808080"/>
            </w:rPr>
          </w:rPrChange>
        </w:rPr>
        <w:t>y should</w:t>
      </w:r>
      <w:r w:rsidRPr="00BE2272">
        <w:rPr>
          <w:rFonts w:ascii="Calibri Light" w:eastAsia="Calibri" w:hAnsi="Calibri Light" w:cs="Calibri Light"/>
          <w:i/>
          <w:color w:val="808080"/>
          <w:spacing w:val="-1"/>
          <w:rPrChange w:id="5545" w:author="EU" w:date="2019-01-20T14:06:00Z">
            <w:rPr>
              <w:rFonts w:ascii="Calibri" w:eastAsia="Calibri" w:hAnsi="Calibri" w:cs="Calibri"/>
              <w:i/>
              <w:color w:val="808080"/>
              <w:spacing w:val="-1"/>
            </w:rPr>
          </w:rPrChange>
        </w:rPr>
        <w:t xml:space="preserve"> </w:t>
      </w:r>
      <w:r w:rsidRPr="00BE2272">
        <w:rPr>
          <w:rFonts w:ascii="Calibri Light" w:eastAsia="Calibri" w:hAnsi="Calibri Light" w:cs="Calibri Light"/>
          <w:i/>
          <w:color w:val="808080"/>
          <w:rPrChange w:id="5546" w:author="EU" w:date="2019-01-20T14:06:00Z">
            <w:rPr>
              <w:rFonts w:ascii="Calibri" w:eastAsia="Calibri" w:hAnsi="Calibri" w:cs="Calibri"/>
              <w:i/>
              <w:color w:val="808080"/>
            </w:rPr>
          </w:rPrChange>
        </w:rPr>
        <w:t>also</w:t>
      </w:r>
      <w:r w:rsidRPr="00BE2272">
        <w:rPr>
          <w:rFonts w:ascii="Calibri Light" w:eastAsia="Calibri" w:hAnsi="Calibri Light" w:cs="Calibri Light"/>
          <w:i/>
          <w:color w:val="808080"/>
          <w:spacing w:val="-1"/>
          <w:rPrChange w:id="5547" w:author="EU" w:date="2019-01-20T14:06:00Z">
            <w:rPr>
              <w:rFonts w:ascii="Calibri" w:eastAsia="Calibri" w:hAnsi="Calibri" w:cs="Calibri"/>
              <w:i/>
              <w:color w:val="808080"/>
              <w:spacing w:val="-1"/>
            </w:rPr>
          </w:rPrChange>
        </w:rPr>
        <w:t xml:space="preserve"> </w:t>
      </w:r>
      <w:r w:rsidRPr="00BE2272">
        <w:rPr>
          <w:rFonts w:ascii="Calibri Light" w:eastAsia="Calibri" w:hAnsi="Calibri Light" w:cs="Calibri Light"/>
          <w:i/>
          <w:color w:val="808080"/>
          <w:rPrChange w:id="5548" w:author="EU" w:date="2019-01-20T14:06:00Z">
            <w:rPr>
              <w:rFonts w:ascii="Calibri" w:eastAsia="Calibri" w:hAnsi="Calibri" w:cs="Calibri"/>
              <w:i/>
              <w:color w:val="808080"/>
            </w:rPr>
          </w:rPrChange>
        </w:rPr>
        <w:t>be</w:t>
      </w:r>
      <w:r w:rsidRPr="00BE2272">
        <w:rPr>
          <w:rFonts w:ascii="Calibri Light" w:eastAsia="Calibri" w:hAnsi="Calibri Light" w:cs="Calibri Light"/>
          <w:i/>
          <w:color w:val="808080"/>
          <w:spacing w:val="1"/>
          <w:rPrChange w:id="5549" w:author="EU" w:date="2019-01-20T14:06:00Z">
            <w:rPr>
              <w:rFonts w:ascii="Calibri" w:eastAsia="Calibri" w:hAnsi="Calibri" w:cs="Calibri"/>
              <w:i/>
              <w:color w:val="808080"/>
              <w:spacing w:val="1"/>
            </w:rPr>
          </w:rPrChange>
        </w:rPr>
        <w:t xml:space="preserve"> </w:t>
      </w:r>
      <w:r w:rsidRPr="00BE2272">
        <w:rPr>
          <w:rFonts w:ascii="Calibri Light" w:eastAsia="Calibri" w:hAnsi="Calibri Light" w:cs="Calibri Light"/>
          <w:i/>
          <w:color w:val="808080"/>
          <w:rPrChange w:id="5550" w:author="EU" w:date="2019-01-20T14:06:00Z">
            <w:rPr>
              <w:rFonts w:ascii="Calibri" w:eastAsia="Calibri" w:hAnsi="Calibri" w:cs="Calibri"/>
              <w:i/>
              <w:color w:val="808080"/>
            </w:rPr>
          </w:rPrChange>
        </w:rPr>
        <w:t>t</w:t>
      </w:r>
      <w:r w:rsidRPr="00BE2272">
        <w:rPr>
          <w:rFonts w:ascii="Calibri Light" w:eastAsia="Calibri" w:hAnsi="Calibri Light" w:cs="Calibri Light"/>
          <w:i/>
          <w:color w:val="808080"/>
          <w:spacing w:val="-2"/>
          <w:rPrChange w:id="5551" w:author="EU" w:date="2019-01-20T14:06:00Z">
            <w:rPr>
              <w:rFonts w:ascii="Calibri" w:eastAsia="Calibri" w:hAnsi="Calibri" w:cs="Calibri"/>
              <w:i/>
              <w:color w:val="808080"/>
              <w:spacing w:val="-2"/>
            </w:rPr>
          </w:rPrChange>
        </w:rPr>
        <w:t>r</w:t>
      </w:r>
      <w:r w:rsidRPr="00BE2272">
        <w:rPr>
          <w:rFonts w:ascii="Calibri Light" w:eastAsia="Calibri" w:hAnsi="Calibri Light" w:cs="Calibri Light"/>
          <w:i/>
          <w:color w:val="808080"/>
          <w:rPrChange w:id="5552" w:author="EU" w:date="2019-01-20T14:06:00Z">
            <w:rPr>
              <w:rFonts w:ascii="Calibri" w:eastAsia="Calibri" w:hAnsi="Calibri" w:cs="Calibri"/>
              <w:i/>
              <w:color w:val="808080"/>
            </w:rPr>
          </w:rPrChange>
        </w:rPr>
        <w:t>a</w:t>
      </w:r>
      <w:r w:rsidRPr="00BE2272">
        <w:rPr>
          <w:rFonts w:ascii="Calibri Light" w:eastAsia="Calibri" w:hAnsi="Calibri Light" w:cs="Calibri Light"/>
          <w:i/>
          <w:color w:val="808080"/>
          <w:spacing w:val="-1"/>
          <w:rPrChange w:id="5553" w:author="EU" w:date="2019-01-20T14:06:00Z">
            <w:rPr>
              <w:rFonts w:ascii="Calibri" w:eastAsia="Calibri" w:hAnsi="Calibri" w:cs="Calibri"/>
              <w:i/>
              <w:color w:val="808080"/>
              <w:spacing w:val="-1"/>
            </w:rPr>
          </w:rPrChange>
        </w:rPr>
        <w:t>n</w:t>
      </w:r>
      <w:r w:rsidRPr="00BE2272">
        <w:rPr>
          <w:rFonts w:ascii="Calibri Light" w:eastAsia="Calibri" w:hAnsi="Calibri Light" w:cs="Calibri Light"/>
          <w:i/>
          <w:color w:val="808080"/>
          <w:rPrChange w:id="5554" w:author="EU" w:date="2019-01-20T14:06:00Z">
            <w:rPr>
              <w:rFonts w:ascii="Calibri" w:eastAsia="Calibri" w:hAnsi="Calibri" w:cs="Calibri"/>
              <w:i/>
              <w:color w:val="808080"/>
            </w:rPr>
          </w:rPrChange>
        </w:rPr>
        <w:t>s</w:t>
      </w:r>
      <w:r w:rsidRPr="00BE2272">
        <w:rPr>
          <w:rFonts w:ascii="Calibri Light" w:eastAsia="Calibri" w:hAnsi="Calibri Light" w:cs="Calibri Light"/>
          <w:i/>
          <w:color w:val="808080"/>
          <w:spacing w:val="1"/>
          <w:rPrChange w:id="5555" w:author="EU" w:date="2019-01-20T14:06:00Z">
            <w:rPr>
              <w:rFonts w:ascii="Calibri" w:eastAsia="Calibri" w:hAnsi="Calibri" w:cs="Calibri"/>
              <w:i/>
              <w:color w:val="808080"/>
              <w:spacing w:val="1"/>
            </w:rPr>
          </w:rPrChange>
        </w:rPr>
        <w:t>m</w:t>
      </w:r>
      <w:r w:rsidRPr="00BE2272">
        <w:rPr>
          <w:rFonts w:ascii="Calibri Light" w:eastAsia="Calibri" w:hAnsi="Calibri Light" w:cs="Calibri Light"/>
          <w:i/>
          <w:color w:val="808080"/>
          <w:spacing w:val="-3"/>
          <w:rPrChange w:id="5556" w:author="EU" w:date="2019-01-20T14:06:00Z">
            <w:rPr>
              <w:rFonts w:ascii="Calibri" w:eastAsia="Calibri" w:hAnsi="Calibri" w:cs="Calibri"/>
              <w:i/>
              <w:color w:val="808080"/>
              <w:spacing w:val="-3"/>
            </w:rPr>
          </w:rPrChange>
        </w:rPr>
        <w:t>i</w:t>
      </w:r>
      <w:r w:rsidRPr="00BE2272">
        <w:rPr>
          <w:rFonts w:ascii="Calibri Light" w:eastAsia="Calibri" w:hAnsi="Calibri Light" w:cs="Calibri Light"/>
          <w:i/>
          <w:color w:val="808080"/>
          <w:rPrChange w:id="5557" w:author="EU" w:date="2019-01-20T14:06:00Z">
            <w:rPr>
              <w:rFonts w:ascii="Calibri" w:eastAsia="Calibri" w:hAnsi="Calibri" w:cs="Calibri"/>
              <w:i/>
              <w:color w:val="808080"/>
            </w:rPr>
          </w:rPrChange>
        </w:rPr>
        <w:t>t</w:t>
      </w:r>
      <w:r w:rsidRPr="00BE2272">
        <w:rPr>
          <w:rFonts w:ascii="Calibri Light" w:eastAsia="Calibri" w:hAnsi="Calibri Light" w:cs="Calibri Light"/>
          <w:i/>
          <w:color w:val="808080"/>
          <w:spacing w:val="1"/>
          <w:rPrChange w:id="5558" w:author="EU" w:date="2019-01-20T14:06:00Z">
            <w:rPr>
              <w:rFonts w:ascii="Calibri" w:eastAsia="Calibri" w:hAnsi="Calibri" w:cs="Calibri"/>
              <w:i/>
              <w:color w:val="808080"/>
              <w:spacing w:val="1"/>
            </w:rPr>
          </w:rPrChange>
        </w:rPr>
        <w:t>t</w:t>
      </w:r>
      <w:r w:rsidRPr="00BE2272">
        <w:rPr>
          <w:rFonts w:ascii="Calibri Light" w:eastAsia="Calibri" w:hAnsi="Calibri Light" w:cs="Calibri Light"/>
          <w:i/>
          <w:color w:val="808080"/>
          <w:rPrChange w:id="5559" w:author="EU" w:date="2019-01-20T14:06:00Z">
            <w:rPr>
              <w:rFonts w:ascii="Calibri" w:eastAsia="Calibri" w:hAnsi="Calibri" w:cs="Calibri"/>
              <w:i/>
              <w:color w:val="808080"/>
            </w:rPr>
          </w:rPrChange>
        </w:rPr>
        <w:t>ed</w:t>
      </w:r>
      <w:r w:rsidRPr="00BE2272">
        <w:rPr>
          <w:rFonts w:ascii="Calibri Light" w:eastAsia="Calibri" w:hAnsi="Calibri Light" w:cs="Calibri Light"/>
          <w:i/>
          <w:color w:val="808080"/>
          <w:spacing w:val="-2"/>
          <w:rPrChange w:id="5560" w:author="EU" w:date="2019-01-20T14:06:00Z">
            <w:rPr>
              <w:rFonts w:ascii="Calibri" w:eastAsia="Calibri" w:hAnsi="Calibri" w:cs="Calibri"/>
              <w:i/>
              <w:color w:val="808080"/>
              <w:spacing w:val="-2"/>
            </w:rPr>
          </w:rPrChange>
        </w:rPr>
        <w:t xml:space="preserve"> </w:t>
      </w:r>
      <w:r w:rsidRPr="00BE2272">
        <w:rPr>
          <w:rFonts w:ascii="Calibri Light" w:eastAsia="Calibri" w:hAnsi="Calibri Light" w:cs="Calibri Light"/>
          <w:i/>
          <w:color w:val="808080"/>
          <w:rPrChange w:id="5561" w:author="EU" w:date="2019-01-20T14:06:00Z">
            <w:rPr>
              <w:rFonts w:ascii="Calibri" w:eastAsia="Calibri" w:hAnsi="Calibri" w:cs="Calibri"/>
              <w:i/>
              <w:color w:val="808080"/>
            </w:rPr>
          </w:rPrChange>
        </w:rPr>
        <w:t xml:space="preserve">to the </w:t>
      </w:r>
      <w:r w:rsidRPr="00BE2272">
        <w:rPr>
          <w:rFonts w:ascii="Calibri Light" w:eastAsia="Calibri" w:hAnsi="Calibri Light" w:cs="Calibri Light"/>
          <w:i/>
          <w:color w:val="808080"/>
          <w:spacing w:val="-2"/>
          <w:rPrChange w:id="5562" w:author="EU" w:date="2019-01-20T14:06:00Z">
            <w:rPr>
              <w:rFonts w:ascii="Calibri" w:eastAsia="Calibri" w:hAnsi="Calibri" w:cs="Calibri"/>
              <w:i/>
              <w:color w:val="808080"/>
              <w:spacing w:val="-2"/>
            </w:rPr>
          </w:rPrChange>
        </w:rPr>
        <w:t>S</w:t>
      </w:r>
      <w:r w:rsidRPr="00BE2272">
        <w:rPr>
          <w:rFonts w:ascii="Calibri Light" w:eastAsia="Calibri" w:hAnsi="Calibri Light" w:cs="Calibri Light"/>
          <w:i/>
          <w:color w:val="808080"/>
          <w:spacing w:val="1"/>
          <w:rPrChange w:id="5563" w:author="EU" w:date="2019-01-20T14:06:00Z">
            <w:rPr>
              <w:rFonts w:ascii="Calibri" w:eastAsia="Calibri" w:hAnsi="Calibri" w:cs="Calibri"/>
              <w:i/>
              <w:color w:val="808080"/>
              <w:spacing w:val="1"/>
            </w:rPr>
          </w:rPrChange>
        </w:rPr>
        <w:t>P</w:t>
      </w:r>
      <w:r w:rsidRPr="00BE2272">
        <w:rPr>
          <w:rFonts w:ascii="Calibri Light" w:eastAsia="Calibri" w:hAnsi="Calibri Light" w:cs="Calibri Light"/>
          <w:i/>
          <w:color w:val="808080"/>
          <w:rPrChange w:id="5564" w:author="EU" w:date="2019-01-20T14:06:00Z">
            <w:rPr>
              <w:rFonts w:ascii="Calibri" w:eastAsia="Calibri" w:hAnsi="Calibri" w:cs="Calibri"/>
              <w:i/>
              <w:color w:val="808080"/>
            </w:rPr>
          </w:rPrChange>
        </w:rPr>
        <w:t>RF</w:t>
      </w:r>
      <w:r w:rsidRPr="00BE2272">
        <w:rPr>
          <w:rFonts w:ascii="Calibri Light" w:eastAsia="Calibri" w:hAnsi="Calibri Light" w:cs="Calibri Light"/>
          <w:i/>
          <w:color w:val="808080"/>
          <w:spacing w:val="-2"/>
          <w:rPrChange w:id="5565" w:author="EU" w:date="2019-01-20T14:06:00Z">
            <w:rPr>
              <w:rFonts w:ascii="Calibri" w:eastAsia="Calibri" w:hAnsi="Calibri" w:cs="Calibri"/>
              <w:i/>
              <w:color w:val="808080"/>
              <w:spacing w:val="-2"/>
            </w:rPr>
          </w:rPrChange>
        </w:rPr>
        <w:t>M</w:t>
      </w:r>
      <w:r w:rsidRPr="00BE2272">
        <w:rPr>
          <w:rFonts w:ascii="Calibri Light" w:eastAsia="Calibri" w:hAnsi="Calibri Light" w:cs="Calibri Light"/>
          <w:i/>
          <w:color w:val="808080"/>
          <w:rPrChange w:id="5566" w:author="EU" w:date="2019-01-20T14:06:00Z">
            <w:rPr>
              <w:rFonts w:ascii="Calibri" w:eastAsia="Calibri" w:hAnsi="Calibri" w:cs="Calibri"/>
              <w:i/>
              <w:color w:val="808080"/>
            </w:rPr>
          </w:rPrChange>
        </w:rPr>
        <w:t>O</w:t>
      </w:r>
      <w:r w:rsidRPr="00BE2272">
        <w:rPr>
          <w:rFonts w:ascii="Calibri Light" w:eastAsia="Calibri" w:hAnsi="Calibri Light" w:cs="Calibri Light"/>
          <w:i/>
          <w:color w:val="808080"/>
          <w:spacing w:val="1"/>
          <w:rPrChange w:id="5567" w:author="EU" w:date="2019-01-20T14:06:00Z">
            <w:rPr>
              <w:rFonts w:ascii="Calibri" w:eastAsia="Calibri" w:hAnsi="Calibri" w:cs="Calibri"/>
              <w:i/>
              <w:color w:val="808080"/>
              <w:spacing w:val="1"/>
            </w:rPr>
          </w:rPrChange>
        </w:rPr>
        <w:t xml:space="preserve"> </w:t>
      </w:r>
      <w:r w:rsidRPr="00BE2272">
        <w:rPr>
          <w:rFonts w:ascii="Calibri Light" w:eastAsia="Calibri" w:hAnsi="Calibri Light" w:cs="Calibri Light"/>
          <w:i/>
          <w:color w:val="808080"/>
          <w:rPrChange w:id="5568" w:author="EU" w:date="2019-01-20T14:06:00Z">
            <w:rPr>
              <w:rFonts w:ascii="Calibri" w:eastAsia="Calibri" w:hAnsi="Calibri" w:cs="Calibri"/>
              <w:i/>
              <w:color w:val="808080"/>
            </w:rPr>
          </w:rPrChange>
        </w:rPr>
        <w:t>E</w:t>
      </w:r>
      <w:r w:rsidRPr="00BE2272">
        <w:rPr>
          <w:rFonts w:ascii="Calibri Light" w:eastAsia="Calibri" w:hAnsi="Calibri Light" w:cs="Calibri Light"/>
          <w:i/>
          <w:color w:val="808080"/>
          <w:spacing w:val="-2"/>
          <w:rPrChange w:id="5569" w:author="EU" w:date="2019-01-20T14:06:00Z">
            <w:rPr>
              <w:rFonts w:ascii="Calibri" w:eastAsia="Calibri" w:hAnsi="Calibri" w:cs="Calibri"/>
              <w:i/>
              <w:color w:val="808080"/>
              <w:spacing w:val="-2"/>
            </w:rPr>
          </w:rPrChange>
        </w:rPr>
        <w:t>x</w:t>
      </w:r>
      <w:r w:rsidRPr="00BE2272">
        <w:rPr>
          <w:rFonts w:ascii="Calibri Light" w:eastAsia="Calibri" w:hAnsi="Calibri Light" w:cs="Calibri Light"/>
          <w:i/>
          <w:color w:val="808080"/>
          <w:rPrChange w:id="5570" w:author="EU" w:date="2019-01-20T14:06:00Z">
            <w:rPr>
              <w:rFonts w:ascii="Calibri" w:eastAsia="Calibri" w:hAnsi="Calibri" w:cs="Calibri"/>
              <w:i/>
              <w:color w:val="808080"/>
            </w:rPr>
          </w:rPrChange>
        </w:rPr>
        <w:t>ecut</w:t>
      </w:r>
      <w:r w:rsidRPr="00BE2272">
        <w:rPr>
          <w:rFonts w:ascii="Calibri Light" w:eastAsia="Calibri" w:hAnsi="Calibri Light" w:cs="Calibri Light"/>
          <w:i/>
          <w:color w:val="808080"/>
          <w:spacing w:val="-2"/>
          <w:rPrChange w:id="5571" w:author="EU" w:date="2019-01-20T14:06:00Z">
            <w:rPr>
              <w:rFonts w:ascii="Calibri" w:eastAsia="Calibri" w:hAnsi="Calibri" w:cs="Calibri"/>
              <w:i/>
              <w:color w:val="808080"/>
              <w:spacing w:val="-2"/>
            </w:rPr>
          </w:rPrChange>
        </w:rPr>
        <w:t>i</w:t>
      </w:r>
      <w:r w:rsidRPr="00BE2272">
        <w:rPr>
          <w:rFonts w:ascii="Calibri Light" w:eastAsia="Calibri" w:hAnsi="Calibri Light" w:cs="Calibri Light"/>
          <w:i/>
          <w:color w:val="808080"/>
          <w:spacing w:val="1"/>
          <w:rPrChange w:id="5572" w:author="EU" w:date="2019-01-20T14:06:00Z">
            <w:rPr>
              <w:rFonts w:ascii="Calibri" w:eastAsia="Calibri" w:hAnsi="Calibri" w:cs="Calibri"/>
              <w:i/>
              <w:color w:val="808080"/>
              <w:spacing w:val="1"/>
            </w:rPr>
          </w:rPrChange>
        </w:rPr>
        <w:t>v</w:t>
      </w:r>
      <w:r w:rsidRPr="00BE2272">
        <w:rPr>
          <w:rFonts w:ascii="Calibri Light" w:eastAsia="Calibri" w:hAnsi="Calibri Light" w:cs="Calibri Light"/>
          <w:i/>
          <w:color w:val="808080"/>
          <w:rPrChange w:id="5573" w:author="EU" w:date="2019-01-20T14:06:00Z">
            <w:rPr>
              <w:rFonts w:ascii="Calibri" w:eastAsia="Calibri" w:hAnsi="Calibri" w:cs="Calibri"/>
              <w:i/>
              <w:color w:val="808080"/>
            </w:rPr>
          </w:rPrChange>
        </w:rPr>
        <w:t>e</w:t>
      </w:r>
      <w:r w:rsidRPr="00BE2272">
        <w:rPr>
          <w:rFonts w:ascii="Calibri Light" w:eastAsia="Calibri" w:hAnsi="Calibri Light" w:cs="Calibri Light"/>
          <w:i/>
          <w:color w:val="808080"/>
          <w:spacing w:val="1"/>
          <w:rPrChange w:id="5574" w:author="EU" w:date="2019-01-20T14:06:00Z">
            <w:rPr>
              <w:rFonts w:ascii="Calibri" w:eastAsia="Calibri" w:hAnsi="Calibri" w:cs="Calibri"/>
              <w:i/>
              <w:color w:val="808080"/>
              <w:spacing w:val="1"/>
            </w:rPr>
          </w:rPrChange>
        </w:rPr>
        <w:t xml:space="preserve"> </w:t>
      </w:r>
      <w:r w:rsidRPr="00BE2272">
        <w:rPr>
          <w:rFonts w:ascii="Calibri Light" w:eastAsia="Calibri" w:hAnsi="Calibri Light" w:cs="Calibri Light"/>
          <w:i/>
          <w:color w:val="808080"/>
          <w:spacing w:val="-3"/>
          <w:rPrChange w:id="5575" w:author="EU" w:date="2019-01-20T14:06:00Z">
            <w:rPr>
              <w:rFonts w:ascii="Calibri" w:eastAsia="Calibri" w:hAnsi="Calibri" w:cs="Calibri"/>
              <w:i/>
              <w:color w:val="808080"/>
              <w:spacing w:val="-3"/>
            </w:rPr>
          </w:rPrChange>
        </w:rPr>
        <w:t>S</w:t>
      </w:r>
      <w:r w:rsidRPr="00BE2272">
        <w:rPr>
          <w:rFonts w:ascii="Calibri Light" w:eastAsia="Calibri" w:hAnsi="Calibri Light" w:cs="Calibri Light"/>
          <w:i/>
          <w:color w:val="808080"/>
          <w:rPrChange w:id="5576" w:author="EU" w:date="2019-01-20T14:06:00Z">
            <w:rPr>
              <w:rFonts w:ascii="Calibri" w:eastAsia="Calibri" w:hAnsi="Calibri" w:cs="Calibri"/>
              <w:i/>
              <w:color w:val="808080"/>
            </w:rPr>
          </w:rPrChange>
        </w:rPr>
        <w:t>ecr</w:t>
      </w:r>
      <w:r w:rsidRPr="00BE2272">
        <w:rPr>
          <w:rFonts w:ascii="Calibri Light" w:eastAsia="Calibri" w:hAnsi="Calibri Light" w:cs="Calibri Light"/>
          <w:i/>
          <w:color w:val="808080"/>
          <w:spacing w:val="1"/>
          <w:rPrChange w:id="5577" w:author="EU" w:date="2019-01-20T14:06:00Z">
            <w:rPr>
              <w:rFonts w:ascii="Calibri" w:eastAsia="Calibri" w:hAnsi="Calibri" w:cs="Calibri"/>
              <w:i/>
              <w:color w:val="808080"/>
              <w:spacing w:val="1"/>
            </w:rPr>
          </w:rPrChange>
        </w:rPr>
        <w:t>e</w:t>
      </w:r>
      <w:r w:rsidRPr="00BE2272">
        <w:rPr>
          <w:rFonts w:ascii="Calibri Light" w:eastAsia="Calibri" w:hAnsi="Calibri Light" w:cs="Calibri Light"/>
          <w:i/>
          <w:color w:val="808080"/>
          <w:rPrChange w:id="5578" w:author="EU" w:date="2019-01-20T14:06:00Z">
            <w:rPr>
              <w:rFonts w:ascii="Calibri" w:eastAsia="Calibri" w:hAnsi="Calibri" w:cs="Calibri"/>
              <w:i/>
              <w:color w:val="808080"/>
            </w:rPr>
          </w:rPrChange>
        </w:rPr>
        <w:t>ta</w:t>
      </w:r>
      <w:r w:rsidRPr="00BE2272">
        <w:rPr>
          <w:rFonts w:ascii="Calibri Light" w:eastAsia="Calibri" w:hAnsi="Calibri Light" w:cs="Calibri Light"/>
          <w:i/>
          <w:color w:val="808080"/>
          <w:spacing w:val="-2"/>
          <w:rPrChange w:id="5579" w:author="EU" w:date="2019-01-20T14:06:00Z">
            <w:rPr>
              <w:rFonts w:ascii="Calibri" w:eastAsia="Calibri" w:hAnsi="Calibri" w:cs="Calibri"/>
              <w:i/>
              <w:color w:val="808080"/>
              <w:spacing w:val="-2"/>
            </w:rPr>
          </w:rPrChange>
        </w:rPr>
        <w:t>r</w:t>
      </w:r>
      <w:r w:rsidRPr="00BE2272">
        <w:rPr>
          <w:rFonts w:ascii="Calibri Light" w:eastAsia="Calibri" w:hAnsi="Calibri Light" w:cs="Calibri Light"/>
          <w:i/>
          <w:color w:val="808080"/>
          <w:rPrChange w:id="5580" w:author="EU" w:date="2019-01-20T14:06:00Z">
            <w:rPr>
              <w:rFonts w:ascii="Calibri" w:eastAsia="Calibri" w:hAnsi="Calibri" w:cs="Calibri"/>
              <w:i/>
              <w:color w:val="808080"/>
            </w:rPr>
          </w:rPrChange>
        </w:rPr>
        <w:t>y</w:t>
      </w:r>
      <w:r w:rsidRPr="00BE2272">
        <w:rPr>
          <w:rFonts w:ascii="Calibri Light" w:eastAsia="Calibri" w:hAnsi="Calibri Light" w:cs="Calibri Light"/>
          <w:i/>
          <w:color w:val="808080"/>
          <w:spacing w:val="-1"/>
          <w:rPrChange w:id="5581" w:author="EU" w:date="2019-01-20T14:06:00Z">
            <w:rPr>
              <w:rFonts w:ascii="Calibri" w:eastAsia="Calibri" w:hAnsi="Calibri" w:cs="Calibri"/>
              <w:i/>
              <w:color w:val="808080"/>
              <w:spacing w:val="-1"/>
            </w:rPr>
          </w:rPrChange>
        </w:rPr>
        <w:t xml:space="preserve"> </w:t>
      </w:r>
      <w:r w:rsidRPr="00BE2272">
        <w:rPr>
          <w:rFonts w:ascii="Calibri Light" w:eastAsia="Calibri" w:hAnsi="Calibri Light" w:cs="Calibri Light"/>
          <w:i/>
          <w:color w:val="808080"/>
          <w:rPrChange w:id="5582" w:author="EU" w:date="2019-01-20T14:06:00Z">
            <w:rPr>
              <w:rFonts w:ascii="Calibri" w:eastAsia="Calibri" w:hAnsi="Calibri" w:cs="Calibri"/>
              <w:i/>
              <w:color w:val="808080"/>
            </w:rPr>
          </w:rPrChange>
        </w:rPr>
        <w:t>within</w:t>
      </w:r>
      <w:r w:rsidRPr="00BE2272">
        <w:rPr>
          <w:rFonts w:ascii="Calibri Light" w:eastAsia="Calibri" w:hAnsi="Calibri Light" w:cs="Calibri Light"/>
          <w:i/>
          <w:color w:val="808080"/>
          <w:spacing w:val="-1"/>
          <w:rPrChange w:id="5583" w:author="EU" w:date="2019-01-20T14:06:00Z">
            <w:rPr>
              <w:rFonts w:ascii="Calibri" w:eastAsia="Calibri" w:hAnsi="Calibri" w:cs="Calibri"/>
              <w:i/>
              <w:color w:val="808080"/>
              <w:spacing w:val="-1"/>
            </w:rPr>
          </w:rPrChange>
        </w:rPr>
        <w:t xml:space="preserve"> 1</w:t>
      </w:r>
      <w:r w:rsidRPr="00BE2272">
        <w:rPr>
          <w:rFonts w:ascii="Calibri Light" w:eastAsia="Calibri" w:hAnsi="Calibri Light" w:cs="Calibri Light"/>
          <w:i/>
          <w:color w:val="808080"/>
          <w:rPrChange w:id="5584" w:author="EU" w:date="2019-01-20T14:06:00Z">
            <w:rPr>
              <w:rFonts w:ascii="Calibri" w:eastAsia="Calibri" w:hAnsi="Calibri" w:cs="Calibri"/>
              <w:i/>
              <w:color w:val="808080"/>
            </w:rPr>
          </w:rPrChange>
        </w:rPr>
        <w:t>5</w:t>
      </w:r>
      <w:r w:rsidRPr="00BE2272">
        <w:rPr>
          <w:rFonts w:ascii="Calibri Light" w:eastAsia="Calibri" w:hAnsi="Calibri Light" w:cs="Calibri Light"/>
          <w:i/>
          <w:color w:val="808080"/>
          <w:spacing w:val="1"/>
          <w:rPrChange w:id="5585" w:author="EU" w:date="2019-01-20T14:06:00Z">
            <w:rPr>
              <w:rFonts w:ascii="Calibri" w:eastAsia="Calibri" w:hAnsi="Calibri" w:cs="Calibri"/>
              <w:i/>
              <w:color w:val="808080"/>
              <w:spacing w:val="1"/>
            </w:rPr>
          </w:rPrChange>
        </w:rPr>
        <w:t xml:space="preserve"> </w:t>
      </w:r>
      <w:r w:rsidRPr="00BE2272">
        <w:rPr>
          <w:rFonts w:ascii="Calibri Light" w:eastAsia="Calibri" w:hAnsi="Calibri Light" w:cs="Calibri Light"/>
          <w:i/>
          <w:color w:val="808080"/>
          <w:rPrChange w:id="5586" w:author="EU" w:date="2019-01-20T14:06:00Z">
            <w:rPr>
              <w:rFonts w:ascii="Calibri" w:eastAsia="Calibri" w:hAnsi="Calibri" w:cs="Calibri"/>
              <w:i/>
              <w:color w:val="808080"/>
            </w:rPr>
          </w:rPrChange>
        </w:rPr>
        <w:t>d</w:t>
      </w:r>
      <w:r w:rsidRPr="00BE2272">
        <w:rPr>
          <w:rFonts w:ascii="Calibri Light" w:eastAsia="Calibri" w:hAnsi="Calibri Light" w:cs="Calibri Light"/>
          <w:i/>
          <w:color w:val="808080"/>
          <w:spacing w:val="-3"/>
          <w:rPrChange w:id="5587" w:author="EU" w:date="2019-01-20T14:06:00Z">
            <w:rPr>
              <w:rFonts w:ascii="Calibri" w:eastAsia="Calibri" w:hAnsi="Calibri" w:cs="Calibri"/>
              <w:i/>
              <w:color w:val="808080"/>
              <w:spacing w:val="-3"/>
            </w:rPr>
          </w:rPrChange>
        </w:rPr>
        <w:t>a</w:t>
      </w:r>
      <w:r w:rsidRPr="00BE2272">
        <w:rPr>
          <w:rFonts w:ascii="Calibri Light" w:eastAsia="Calibri" w:hAnsi="Calibri Light" w:cs="Calibri Light"/>
          <w:i/>
          <w:color w:val="808080"/>
          <w:spacing w:val="1"/>
          <w:rPrChange w:id="5588" w:author="EU" w:date="2019-01-20T14:06:00Z">
            <w:rPr>
              <w:rFonts w:ascii="Calibri" w:eastAsia="Calibri" w:hAnsi="Calibri" w:cs="Calibri"/>
              <w:i/>
              <w:color w:val="808080"/>
              <w:spacing w:val="1"/>
            </w:rPr>
          </w:rPrChange>
        </w:rPr>
        <w:t>y</w:t>
      </w:r>
      <w:r w:rsidRPr="00BE2272">
        <w:rPr>
          <w:rFonts w:ascii="Calibri Light" w:eastAsia="Calibri" w:hAnsi="Calibri Light" w:cs="Calibri Light"/>
          <w:i/>
          <w:color w:val="808080"/>
          <w:rPrChange w:id="5589" w:author="EU" w:date="2019-01-20T14:06:00Z">
            <w:rPr>
              <w:rFonts w:ascii="Calibri" w:eastAsia="Calibri" w:hAnsi="Calibri" w:cs="Calibri"/>
              <w:i/>
              <w:color w:val="808080"/>
            </w:rPr>
          </w:rPrChange>
        </w:rPr>
        <w:t>s.</w:t>
      </w:r>
      <w:r w:rsidRPr="00BE2272">
        <w:rPr>
          <w:rFonts w:ascii="Calibri Light" w:eastAsia="Calibri" w:hAnsi="Calibri Light" w:cs="Calibri Light"/>
          <w:i/>
          <w:color w:val="808080"/>
          <w:spacing w:val="50"/>
          <w:rPrChange w:id="5590" w:author="EU" w:date="2019-01-20T14:06:00Z">
            <w:rPr>
              <w:rFonts w:ascii="Calibri" w:eastAsia="Calibri" w:hAnsi="Calibri" w:cs="Calibri"/>
              <w:i/>
              <w:color w:val="808080"/>
              <w:spacing w:val="50"/>
            </w:rPr>
          </w:rPrChange>
        </w:rPr>
        <w:t xml:space="preserve"> </w:t>
      </w:r>
      <w:r w:rsidRPr="00BE2272">
        <w:rPr>
          <w:rFonts w:ascii="Calibri Light" w:eastAsia="Calibri" w:hAnsi="Calibri Light" w:cs="Calibri Light"/>
          <w:i/>
          <w:color w:val="808080"/>
          <w:rPrChange w:id="5591" w:author="EU" w:date="2019-01-20T14:06:00Z">
            <w:rPr>
              <w:rFonts w:ascii="Calibri" w:eastAsia="Calibri" w:hAnsi="Calibri" w:cs="Calibri"/>
              <w:i/>
              <w:color w:val="808080"/>
            </w:rPr>
          </w:rPrChange>
        </w:rPr>
        <w:t>If</w:t>
      </w:r>
      <w:r w:rsidRPr="00BE2272">
        <w:rPr>
          <w:rFonts w:ascii="Calibri Light" w:eastAsia="Calibri" w:hAnsi="Calibri Light" w:cs="Calibri Light"/>
          <w:i/>
          <w:color w:val="808080"/>
          <w:spacing w:val="-2"/>
          <w:rPrChange w:id="5592" w:author="EU" w:date="2019-01-20T14:06:00Z">
            <w:rPr>
              <w:rFonts w:ascii="Calibri" w:eastAsia="Calibri" w:hAnsi="Calibri" w:cs="Calibri"/>
              <w:i/>
              <w:color w:val="808080"/>
              <w:spacing w:val="-2"/>
            </w:rPr>
          </w:rPrChange>
        </w:rPr>
        <w:t xml:space="preserve"> </w:t>
      </w:r>
      <w:r w:rsidRPr="00BE2272">
        <w:rPr>
          <w:rFonts w:ascii="Calibri Light" w:eastAsia="Calibri" w:hAnsi="Calibri Light" w:cs="Calibri Light"/>
          <w:i/>
          <w:color w:val="808080"/>
          <w:rPrChange w:id="5593" w:author="EU" w:date="2019-01-20T14:06:00Z">
            <w:rPr>
              <w:rFonts w:ascii="Calibri" w:eastAsia="Calibri" w:hAnsi="Calibri" w:cs="Calibri"/>
              <w:i/>
              <w:color w:val="808080"/>
            </w:rPr>
          </w:rPrChange>
        </w:rPr>
        <w:t>th</w:t>
      </w:r>
      <w:r w:rsidRPr="00BE2272">
        <w:rPr>
          <w:rFonts w:ascii="Calibri Light" w:eastAsia="Calibri" w:hAnsi="Calibri Light" w:cs="Calibri Light"/>
          <w:i/>
          <w:color w:val="808080"/>
          <w:spacing w:val="-1"/>
          <w:rPrChange w:id="5594" w:author="EU" w:date="2019-01-20T14:06:00Z">
            <w:rPr>
              <w:rFonts w:ascii="Calibri" w:eastAsia="Calibri" w:hAnsi="Calibri" w:cs="Calibri"/>
              <w:i/>
              <w:color w:val="808080"/>
              <w:spacing w:val="-1"/>
            </w:rPr>
          </w:rPrChange>
        </w:rPr>
        <w:t>i</w:t>
      </w:r>
      <w:r w:rsidRPr="00BE2272">
        <w:rPr>
          <w:rFonts w:ascii="Calibri Light" w:eastAsia="Calibri" w:hAnsi="Calibri Light" w:cs="Calibri Light"/>
          <w:i/>
          <w:color w:val="808080"/>
          <w:rPrChange w:id="5595" w:author="EU" w:date="2019-01-20T14:06:00Z">
            <w:rPr>
              <w:rFonts w:ascii="Calibri" w:eastAsia="Calibri" w:hAnsi="Calibri" w:cs="Calibri"/>
              <w:i/>
              <w:color w:val="808080"/>
            </w:rPr>
          </w:rPrChange>
        </w:rPr>
        <w:t>s ca</w:t>
      </w:r>
      <w:r w:rsidRPr="00BE2272">
        <w:rPr>
          <w:rFonts w:ascii="Calibri Light" w:eastAsia="Calibri" w:hAnsi="Calibri Light" w:cs="Calibri Light"/>
          <w:i/>
          <w:color w:val="808080"/>
          <w:spacing w:val="-1"/>
          <w:rPrChange w:id="5596" w:author="EU" w:date="2019-01-20T14:06:00Z">
            <w:rPr>
              <w:rFonts w:ascii="Calibri" w:eastAsia="Calibri" w:hAnsi="Calibri" w:cs="Calibri"/>
              <w:i/>
              <w:color w:val="808080"/>
              <w:spacing w:val="-1"/>
            </w:rPr>
          </w:rPrChange>
        </w:rPr>
        <w:t>nn</w:t>
      </w:r>
      <w:r w:rsidRPr="00BE2272">
        <w:rPr>
          <w:rFonts w:ascii="Calibri Light" w:eastAsia="Calibri" w:hAnsi="Calibri Light" w:cs="Calibri Light"/>
          <w:i/>
          <w:color w:val="808080"/>
          <w:spacing w:val="1"/>
          <w:rPrChange w:id="5597" w:author="EU" w:date="2019-01-20T14:06:00Z">
            <w:rPr>
              <w:rFonts w:ascii="Calibri" w:eastAsia="Calibri" w:hAnsi="Calibri" w:cs="Calibri"/>
              <w:i/>
              <w:color w:val="808080"/>
              <w:spacing w:val="1"/>
            </w:rPr>
          </w:rPrChange>
        </w:rPr>
        <w:t>o</w:t>
      </w:r>
      <w:r w:rsidRPr="00BE2272">
        <w:rPr>
          <w:rFonts w:ascii="Calibri Light" w:eastAsia="Calibri" w:hAnsi="Calibri Light" w:cs="Calibri Light"/>
          <w:i/>
          <w:color w:val="808080"/>
          <w:rPrChange w:id="5598" w:author="EU" w:date="2019-01-20T14:06:00Z">
            <w:rPr>
              <w:rFonts w:ascii="Calibri" w:eastAsia="Calibri" w:hAnsi="Calibri" w:cs="Calibri"/>
              <w:i/>
              <w:color w:val="808080"/>
            </w:rPr>
          </w:rPrChange>
        </w:rPr>
        <w:t>t</w:t>
      </w:r>
      <w:r w:rsidRPr="00BE2272">
        <w:rPr>
          <w:rFonts w:ascii="Calibri Light" w:eastAsia="Calibri" w:hAnsi="Calibri Light" w:cs="Calibri Light"/>
          <w:i/>
          <w:color w:val="808080"/>
          <w:spacing w:val="-2"/>
          <w:rPrChange w:id="5599" w:author="EU" w:date="2019-01-20T14:06:00Z">
            <w:rPr>
              <w:rFonts w:ascii="Calibri" w:eastAsia="Calibri" w:hAnsi="Calibri" w:cs="Calibri"/>
              <w:i/>
              <w:color w:val="808080"/>
              <w:spacing w:val="-2"/>
            </w:rPr>
          </w:rPrChange>
        </w:rPr>
        <w:t xml:space="preserve"> </w:t>
      </w:r>
      <w:r w:rsidRPr="00BE2272">
        <w:rPr>
          <w:rFonts w:ascii="Calibri Light" w:eastAsia="Calibri" w:hAnsi="Calibri Light" w:cs="Calibri Light"/>
          <w:i/>
          <w:color w:val="808080"/>
          <w:rPrChange w:id="5600" w:author="EU" w:date="2019-01-20T14:06:00Z">
            <w:rPr>
              <w:rFonts w:ascii="Calibri" w:eastAsia="Calibri" w:hAnsi="Calibri" w:cs="Calibri"/>
              <w:i/>
              <w:color w:val="808080"/>
            </w:rPr>
          </w:rPrChange>
        </w:rPr>
        <w:t xml:space="preserve">be </w:t>
      </w:r>
      <w:r w:rsidR="00F9096F" w:rsidRPr="00BE2272">
        <w:rPr>
          <w:rFonts w:ascii="Calibri Light" w:eastAsia="Calibri" w:hAnsi="Calibri Light" w:cs="Calibri Light"/>
          <w:i/>
          <w:color w:val="808080"/>
          <w:rPrChange w:id="5601" w:author="EU" w:date="2019-01-20T14:06:00Z">
            <w:rPr>
              <w:rFonts w:ascii="Calibri" w:eastAsia="Calibri" w:hAnsi="Calibri" w:cs="Calibri"/>
              <w:i/>
              <w:color w:val="808080"/>
            </w:rPr>
          </w:rPrChange>
        </w:rPr>
        <w:t>ac</w:t>
      </w:r>
      <w:r w:rsidR="00F9096F" w:rsidRPr="00BE2272">
        <w:rPr>
          <w:rFonts w:ascii="Calibri Light" w:eastAsia="Calibri" w:hAnsi="Calibri Light" w:cs="Calibri Light"/>
          <w:i/>
          <w:color w:val="808080"/>
          <w:spacing w:val="-1"/>
          <w:rPrChange w:id="5602" w:author="EU" w:date="2019-01-20T14:06:00Z">
            <w:rPr>
              <w:rFonts w:ascii="Calibri" w:eastAsia="Calibri" w:hAnsi="Calibri" w:cs="Calibri"/>
              <w:i/>
              <w:color w:val="808080"/>
              <w:spacing w:val="-1"/>
            </w:rPr>
          </w:rPrChange>
        </w:rPr>
        <w:t>h</w:t>
      </w:r>
      <w:r w:rsidR="00F9096F" w:rsidRPr="00BE2272">
        <w:rPr>
          <w:rFonts w:ascii="Calibri Light" w:eastAsia="Calibri" w:hAnsi="Calibri Light" w:cs="Calibri Light"/>
          <w:i/>
          <w:color w:val="808080"/>
          <w:rPrChange w:id="5603" w:author="EU" w:date="2019-01-20T14:06:00Z">
            <w:rPr>
              <w:rFonts w:ascii="Calibri" w:eastAsia="Calibri" w:hAnsi="Calibri" w:cs="Calibri"/>
              <w:i/>
              <w:color w:val="808080"/>
            </w:rPr>
          </w:rPrChange>
        </w:rPr>
        <w:t>ie</w:t>
      </w:r>
      <w:r w:rsidR="00F9096F" w:rsidRPr="00BE2272">
        <w:rPr>
          <w:rFonts w:ascii="Calibri Light" w:eastAsia="Calibri" w:hAnsi="Calibri Light" w:cs="Calibri Light"/>
          <w:i/>
          <w:color w:val="808080"/>
          <w:spacing w:val="1"/>
          <w:rPrChange w:id="5604" w:author="EU" w:date="2019-01-20T14:06:00Z">
            <w:rPr>
              <w:rFonts w:ascii="Calibri" w:eastAsia="Calibri" w:hAnsi="Calibri" w:cs="Calibri"/>
              <w:i/>
              <w:color w:val="808080"/>
              <w:spacing w:val="1"/>
            </w:rPr>
          </w:rPrChange>
        </w:rPr>
        <w:t>v</w:t>
      </w:r>
      <w:r w:rsidR="00F9096F" w:rsidRPr="00BE2272">
        <w:rPr>
          <w:rFonts w:ascii="Calibri Light" w:eastAsia="Calibri" w:hAnsi="Calibri Light" w:cs="Calibri Light"/>
          <w:i/>
          <w:color w:val="808080"/>
          <w:rPrChange w:id="5605" w:author="EU" w:date="2019-01-20T14:06:00Z">
            <w:rPr>
              <w:rFonts w:ascii="Calibri" w:eastAsia="Calibri" w:hAnsi="Calibri" w:cs="Calibri"/>
              <w:i/>
              <w:color w:val="808080"/>
            </w:rPr>
          </w:rPrChange>
        </w:rPr>
        <w:t>ed,</w:t>
      </w:r>
      <w:r w:rsidRPr="00BE2272">
        <w:rPr>
          <w:rFonts w:ascii="Calibri Light" w:eastAsia="Calibri" w:hAnsi="Calibri Light" w:cs="Calibri Light"/>
          <w:i/>
          <w:color w:val="808080"/>
          <w:spacing w:val="-2"/>
          <w:rPrChange w:id="5606" w:author="EU" w:date="2019-01-20T14:06:00Z">
            <w:rPr>
              <w:rFonts w:ascii="Calibri" w:eastAsia="Calibri" w:hAnsi="Calibri" w:cs="Calibri"/>
              <w:i/>
              <w:color w:val="808080"/>
              <w:spacing w:val="-2"/>
            </w:rPr>
          </w:rPrChange>
        </w:rPr>
        <w:t xml:space="preserve"> </w:t>
      </w:r>
      <w:r w:rsidRPr="00BE2272">
        <w:rPr>
          <w:rFonts w:ascii="Calibri Light" w:eastAsia="Calibri" w:hAnsi="Calibri Light" w:cs="Calibri Light"/>
          <w:i/>
          <w:color w:val="808080"/>
          <w:spacing w:val="1"/>
          <w:rPrChange w:id="5607" w:author="EU" w:date="2019-01-20T14:06:00Z">
            <w:rPr>
              <w:rFonts w:ascii="Calibri" w:eastAsia="Calibri" w:hAnsi="Calibri" w:cs="Calibri"/>
              <w:i/>
              <w:color w:val="808080"/>
              <w:spacing w:val="1"/>
            </w:rPr>
          </w:rPrChange>
        </w:rPr>
        <w:t>t</w:t>
      </w:r>
      <w:r w:rsidRPr="00BE2272">
        <w:rPr>
          <w:rFonts w:ascii="Calibri Light" w:eastAsia="Calibri" w:hAnsi="Calibri Light" w:cs="Calibri Light"/>
          <w:i/>
          <w:color w:val="808080"/>
          <w:spacing w:val="-1"/>
          <w:rPrChange w:id="5608" w:author="EU" w:date="2019-01-20T14:06:00Z">
            <w:rPr>
              <w:rFonts w:ascii="Calibri" w:eastAsia="Calibri" w:hAnsi="Calibri" w:cs="Calibri"/>
              <w:i/>
              <w:color w:val="808080"/>
              <w:spacing w:val="-1"/>
            </w:rPr>
          </w:rPrChange>
        </w:rPr>
        <w:t>h</w:t>
      </w:r>
      <w:r w:rsidRPr="00BE2272">
        <w:rPr>
          <w:rFonts w:ascii="Calibri Light" w:eastAsia="Calibri" w:hAnsi="Calibri Light" w:cs="Calibri Light"/>
          <w:i/>
          <w:color w:val="808080"/>
          <w:rPrChange w:id="5609" w:author="EU" w:date="2019-01-20T14:06:00Z">
            <w:rPr>
              <w:rFonts w:ascii="Calibri" w:eastAsia="Calibri" w:hAnsi="Calibri" w:cs="Calibri"/>
              <w:i/>
              <w:color w:val="808080"/>
            </w:rPr>
          </w:rPrChange>
        </w:rPr>
        <w:t>en</w:t>
      </w:r>
      <w:r w:rsidRPr="00BE2272">
        <w:rPr>
          <w:rFonts w:ascii="Calibri Light" w:eastAsia="Calibri" w:hAnsi="Calibri Light" w:cs="Calibri Light"/>
          <w:i/>
          <w:color w:val="808080"/>
          <w:spacing w:val="-2"/>
          <w:rPrChange w:id="5610" w:author="EU" w:date="2019-01-20T14:06:00Z">
            <w:rPr>
              <w:rFonts w:ascii="Calibri" w:eastAsia="Calibri" w:hAnsi="Calibri" w:cs="Calibri"/>
              <w:i/>
              <w:color w:val="808080"/>
              <w:spacing w:val="-2"/>
            </w:rPr>
          </w:rPrChange>
        </w:rPr>
        <w:t xml:space="preserve"> </w:t>
      </w:r>
      <w:r w:rsidRPr="00BE2272">
        <w:rPr>
          <w:rFonts w:ascii="Calibri Light" w:eastAsia="Calibri" w:hAnsi="Calibri Light" w:cs="Calibri Light"/>
          <w:i/>
          <w:color w:val="808080"/>
          <w:rPrChange w:id="5611" w:author="EU" w:date="2019-01-20T14:06:00Z">
            <w:rPr>
              <w:rFonts w:ascii="Calibri" w:eastAsia="Calibri" w:hAnsi="Calibri" w:cs="Calibri"/>
              <w:i/>
              <w:color w:val="808080"/>
            </w:rPr>
          </w:rPrChange>
        </w:rPr>
        <w:t xml:space="preserve">the </w:t>
      </w:r>
      <w:r w:rsidRPr="00BE2272">
        <w:rPr>
          <w:rFonts w:ascii="Calibri Light" w:eastAsia="Calibri" w:hAnsi="Calibri Light" w:cs="Calibri Light"/>
          <w:i/>
          <w:color w:val="808080"/>
          <w:rPrChange w:id="5612" w:author="EU" w:date="2019-01-20T14:06:00Z">
            <w:rPr>
              <w:rFonts w:ascii="Calibri" w:eastAsia="Calibri" w:hAnsi="Calibri" w:cs="Calibri"/>
              <w:i/>
              <w:color w:val="808080"/>
            </w:rPr>
          </w:rPrChange>
        </w:rPr>
        <w:lastRenderedPageBreak/>
        <w:t>r</w:t>
      </w:r>
      <w:r w:rsidRPr="00BE2272">
        <w:rPr>
          <w:rFonts w:ascii="Calibri Light" w:eastAsia="Calibri" w:hAnsi="Calibri Light" w:cs="Calibri Light"/>
          <w:i/>
          <w:color w:val="808080"/>
          <w:spacing w:val="-1"/>
          <w:rPrChange w:id="5613" w:author="EU" w:date="2019-01-20T14:06:00Z">
            <w:rPr>
              <w:rFonts w:ascii="Calibri" w:eastAsia="Calibri" w:hAnsi="Calibri" w:cs="Calibri"/>
              <w:i/>
              <w:color w:val="808080"/>
              <w:spacing w:val="-1"/>
            </w:rPr>
          </w:rPrChange>
        </w:rPr>
        <w:t>e</w:t>
      </w:r>
      <w:r w:rsidRPr="00BE2272">
        <w:rPr>
          <w:rFonts w:ascii="Calibri Light" w:eastAsia="Calibri" w:hAnsi="Calibri Light" w:cs="Calibri Light"/>
          <w:i/>
          <w:color w:val="808080"/>
          <w:rPrChange w:id="5614" w:author="EU" w:date="2019-01-20T14:06:00Z">
            <w:rPr>
              <w:rFonts w:ascii="Calibri" w:eastAsia="Calibri" w:hAnsi="Calibri" w:cs="Calibri"/>
              <w:i/>
              <w:color w:val="808080"/>
            </w:rPr>
          </w:rPrChange>
        </w:rPr>
        <w:t>as</w:t>
      </w:r>
      <w:r w:rsidRPr="00BE2272">
        <w:rPr>
          <w:rFonts w:ascii="Calibri Light" w:eastAsia="Calibri" w:hAnsi="Calibri Light" w:cs="Calibri Light"/>
          <w:i/>
          <w:color w:val="808080"/>
          <w:spacing w:val="1"/>
          <w:rPrChange w:id="5615" w:author="EU" w:date="2019-01-20T14:06:00Z">
            <w:rPr>
              <w:rFonts w:ascii="Calibri" w:eastAsia="Calibri" w:hAnsi="Calibri" w:cs="Calibri"/>
              <w:i/>
              <w:color w:val="808080"/>
              <w:spacing w:val="1"/>
            </w:rPr>
          </w:rPrChange>
        </w:rPr>
        <w:t>o</w:t>
      </w:r>
      <w:r w:rsidRPr="00BE2272">
        <w:rPr>
          <w:rFonts w:ascii="Calibri Light" w:eastAsia="Calibri" w:hAnsi="Calibri Light" w:cs="Calibri Light"/>
          <w:i/>
          <w:color w:val="808080"/>
          <w:spacing w:val="-1"/>
          <w:rPrChange w:id="5616" w:author="EU" w:date="2019-01-20T14:06:00Z">
            <w:rPr>
              <w:rFonts w:ascii="Calibri" w:eastAsia="Calibri" w:hAnsi="Calibri" w:cs="Calibri"/>
              <w:i/>
              <w:color w:val="808080"/>
              <w:spacing w:val="-1"/>
            </w:rPr>
          </w:rPrChange>
        </w:rPr>
        <w:t>n</w:t>
      </w:r>
      <w:r w:rsidRPr="00BE2272">
        <w:rPr>
          <w:rFonts w:ascii="Calibri Light" w:eastAsia="Calibri" w:hAnsi="Calibri Light" w:cs="Calibri Light"/>
          <w:i/>
          <w:color w:val="808080"/>
          <w:rPrChange w:id="5617" w:author="EU" w:date="2019-01-20T14:06:00Z">
            <w:rPr>
              <w:rFonts w:ascii="Calibri" w:eastAsia="Calibri" w:hAnsi="Calibri" w:cs="Calibri"/>
              <w:i/>
              <w:color w:val="808080"/>
            </w:rPr>
          </w:rPrChange>
        </w:rPr>
        <w:t>s</w:t>
      </w:r>
      <w:r w:rsidRPr="00BE2272">
        <w:rPr>
          <w:rFonts w:ascii="Calibri Light" w:eastAsia="Calibri" w:hAnsi="Calibri Light" w:cs="Calibri Light"/>
          <w:i/>
          <w:color w:val="808080"/>
          <w:spacing w:val="-4"/>
          <w:rPrChange w:id="5618" w:author="EU" w:date="2019-01-20T14:06:00Z">
            <w:rPr>
              <w:rFonts w:ascii="Calibri" w:eastAsia="Calibri" w:hAnsi="Calibri" w:cs="Calibri"/>
              <w:i/>
              <w:color w:val="808080"/>
              <w:spacing w:val="-4"/>
            </w:rPr>
          </w:rPrChange>
        </w:rPr>
        <w:t xml:space="preserve"> </w:t>
      </w:r>
      <w:r w:rsidRPr="00BE2272">
        <w:rPr>
          <w:rFonts w:ascii="Calibri Light" w:eastAsia="Calibri" w:hAnsi="Calibri Light" w:cs="Calibri Light"/>
          <w:i/>
          <w:color w:val="808080"/>
          <w:rPrChange w:id="5619" w:author="EU" w:date="2019-01-20T14:06:00Z">
            <w:rPr>
              <w:rFonts w:ascii="Calibri" w:eastAsia="Calibri" w:hAnsi="Calibri" w:cs="Calibri"/>
              <w:i/>
              <w:color w:val="808080"/>
            </w:rPr>
          </w:rPrChange>
        </w:rPr>
        <w:t>f</w:t>
      </w:r>
      <w:r w:rsidRPr="00BE2272">
        <w:rPr>
          <w:rFonts w:ascii="Calibri Light" w:eastAsia="Calibri" w:hAnsi="Calibri Light" w:cs="Calibri Light"/>
          <w:i/>
          <w:color w:val="808080"/>
          <w:spacing w:val="1"/>
          <w:rPrChange w:id="5620" w:author="EU" w:date="2019-01-20T14:06:00Z">
            <w:rPr>
              <w:rFonts w:ascii="Calibri" w:eastAsia="Calibri" w:hAnsi="Calibri" w:cs="Calibri"/>
              <w:i/>
              <w:color w:val="808080"/>
              <w:spacing w:val="1"/>
            </w:rPr>
          </w:rPrChange>
        </w:rPr>
        <w:t>o</w:t>
      </w:r>
      <w:r w:rsidRPr="00BE2272">
        <w:rPr>
          <w:rFonts w:ascii="Calibri Light" w:eastAsia="Calibri" w:hAnsi="Calibri Light" w:cs="Calibri Light"/>
          <w:i/>
          <w:color w:val="808080"/>
          <w:rPrChange w:id="5621" w:author="EU" w:date="2019-01-20T14:06:00Z">
            <w:rPr>
              <w:rFonts w:ascii="Calibri" w:eastAsia="Calibri" w:hAnsi="Calibri" w:cs="Calibri"/>
              <w:i/>
              <w:color w:val="808080"/>
            </w:rPr>
          </w:rPrChange>
        </w:rPr>
        <w:t>r t</w:t>
      </w:r>
      <w:r w:rsidRPr="00BE2272">
        <w:rPr>
          <w:rFonts w:ascii="Calibri Light" w:eastAsia="Calibri" w:hAnsi="Calibri Light" w:cs="Calibri Light"/>
          <w:i/>
          <w:color w:val="808080"/>
          <w:spacing w:val="-3"/>
          <w:rPrChange w:id="5622" w:author="EU" w:date="2019-01-20T14:06:00Z">
            <w:rPr>
              <w:rFonts w:ascii="Calibri" w:eastAsia="Calibri" w:hAnsi="Calibri" w:cs="Calibri"/>
              <w:i/>
              <w:color w:val="808080"/>
              <w:spacing w:val="-3"/>
            </w:rPr>
          </w:rPrChange>
        </w:rPr>
        <w:t>h</w:t>
      </w:r>
      <w:r w:rsidRPr="00BE2272">
        <w:rPr>
          <w:rFonts w:ascii="Calibri Light" w:eastAsia="Calibri" w:hAnsi="Calibri Light" w:cs="Calibri Light"/>
          <w:i/>
          <w:color w:val="808080"/>
          <w:rPrChange w:id="5623" w:author="EU" w:date="2019-01-20T14:06:00Z">
            <w:rPr>
              <w:rFonts w:ascii="Calibri" w:eastAsia="Calibri" w:hAnsi="Calibri" w:cs="Calibri"/>
              <w:i/>
              <w:color w:val="808080"/>
            </w:rPr>
          </w:rPrChange>
        </w:rPr>
        <w:t>e</w:t>
      </w:r>
      <w:r w:rsidRPr="00BE2272">
        <w:rPr>
          <w:rFonts w:ascii="Calibri Light" w:eastAsia="Calibri" w:hAnsi="Calibri Light" w:cs="Calibri Light"/>
          <w:i/>
          <w:color w:val="808080"/>
          <w:spacing w:val="1"/>
          <w:rPrChange w:id="5624" w:author="EU" w:date="2019-01-20T14:06:00Z">
            <w:rPr>
              <w:rFonts w:ascii="Calibri" w:eastAsia="Calibri" w:hAnsi="Calibri" w:cs="Calibri"/>
              <w:i/>
              <w:color w:val="808080"/>
              <w:spacing w:val="1"/>
            </w:rPr>
          </w:rPrChange>
        </w:rPr>
        <w:t xml:space="preserve"> </w:t>
      </w:r>
      <w:r w:rsidRPr="00BE2272">
        <w:rPr>
          <w:rFonts w:ascii="Calibri Light" w:eastAsia="Calibri" w:hAnsi="Calibri Light" w:cs="Calibri Light"/>
          <w:i/>
          <w:color w:val="808080"/>
          <w:spacing w:val="-1"/>
          <w:rPrChange w:id="5625" w:author="EU" w:date="2019-01-20T14:06:00Z">
            <w:rPr>
              <w:rFonts w:ascii="Calibri" w:eastAsia="Calibri" w:hAnsi="Calibri" w:cs="Calibri"/>
              <w:i/>
              <w:color w:val="808080"/>
              <w:spacing w:val="-1"/>
            </w:rPr>
          </w:rPrChange>
        </w:rPr>
        <w:t>d</w:t>
      </w:r>
      <w:r w:rsidRPr="00BE2272">
        <w:rPr>
          <w:rFonts w:ascii="Calibri Light" w:eastAsia="Calibri" w:hAnsi="Calibri Light" w:cs="Calibri Light"/>
          <w:i/>
          <w:color w:val="808080"/>
          <w:rPrChange w:id="5626" w:author="EU" w:date="2019-01-20T14:06:00Z">
            <w:rPr>
              <w:rFonts w:ascii="Calibri" w:eastAsia="Calibri" w:hAnsi="Calibri" w:cs="Calibri"/>
              <w:i/>
              <w:color w:val="808080"/>
            </w:rPr>
          </w:rPrChange>
        </w:rPr>
        <w:t>el</w:t>
      </w:r>
      <w:r w:rsidRPr="00BE2272">
        <w:rPr>
          <w:rFonts w:ascii="Calibri Light" w:eastAsia="Calibri" w:hAnsi="Calibri Light" w:cs="Calibri Light"/>
          <w:i/>
          <w:color w:val="808080"/>
          <w:spacing w:val="-2"/>
          <w:rPrChange w:id="5627" w:author="EU" w:date="2019-01-20T14:06:00Z">
            <w:rPr>
              <w:rFonts w:ascii="Calibri" w:eastAsia="Calibri" w:hAnsi="Calibri" w:cs="Calibri"/>
              <w:i/>
              <w:color w:val="808080"/>
              <w:spacing w:val="-2"/>
            </w:rPr>
          </w:rPrChange>
        </w:rPr>
        <w:t>a</w:t>
      </w:r>
      <w:r w:rsidRPr="00BE2272">
        <w:rPr>
          <w:rFonts w:ascii="Calibri Light" w:eastAsia="Calibri" w:hAnsi="Calibri Light" w:cs="Calibri Light"/>
          <w:i/>
          <w:color w:val="808080"/>
          <w:rPrChange w:id="5628" w:author="EU" w:date="2019-01-20T14:06:00Z">
            <w:rPr>
              <w:rFonts w:ascii="Calibri" w:eastAsia="Calibri" w:hAnsi="Calibri" w:cs="Calibri"/>
              <w:i/>
              <w:color w:val="808080"/>
            </w:rPr>
          </w:rPrChange>
        </w:rPr>
        <w:t>y</w:t>
      </w:r>
      <w:r w:rsidRPr="00BE2272">
        <w:rPr>
          <w:rFonts w:ascii="Calibri Light" w:eastAsia="Calibri" w:hAnsi="Calibri Light" w:cs="Calibri Light"/>
          <w:i/>
          <w:color w:val="808080"/>
          <w:spacing w:val="1"/>
          <w:rPrChange w:id="5629" w:author="EU" w:date="2019-01-20T14:06:00Z">
            <w:rPr>
              <w:rFonts w:ascii="Calibri" w:eastAsia="Calibri" w:hAnsi="Calibri" w:cs="Calibri"/>
              <w:i/>
              <w:color w:val="808080"/>
              <w:spacing w:val="1"/>
            </w:rPr>
          </w:rPrChange>
        </w:rPr>
        <w:t xml:space="preserve"> </w:t>
      </w:r>
      <w:r w:rsidRPr="00BE2272">
        <w:rPr>
          <w:rFonts w:ascii="Calibri Light" w:eastAsia="Calibri" w:hAnsi="Calibri Light" w:cs="Calibri Light"/>
          <w:i/>
          <w:color w:val="808080"/>
          <w:rPrChange w:id="5630" w:author="EU" w:date="2019-01-20T14:06:00Z">
            <w:rPr>
              <w:rFonts w:ascii="Calibri" w:eastAsia="Calibri" w:hAnsi="Calibri" w:cs="Calibri"/>
              <w:i/>
              <w:color w:val="808080"/>
            </w:rPr>
          </w:rPrChange>
        </w:rPr>
        <w:t>and</w:t>
      </w:r>
      <w:r w:rsidRPr="00BE2272">
        <w:rPr>
          <w:rFonts w:ascii="Calibri Light" w:eastAsia="Calibri" w:hAnsi="Calibri Light" w:cs="Calibri Light"/>
          <w:i/>
          <w:color w:val="808080"/>
          <w:spacing w:val="-1"/>
          <w:rPrChange w:id="5631" w:author="EU" w:date="2019-01-20T14:06:00Z">
            <w:rPr>
              <w:rFonts w:ascii="Calibri" w:eastAsia="Calibri" w:hAnsi="Calibri" w:cs="Calibri"/>
              <w:i/>
              <w:color w:val="808080"/>
              <w:spacing w:val="-1"/>
            </w:rPr>
          </w:rPrChange>
        </w:rPr>
        <w:t xml:space="preserve"> </w:t>
      </w:r>
      <w:r w:rsidRPr="00BE2272">
        <w:rPr>
          <w:rFonts w:ascii="Calibri Light" w:eastAsia="Calibri" w:hAnsi="Calibri Light" w:cs="Calibri Light"/>
          <w:i/>
          <w:color w:val="808080"/>
          <w:rPrChange w:id="5632" w:author="EU" w:date="2019-01-20T14:06:00Z">
            <w:rPr>
              <w:rFonts w:ascii="Calibri" w:eastAsia="Calibri" w:hAnsi="Calibri" w:cs="Calibri"/>
              <w:i/>
              <w:color w:val="808080"/>
            </w:rPr>
          </w:rPrChange>
        </w:rPr>
        <w:t xml:space="preserve">an </w:t>
      </w:r>
      <w:r w:rsidRPr="00BE2272">
        <w:rPr>
          <w:rFonts w:ascii="Calibri Light" w:eastAsia="Calibri" w:hAnsi="Calibri Light" w:cs="Calibri Light"/>
          <w:i/>
          <w:color w:val="808080"/>
          <w:spacing w:val="-2"/>
          <w:rPrChange w:id="5633" w:author="EU" w:date="2019-01-20T14:06:00Z">
            <w:rPr>
              <w:rFonts w:ascii="Calibri" w:eastAsia="Calibri" w:hAnsi="Calibri" w:cs="Calibri"/>
              <w:i/>
              <w:color w:val="808080"/>
              <w:spacing w:val="-2"/>
            </w:rPr>
          </w:rPrChange>
        </w:rPr>
        <w:t>e</w:t>
      </w:r>
      <w:r w:rsidRPr="00BE2272">
        <w:rPr>
          <w:rFonts w:ascii="Calibri Light" w:eastAsia="Calibri" w:hAnsi="Calibri Light" w:cs="Calibri Light"/>
          <w:i/>
          <w:color w:val="808080"/>
          <w:rPrChange w:id="5634" w:author="EU" w:date="2019-01-20T14:06:00Z">
            <w:rPr>
              <w:rFonts w:ascii="Calibri" w:eastAsia="Calibri" w:hAnsi="Calibri" w:cs="Calibri"/>
              <w:i/>
              <w:color w:val="808080"/>
            </w:rPr>
          </w:rPrChange>
        </w:rPr>
        <w:t>st</w:t>
      </w:r>
      <w:r w:rsidRPr="00BE2272">
        <w:rPr>
          <w:rFonts w:ascii="Calibri Light" w:eastAsia="Calibri" w:hAnsi="Calibri Light" w:cs="Calibri Light"/>
          <w:i/>
          <w:color w:val="808080"/>
          <w:spacing w:val="-2"/>
          <w:rPrChange w:id="5635" w:author="EU" w:date="2019-01-20T14:06:00Z">
            <w:rPr>
              <w:rFonts w:ascii="Calibri" w:eastAsia="Calibri" w:hAnsi="Calibri" w:cs="Calibri"/>
              <w:i/>
              <w:color w:val="808080"/>
              <w:spacing w:val="-2"/>
            </w:rPr>
          </w:rPrChange>
        </w:rPr>
        <w:t>i</w:t>
      </w:r>
      <w:r w:rsidRPr="00BE2272">
        <w:rPr>
          <w:rFonts w:ascii="Calibri Light" w:eastAsia="Calibri" w:hAnsi="Calibri Light" w:cs="Calibri Light"/>
          <w:i/>
          <w:color w:val="808080"/>
          <w:spacing w:val="1"/>
          <w:rPrChange w:id="5636" w:author="EU" w:date="2019-01-20T14:06:00Z">
            <w:rPr>
              <w:rFonts w:ascii="Calibri" w:eastAsia="Calibri" w:hAnsi="Calibri" w:cs="Calibri"/>
              <w:i/>
              <w:color w:val="808080"/>
              <w:spacing w:val="1"/>
            </w:rPr>
          </w:rPrChange>
        </w:rPr>
        <w:t>m</w:t>
      </w:r>
      <w:r w:rsidRPr="00BE2272">
        <w:rPr>
          <w:rFonts w:ascii="Calibri Light" w:eastAsia="Calibri" w:hAnsi="Calibri Light" w:cs="Calibri Light"/>
          <w:i/>
          <w:color w:val="808080"/>
          <w:spacing w:val="-3"/>
          <w:rPrChange w:id="5637" w:author="EU" w:date="2019-01-20T14:06:00Z">
            <w:rPr>
              <w:rFonts w:ascii="Calibri" w:eastAsia="Calibri" w:hAnsi="Calibri" w:cs="Calibri"/>
              <w:i/>
              <w:color w:val="808080"/>
              <w:spacing w:val="-3"/>
            </w:rPr>
          </w:rPrChange>
        </w:rPr>
        <w:t>a</w:t>
      </w:r>
      <w:r w:rsidRPr="00BE2272">
        <w:rPr>
          <w:rFonts w:ascii="Calibri Light" w:eastAsia="Calibri" w:hAnsi="Calibri Light" w:cs="Calibri Light"/>
          <w:i/>
          <w:color w:val="808080"/>
          <w:rPrChange w:id="5638" w:author="EU" w:date="2019-01-20T14:06:00Z">
            <w:rPr>
              <w:rFonts w:ascii="Calibri" w:eastAsia="Calibri" w:hAnsi="Calibri" w:cs="Calibri"/>
              <w:i/>
              <w:color w:val="808080"/>
            </w:rPr>
          </w:rPrChange>
        </w:rPr>
        <w:t>t</w:t>
      </w:r>
      <w:r w:rsidRPr="00BE2272">
        <w:rPr>
          <w:rFonts w:ascii="Calibri Light" w:eastAsia="Calibri" w:hAnsi="Calibri Light" w:cs="Calibri Light"/>
          <w:i/>
          <w:color w:val="808080"/>
          <w:spacing w:val="1"/>
          <w:rPrChange w:id="5639" w:author="EU" w:date="2019-01-20T14:06:00Z">
            <w:rPr>
              <w:rFonts w:ascii="Calibri" w:eastAsia="Calibri" w:hAnsi="Calibri" w:cs="Calibri"/>
              <w:i/>
              <w:color w:val="808080"/>
              <w:spacing w:val="1"/>
            </w:rPr>
          </w:rPrChange>
        </w:rPr>
        <w:t>e</w:t>
      </w:r>
      <w:r w:rsidRPr="00BE2272">
        <w:rPr>
          <w:rFonts w:ascii="Calibri Light" w:eastAsia="Calibri" w:hAnsi="Calibri Light" w:cs="Calibri Light"/>
          <w:i/>
          <w:color w:val="808080"/>
          <w:rPrChange w:id="5640" w:author="EU" w:date="2019-01-20T14:06:00Z">
            <w:rPr>
              <w:rFonts w:ascii="Calibri" w:eastAsia="Calibri" w:hAnsi="Calibri" w:cs="Calibri"/>
              <w:i/>
              <w:color w:val="808080"/>
            </w:rPr>
          </w:rPrChange>
        </w:rPr>
        <w:t>d</w:t>
      </w:r>
      <w:r w:rsidRPr="00BE2272">
        <w:rPr>
          <w:rFonts w:ascii="Calibri Light" w:eastAsia="Calibri" w:hAnsi="Calibri Light" w:cs="Calibri Light"/>
          <w:i/>
          <w:color w:val="808080"/>
          <w:spacing w:val="-1"/>
          <w:rPrChange w:id="5641" w:author="EU" w:date="2019-01-20T14:06:00Z">
            <w:rPr>
              <w:rFonts w:ascii="Calibri" w:eastAsia="Calibri" w:hAnsi="Calibri" w:cs="Calibri"/>
              <w:i/>
              <w:color w:val="808080"/>
              <w:spacing w:val="-1"/>
            </w:rPr>
          </w:rPrChange>
        </w:rPr>
        <w:t xml:space="preserve"> </w:t>
      </w:r>
      <w:r w:rsidRPr="00BE2272">
        <w:rPr>
          <w:rFonts w:ascii="Calibri Light" w:eastAsia="Calibri" w:hAnsi="Calibri Light" w:cs="Calibri Light"/>
          <w:i/>
          <w:color w:val="808080"/>
          <w:rPrChange w:id="5642" w:author="EU" w:date="2019-01-20T14:06:00Z">
            <w:rPr>
              <w:rFonts w:ascii="Calibri" w:eastAsia="Calibri" w:hAnsi="Calibri" w:cs="Calibri"/>
              <w:i/>
              <w:color w:val="808080"/>
            </w:rPr>
          </w:rPrChange>
        </w:rPr>
        <w:t>su</w:t>
      </w:r>
      <w:r w:rsidRPr="00BE2272">
        <w:rPr>
          <w:rFonts w:ascii="Calibri Light" w:eastAsia="Calibri" w:hAnsi="Calibri Light" w:cs="Calibri Light"/>
          <w:i/>
          <w:color w:val="808080"/>
          <w:spacing w:val="-1"/>
          <w:rPrChange w:id="5643" w:author="EU" w:date="2019-01-20T14:06:00Z">
            <w:rPr>
              <w:rFonts w:ascii="Calibri" w:eastAsia="Calibri" w:hAnsi="Calibri" w:cs="Calibri"/>
              <w:i/>
              <w:color w:val="808080"/>
              <w:spacing w:val="-1"/>
            </w:rPr>
          </w:rPrChange>
        </w:rPr>
        <w:t>b</w:t>
      </w:r>
      <w:r w:rsidRPr="00BE2272">
        <w:rPr>
          <w:rFonts w:ascii="Calibri Light" w:eastAsia="Calibri" w:hAnsi="Calibri Light" w:cs="Calibri Light"/>
          <w:i/>
          <w:color w:val="808080"/>
          <w:spacing w:val="4"/>
          <w:rPrChange w:id="5644" w:author="EU" w:date="2019-01-20T14:06:00Z">
            <w:rPr>
              <w:rFonts w:ascii="Calibri" w:eastAsia="Calibri" w:hAnsi="Calibri" w:cs="Calibri"/>
              <w:i/>
              <w:color w:val="808080"/>
              <w:spacing w:val="4"/>
            </w:rPr>
          </w:rPrChange>
        </w:rPr>
        <w:t>m</w:t>
      </w:r>
      <w:r w:rsidRPr="00BE2272">
        <w:rPr>
          <w:rFonts w:ascii="Calibri Light" w:eastAsia="Calibri" w:hAnsi="Calibri Light" w:cs="Calibri Light"/>
          <w:i/>
          <w:color w:val="808080"/>
          <w:rPrChange w:id="5645" w:author="EU" w:date="2019-01-20T14:06:00Z">
            <w:rPr>
              <w:rFonts w:ascii="Calibri" w:eastAsia="Calibri" w:hAnsi="Calibri" w:cs="Calibri"/>
              <w:i/>
              <w:color w:val="808080"/>
            </w:rPr>
          </w:rPrChange>
        </w:rPr>
        <w:t>i</w:t>
      </w:r>
      <w:r w:rsidRPr="00BE2272">
        <w:rPr>
          <w:rFonts w:ascii="Calibri Light" w:eastAsia="Calibri" w:hAnsi="Calibri Light" w:cs="Calibri Light"/>
          <w:i/>
          <w:color w:val="808080"/>
          <w:spacing w:val="-3"/>
          <w:rPrChange w:id="5646" w:author="EU" w:date="2019-01-20T14:06:00Z">
            <w:rPr>
              <w:rFonts w:ascii="Calibri" w:eastAsia="Calibri" w:hAnsi="Calibri" w:cs="Calibri"/>
              <w:i/>
              <w:color w:val="808080"/>
              <w:spacing w:val="-3"/>
            </w:rPr>
          </w:rPrChange>
        </w:rPr>
        <w:t>s</w:t>
      </w:r>
      <w:r w:rsidRPr="00BE2272">
        <w:rPr>
          <w:rFonts w:ascii="Calibri Light" w:eastAsia="Calibri" w:hAnsi="Calibri Light" w:cs="Calibri Light"/>
          <w:i/>
          <w:color w:val="808080"/>
          <w:rPrChange w:id="5647" w:author="EU" w:date="2019-01-20T14:06:00Z">
            <w:rPr>
              <w:rFonts w:ascii="Calibri" w:eastAsia="Calibri" w:hAnsi="Calibri" w:cs="Calibri"/>
              <w:i/>
              <w:color w:val="808080"/>
            </w:rPr>
          </w:rPrChange>
        </w:rPr>
        <w:t>si</w:t>
      </w:r>
      <w:r w:rsidRPr="00BE2272">
        <w:rPr>
          <w:rFonts w:ascii="Calibri Light" w:eastAsia="Calibri" w:hAnsi="Calibri Light" w:cs="Calibri Light"/>
          <w:i/>
          <w:color w:val="808080"/>
          <w:spacing w:val="1"/>
          <w:rPrChange w:id="5648" w:author="EU" w:date="2019-01-20T14:06:00Z">
            <w:rPr>
              <w:rFonts w:ascii="Calibri" w:eastAsia="Calibri" w:hAnsi="Calibri" w:cs="Calibri"/>
              <w:i/>
              <w:color w:val="808080"/>
              <w:spacing w:val="1"/>
            </w:rPr>
          </w:rPrChange>
        </w:rPr>
        <w:t>o</w:t>
      </w:r>
      <w:r w:rsidRPr="00BE2272">
        <w:rPr>
          <w:rFonts w:ascii="Calibri Light" w:eastAsia="Calibri" w:hAnsi="Calibri Light" w:cs="Calibri Light"/>
          <w:i/>
          <w:color w:val="808080"/>
          <w:rPrChange w:id="5649" w:author="EU" w:date="2019-01-20T14:06:00Z">
            <w:rPr>
              <w:rFonts w:ascii="Calibri" w:eastAsia="Calibri" w:hAnsi="Calibri" w:cs="Calibri"/>
              <w:i/>
              <w:color w:val="808080"/>
            </w:rPr>
          </w:rPrChange>
        </w:rPr>
        <w:t>n</w:t>
      </w:r>
      <w:r w:rsidRPr="00BE2272">
        <w:rPr>
          <w:rFonts w:ascii="Calibri Light" w:eastAsia="Calibri" w:hAnsi="Calibri Light" w:cs="Calibri Light"/>
          <w:i/>
          <w:color w:val="808080"/>
          <w:spacing w:val="-1"/>
          <w:rPrChange w:id="5650" w:author="EU" w:date="2019-01-20T14:06:00Z">
            <w:rPr>
              <w:rFonts w:ascii="Calibri" w:eastAsia="Calibri" w:hAnsi="Calibri" w:cs="Calibri"/>
              <w:i/>
              <w:color w:val="808080"/>
              <w:spacing w:val="-1"/>
            </w:rPr>
          </w:rPrChange>
        </w:rPr>
        <w:t xml:space="preserve"> </w:t>
      </w:r>
      <w:r w:rsidRPr="00BE2272">
        <w:rPr>
          <w:rFonts w:ascii="Calibri Light" w:eastAsia="Calibri" w:hAnsi="Calibri Light" w:cs="Calibri Light"/>
          <w:i/>
          <w:color w:val="808080"/>
          <w:rPrChange w:id="5651" w:author="EU" w:date="2019-01-20T14:06:00Z">
            <w:rPr>
              <w:rFonts w:ascii="Calibri" w:eastAsia="Calibri" w:hAnsi="Calibri" w:cs="Calibri"/>
              <w:i/>
              <w:color w:val="808080"/>
            </w:rPr>
          </w:rPrChange>
        </w:rPr>
        <w:t>d</w:t>
      </w:r>
      <w:r w:rsidRPr="00BE2272">
        <w:rPr>
          <w:rFonts w:ascii="Calibri Light" w:eastAsia="Calibri" w:hAnsi="Calibri Light" w:cs="Calibri Light"/>
          <w:i/>
          <w:color w:val="808080"/>
          <w:spacing w:val="-3"/>
          <w:rPrChange w:id="5652" w:author="EU" w:date="2019-01-20T14:06:00Z">
            <w:rPr>
              <w:rFonts w:ascii="Calibri" w:eastAsia="Calibri" w:hAnsi="Calibri" w:cs="Calibri"/>
              <w:i/>
              <w:color w:val="808080"/>
              <w:spacing w:val="-3"/>
            </w:rPr>
          </w:rPrChange>
        </w:rPr>
        <w:t>a</w:t>
      </w:r>
      <w:r w:rsidRPr="00BE2272">
        <w:rPr>
          <w:rFonts w:ascii="Calibri Light" w:eastAsia="Calibri" w:hAnsi="Calibri Light" w:cs="Calibri Light"/>
          <w:i/>
          <w:color w:val="808080"/>
          <w:rPrChange w:id="5653" w:author="EU" w:date="2019-01-20T14:06:00Z">
            <w:rPr>
              <w:rFonts w:ascii="Calibri" w:eastAsia="Calibri" w:hAnsi="Calibri" w:cs="Calibri"/>
              <w:i/>
              <w:color w:val="808080"/>
            </w:rPr>
          </w:rPrChange>
        </w:rPr>
        <w:t>te</w:t>
      </w:r>
      <w:r w:rsidRPr="00BE2272">
        <w:rPr>
          <w:rFonts w:ascii="Calibri Light" w:eastAsia="Calibri" w:hAnsi="Calibri Light" w:cs="Calibri Light"/>
          <w:i/>
          <w:color w:val="808080"/>
          <w:spacing w:val="1"/>
          <w:rPrChange w:id="5654" w:author="EU" w:date="2019-01-20T14:06:00Z">
            <w:rPr>
              <w:rFonts w:ascii="Calibri" w:eastAsia="Calibri" w:hAnsi="Calibri" w:cs="Calibri"/>
              <w:i/>
              <w:color w:val="808080"/>
              <w:spacing w:val="1"/>
            </w:rPr>
          </w:rPrChange>
        </w:rPr>
        <w:t xml:space="preserve"> </w:t>
      </w:r>
      <w:r w:rsidRPr="00BE2272">
        <w:rPr>
          <w:rFonts w:ascii="Calibri Light" w:eastAsia="Calibri" w:hAnsi="Calibri Light" w:cs="Calibri Light"/>
          <w:i/>
          <w:color w:val="808080"/>
          <w:rPrChange w:id="5655" w:author="EU" w:date="2019-01-20T14:06:00Z">
            <w:rPr>
              <w:rFonts w:ascii="Calibri" w:eastAsia="Calibri" w:hAnsi="Calibri" w:cs="Calibri"/>
              <w:i/>
              <w:color w:val="808080"/>
            </w:rPr>
          </w:rPrChange>
        </w:rPr>
        <w:t>sha</w:t>
      </w:r>
      <w:r w:rsidRPr="00BE2272">
        <w:rPr>
          <w:rFonts w:ascii="Calibri Light" w:eastAsia="Calibri" w:hAnsi="Calibri Light" w:cs="Calibri Light"/>
          <w:i/>
          <w:color w:val="808080"/>
          <w:spacing w:val="-1"/>
          <w:rPrChange w:id="5656" w:author="EU" w:date="2019-01-20T14:06:00Z">
            <w:rPr>
              <w:rFonts w:ascii="Calibri" w:eastAsia="Calibri" w:hAnsi="Calibri" w:cs="Calibri"/>
              <w:i/>
              <w:color w:val="808080"/>
              <w:spacing w:val="-1"/>
            </w:rPr>
          </w:rPrChange>
        </w:rPr>
        <w:t>l</w:t>
      </w:r>
      <w:r w:rsidRPr="00BE2272">
        <w:rPr>
          <w:rFonts w:ascii="Calibri Light" w:eastAsia="Calibri" w:hAnsi="Calibri Light" w:cs="Calibri Light"/>
          <w:i/>
          <w:color w:val="808080"/>
          <w:rPrChange w:id="5657" w:author="EU" w:date="2019-01-20T14:06:00Z">
            <w:rPr>
              <w:rFonts w:ascii="Calibri" w:eastAsia="Calibri" w:hAnsi="Calibri" w:cs="Calibri"/>
              <w:i/>
              <w:color w:val="808080"/>
            </w:rPr>
          </w:rPrChange>
        </w:rPr>
        <w:t xml:space="preserve">l </w:t>
      </w:r>
      <w:r w:rsidRPr="00BE2272">
        <w:rPr>
          <w:rFonts w:ascii="Calibri Light" w:eastAsia="Calibri" w:hAnsi="Calibri Light" w:cs="Calibri Light"/>
          <w:i/>
          <w:color w:val="808080"/>
          <w:spacing w:val="-3"/>
          <w:rPrChange w:id="5658" w:author="EU" w:date="2019-01-20T14:06:00Z">
            <w:rPr>
              <w:rFonts w:ascii="Calibri" w:eastAsia="Calibri" w:hAnsi="Calibri" w:cs="Calibri"/>
              <w:i/>
              <w:color w:val="808080"/>
              <w:spacing w:val="-3"/>
            </w:rPr>
          </w:rPrChange>
        </w:rPr>
        <w:t>b</w:t>
      </w:r>
      <w:r w:rsidRPr="00BE2272">
        <w:rPr>
          <w:rFonts w:ascii="Calibri Light" w:eastAsia="Calibri" w:hAnsi="Calibri Light" w:cs="Calibri Light"/>
          <w:i/>
          <w:color w:val="808080"/>
          <w:rPrChange w:id="5659" w:author="EU" w:date="2019-01-20T14:06:00Z">
            <w:rPr>
              <w:rFonts w:ascii="Calibri" w:eastAsia="Calibri" w:hAnsi="Calibri" w:cs="Calibri"/>
              <w:i/>
              <w:color w:val="808080"/>
            </w:rPr>
          </w:rPrChange>
        </w:rPr>
        <w:t>e</w:t>
      </w:r>
      <w:r w:rsidRPr="00BE2272">
        <w:rPr>
          <w:rFonts w:ascii="Calibri Light" w:eastAsia="Calibri" w:hAnsi="Calibri Light" w:cs="Calibri Light"/>
          <w:i/>
          <w:color w:val="808080"/>
          <w:spacing w:val="1"/>
          <w:rPrChange w:id="5660" w:author="EU" w:date="2019-01-20T14:06:00Z">
            <w:rPr>
              <w:rFonts w:ascii="Calibri" w:eastAsia="Calibri" w:hAnsi="Calibri" w:cs="Calibri"/>
              <w:i/>
              <w:color w:val="808080"/>
              <w:spacing w:val="1"/>
            </w:rPr>
          </w:rPrChange>
        </w:rPr>
        <w:t xml:space="preserve"> </w:t>
      </w:r>
      <w:r w:rsidRPr="00BE2272">
        <w:rPr>
          <w:rFonts w:ascii="Calibri Light" w:eastAsia="Calibri" w:hAnsi="Calibri Light" w:cs="Calibri Light"/>
          <w:i/>
          <w:color w:val="808080"/>
          <w:rPrChange w:id="5661" w:author="EU" w:date="2019-01-20T14:06:00Z">
            <w:rPr>
              <w:rFonts w:ascii="Calibri" w:eastAsia="Calibri" w:hAnsi="Calibri" w:cs="Calibri"/>
              <w:i/>
              <w:color w:val="808080"/>
            </w:rPr>
          </w:rPrChange>
        </w:rPr>
        <w:t>tra</w:t>
      </w:r>
      <w:r w:rsidRPr="00BE2272">
        <w:rPr>
          <w:rFonts w:ascii="Calibri Light" w:eastAsia="Calibri" w:hAnsi="Calibri Light" w:cs="Calibri Light"/>
          <w:i/>
          <w:color w:val="808080"/>
          <w:spacing w:val="-1"/>
          <w:rPrChange w:id="5662" w:author="EU" w:date="2019-01-20T14:06:00Z">
            <w:rPr>
              <w:rFonts w:ascii="Calibri" w:eastAsia="Calibri" w:hAnsi="Calibri" w:cs="Calibri"/>
              <w:i/>
              <w:color w:val="808080"/>
              <w:spacing w:val="-1"/>
            </w:rPr>
          </w:rPrChange>
        </w:rPr>
        <w:t>n</w:t>
      </w:r>
      <w:r w:rsidRPr="00BE2272">
        <w:rPr>
          <w:rFonts w:ascii="Calibri Light" w:eastAsia="Calibri" w:hAnsi="Calibri Light" w:cs="Calibri Light"/>
          <w:i/>
          <w:color w:val="808080"/>
          <w:spacing w:val="-2"/>
          <w:rPrChange w:id="5663" w:author="EU" w:date="2019-01-20T14:06:00Z">
            <w:rPr>
              <w:rFonts w:ascii="Calibri" w:eastAsia="Calibri" w:hAnsi="Calibri" w:cs="Calibri"/>
              <w:i/>
              <w:color w:val="808080"/>
              <w:spacing w:val="-2"/>
            </w:rPr>
          </w:rPrChange>
        </w:rPr>
        <w:t>s</w:t>
      </w:r>
      <w:r w:rsidRPr="00BE2272">
        <w:rPr>
          <w:rFonts w:ascii="Calibri Light" w:eastAsia="Calibri" w:hAnsi="Calibri Light" w:cs="Calibri Light"/>
          <w:i/>
          <w:color w:val="808080"/>
          <w:spacing w:val="1"/>
          <w:rPrChange w:id="5664" w:author="EU" w:date="2019-01-20T14:06:00Z">
            <w:rPr>
              <w:rFonts w:ascii="Calibri" w:eastAsia="Calibri" w:hAnsi="Calibri" w:cs="Calibri"/>
              <w:i/>
              <w:color w:val="808080"/>
              <w:spacing w:val="1"/>
            </w:rPr>
          </w:rPrChange>
        </w:rPr>
        <w:t>m</w:t>
      </w:r>
      <w:r w:rsidRPr="00BE2272">
        <w:rPr>
          <w:rFonts w:ascii="Calibri Light" w:eastAsia="Calibri" w:hAnsi="Calibri Light" w:cs="Calibri Light"/>
          <w:i/>
          <w:color w:val="808080"/>
          <w:rPrChange w:id="5665" w:author="EU" w:date="2019-01-20T14:06:00Z">
            <w:rPr>
              <w:rFonts w:ascii="Calibri" w:eastAsia="Calibri" w:hAnsi="Calibri" w:cs="Calibri"/>
              <w:i/>
              <w:color w:val="808080"/>
            </w:rPr>
          </w:rPrChange>
        </w:rPr>
        <w:t>it</w:t>
      </w:r>
      <w:r w:rsidRPr="00BE2272">
        <w:rPr>
          <w:rFonts w:ascii="Calibri Light" w:eastAsia="Calibri" w:hAnsi="Calibri Light" w:cs="Calibri Light"/>
          <w:i/>
          <w:color w:val="808080"/>
          <w:spacing w:val="-2"/>
          <w:rPrChange w:id="5666" w:author="EU" w:date="2019-01-20T14:06:00Z">
            <w:rPr>
              <w:rFonts w:ascii="Calibri" w:eastAsia="Calibri" w:hAnsi="Calibri" w:cs="Calibri"/>
              <w:i/>
              <w:color w:val="808080"/>
              <w:spacing w:val="-2"/>
            </w:rPr>
          </w:rPrChange>
        </w:rPr>
        <w:t>t</w:t>
      </w:r>
      <w:r w:rsidRPr="00BE2272">
        <w:rPr>
          <w:rFonts w:ascii="Calibri Light" w:eastAsia="Calibri" w:hAnsi="Calibri Light" w:cs="Calibri Light"/>
          <w:i/>
          <w:color w:val="808080"/>
          <w:rPrChange w:id="5667" w:author="EU" w:date="2019-01-20T14:06:00Z">
            <w:rPr>
              <w:rFonts w:ascii="Calibri" w:eastAsia="Calibri" w:hAnsi="Calibri" w:cs="Calibri"/>
              <w:i/>
              <w:color w:val="808080"/>
            </w:rPr>
          </w:rPrChange>
        </w:rPr>
        <w:t xml:space="preserve">ed </w:t>
      </w:r>
      <w:r w:rsidRPr="00BE2272">
        <w:rPr>
          <w:rFonts w:ascii="Calibri Light" w:eastAsia="Calibri" w:hAnsi="Calibri Light" w:cs="Calibri Light"/>
          <w:i/>
          <w:color w:val="808080"/>
          <w:spacing w:val="-2"/>
          <w:rPrChange w:id="5668" w:author="EU" w:date="2019-01-20T14:06:00Z">
            <w:rPr>
              <w:rFonts w:ascii="Calibri" w:eastAsia="Calibri" w:hAnsi="Calibri" w:cs="Calibri"/>
              <w:i/>
              <w:color w:val="808080"/>
              <w:spacing w:val="-2"/>
            </w:rPr>
          </w:rPrChange>
        </w:rPr>
        <w:t>t</w:t>
      </w:r>
      <w:r w:rsidRPr="00BE2272">
        <w:rPr>
          <w:rFonts w:ascii="Calibri Light" w:eastAsia="Calibri" w:hAnsi="Calibri Light" w:cs="Calibri Light"/>
          <w:i/>
          <w:color w:val="808080"/>
          <w:rPrChange w:id="5669" w:author="EU" w:date="2019-01-20T14:06:00Z">
            <w:rPr>
              <w:rFonts w:ascii="Calibri" w:eastAsia="Calibri" w:hAnsi="Calibri" w:cs="Calibri"/>
              <w:i/>
              <w:color w:val="808080"/>
            </w:rPr>
          </w:rPrChange>
        </w:rPr>
        <w:t>o the S</w:t>
      </w:r>
      <w:r w:rsidRPr="00BE2272">
        <w:rPr>
          <w:rFonts w:ascii="Calibri Light" w:eastAsia="Calibri" w:hAnsi="Calibri Light" w:cs="Calibri Light"/>
          <w:i/>
          <w:color w:val="808080"/>
          <w:spacing w:val="-1"/>
          <w:rPrChange w:id="5670" w:author="EU" w:date="2019-01-20T14:06:00Z">
            <w:rPr>
              <w:rFonts w:ascii="Calibri" w:eastAsia="Calibri" w:hAnsi="Calibri" w:cs="Calibri"/>
              <w:i/>
              <w:color w:val="808080"/>
              <w:spacing w:val="-1"/>
            </w:rPr>
          </w:rPrChange>
        </w:rPr>
        <w:t>P</w:t>
      </w:r>
      <w:r w:rsidRPr="00BE2272">
        <w:rPr>
          <w:rFonts w:ascii="Calibri Light" w:eastAsia="Calibri" w:hAnsi="Calibri Light" w:cs="Calibri Light"/>
          <w:i/>
          <w:color w:val="808080"/>
          <w:rPrChange w:id="5671" w:author="EU" w:date="2019-01-20T14:06:00Z">
            <w:rPr>
              <w:rFonts w:ascii="Calibri" w:eastAsia="Calibri" w:hAnsi="Calibri" w:cs="Calibri"/>
              <w:i/>
              <w:color w:val="808080"/>
            </w:rPr>
          </w:rPrChange>
        </w:rPr>
        <w:t>RFMO</w:t>
      </w:r>
      <w:r w:rsidRPr="00BE2272">
        <w:rPr>
          <w:rFonts w:ascii="Calibri Light" w:eastAsia="Calibri" w:hAnsi="Calibri Light" w:cs="Calibri Light"/>
          <w:i/>
          <w:color w:val="808080"/>
          <w:spacing w:val="-2"/>
          <w:rPrChange w:id="5672" w:author="EU" w:date="2019-01-20T14:06:00Z">
            <w:rPr>
              <w:rFonts w:ascii="Calibri" w:eastAsia="Calibri" w:hAnsi="Calibri" w:cs="Calibri"/>
              <w:i/>
              <w:color w:val="808080"/>
              <w:spacing w:val="-2"/>
            </w:rPr>
          </w:rPrChange>
        </w:rPr>
        <w:t xml:space="preserve"> </w:t>
      </w:r>
      <w:r w:rsidRPr="00BE2272">
        <w:rPr>
          <w:rFonts w:ascii="Calibri Light" w:eastAsia="Calibri" w:hAnsi="Calibri Light" w:cs="Calibri Light"/>
          <w:i/>
          <w:color w:val="808080"/>
          <w:rPrChange w:id="5673" w:author="EU" w:date="2019-01-20T14:06:00Z">
            <w:rPr>
              <w:rFonts w:ascii="Calibri" w:eastAsia="Calibri" w:hAnsi="Calibri" w:cs="Calibri"/>
              <w:i/>
              <w:color w:val="808080"/>
            </w:rPr>
          </w:rPrChange>
        </w:rPr>
        <w:t>E</w:t>
      </w:r>
      <w:r w:rsidRPr="00BE2272">
        <w:rPr>
          <w:rFonts w:ascii="Calibri Light" w:eastAsia="Calibri" w:hAnsi="Calibri Light" w:cs="Calibri Light"/>
          <w:i/>
          <w:color w:val="808080"/>
          <w:spacing w:val="-2"/>
          <w:rPrChange w:id="5674" w:author="EU" w:date="2019-01-20T14:06:00Z">
            <w:rPr>
              <w:rFonts w:ascii="Calibri" w:eastAsia="Calibri" w:hAnsi="Calibri" w:cs="Calibri"/>
              <w:i/>
              <w:color w:val="808080"/>
              <w:spacing w:val="-2"/>
            </w:rPr>
          </w:rPrChange>
        </w:rPr>
        <w:t>x</w:t>
      </w:r>
      <w:r w:rsidRPr="00BE2272">
        <w:rPr>
          <w:rFonts w:ascii="Calibri Light" w:eastAsia="Calibri" w:hAnsi="Calibri Light" w:cs="Calibri Light"/>
          <w:i/>
          <w:color w:val="808080"/>
          <w:rPrChange w:id="5675" w:author="EU" w:date="2019-01-20T14:06:00Z">
            <w:rPr>
              <w:rFonts w:ascii="Calibri" w:eastAsia="Calibri" w:hAnsi="Calibri" w:cs="Calibri"/>
              <w:i/>
              <w:color w:val="808080"/>
            </w:rPr>
          </w:rPrChange>
        </w:rPr>
        <w:t>ecuti</w:t>
      </w:r>
      <w:r w:rsidRPr="00BE2272">
        <w:rPr>
          <w:rFonts w:ascii="Calibri Light" w:eastAsia="Calibri" w:hAnsi="Calibri Light" w:cs="Calibri Light"/>
          <w:i/>
          <w:color w:val="808080"/>
          <w:spacing w:val="-1"/>
          <w:rPrChange w:id="5676" w:author="EU" w:date="2019-01-20T14:06:00Z">
            <w:rPr>
              <w:rFonts w:ascii="Calibri" w:eastAsia="Calibri" w:hAnsi="Calibri" w:cs="Calibri"/>
              <w:i/>
              <w:color w:val="808080"/>
              <w:spacing w:val="-1"/>
            </w:rPr>
          </w:rPrChange>
        </w:rPr>
        <w:t>v</w:t>
      </w:r>
      <w:r w:rsidRPr="00BE2272">
        <w:rPr>
          <w:rFonts w:ascii="Calibri Light" w:eastAsia="Calibri" w:hAnsi="Calibri Light" w:cs="Calibri Light"/>
          <w:i/>
          <w:color w:val="808080"/>
          <w:rPrChange w:id="5677" w:author="EU" w:date="2019-01-20T14:06:00Z">
            <w:rPr>
              <w:rFonts w:ascii="Calibri" w:eastAsia="Calibri" w:hAnsi="Calibri" w:cs="Calibri"/>
              <w:i/>
              <w:color w:val="808080"/>
            </w:rPr>
          </w:rPrChange>
        </w:rPr>
        <w:t>e</w:t>
      </w:r>
      <w:r w:rsidRPr="00BE2272">
        <w:rPr>
          <w:rFonts w:ascii="Calibri Light" w:eastAsia="Calibri" w:hAnsi="Calibri Light" w:cs="Calibri Light"/>
          <w:i/>
          <w:color w:val="808080"/>
          <w:spacing w:val="1"/>
          <w:rPrChange w:id="5678" w:author="EU" w:date="2019-01-20T14:06:00Z">
            <w:rPr>
              <w:rFonts w:ascii="Calibri" w:eastAsia="Calibri" w:hAnsi="Calibri" w:cs="Calibri"/>
              <w:i/>
              <w:color w:val="808080"/>
              <w:spacing w:val="1"/>
            </w:rPr>
          </w:rPrChange>
        </w:rPr>
        <w:t xml:space="preserve"> </w:t>
      </w:r>
      <w:r w:rsidRPr="00BE2272">
        <w:rPr>
          <w:rFonts w:ascii="Calibri Light" w:eastAsia="Calibri" w:hAnsi="Calibri Light" w:cs="Calibri Light"/>
          <w:i/>
          <w:color w:val="808080"/>
          <w:rPrChange w:id="5679" w:author="EU" w:date="2019-01-20T14:06:00Z">
            <w:rPr>
              <w:rFonts w:ascii="Calibri" w:eastAsia="Calibri" w:hAnsi="Calibri" w:cs="Calibri"/>
              <w:i/>
              <w:color w:val="808080"/>
            </w:rPr>
          </w:rPrChange>
        </w:rPr>
        <w:t>S</w:t>
      </w:r>
      <w:r w:rsidRPr="00BE2272">
        <w:rPr>
          <w:rFonts w:ascii="Calibri Light" w:eastAsia="Calibri" w:hAnsi="Calibri Light" w:cs="Calibri Light"/>
          <w:i/>
          <w:color w:val="808080"/>
          <w:spacing w:val="-2"/>
          <w:rPrChange w:id="5680" w:author="EU" w:date="2019-01-20T14:06:00Z">
            <w:rPr>
              <w:rFonts w:ascii="Calibri" w:eastAsia="Calibri" w:hAnsi="Calibri" w:cs="Calibri"/>
              <w:i/>
              <w:color w:val="808080"/>
              <w:spacing w:val="-2"/>
            </w:rPr>
          </w:rPrChange>
        </w:rPr>
        <w:t>e</w:t>
      </w:r>
      <w:r w:rsidRPr="00BE2272">
        <w:rPr>
          <w:rFonts w:ascii="Calibri Light" w:eastAsia="Calibri" w:hAnsi="Calibri Light" w:cs="Calibri Light"/>
          <w:i/>
          <w:color w:val="808080"/>
          <w:rPrChange w:id="5681" w:author="EU" w:date="2019-01-20T14:06:00Z">
            <w:rPr>
              <w:rFonts w:ascii="Calibri" w:eastAsia="Calibri" w:hAnsi="Calibri" w:cs="Calibri"/>
              <w:i/>
              <w:color w:val="808080"/>
            </w:rPr>
          </w:rPrChange>
        </w:rPr>
        <w:t>c</w:t>
      </w:r>
      <w:r w:rsidRPr="00BE2272">
        <w:rPr>
          <w:rFonts w:ascii="Calibri Light" w:eastAsia="Calibri" w:hAnsi="Calibri Light" w:cs="Calibri Light"/>
          <w:i/>
          <w:color w:val="808080"/>
          <w:spacing w:val="-2"/>
          <w:rPrChange w:id="5682" w:author="EU" w:date="2019-01-20T14:06:00Z">
            <w:rPr>
              <w:rFonts w:ascii="Calibri" w:eastAsia="Calibri" w:hAnsi="Calibri" w:cs="Calibri"/>
              <w:i/>
              <w:color w:val="808080"/>
              <w:spacing w:val="-2"/>
            </w:rPr>
          </w:rPrChange>
        </w:rPr>
        <w:t>r</w:t>
      </w:r>
      <w:r w:rsidRPr="00BE2272">
        <w:rPr>
          <w:rFonts w:ascii="Calibri Light" w:eastAsia="Calibri" w:hAnsi="Calibri Light" w:cs="Calibri Light"/>
          <w:i/>
          <w:color w:val="808080"/>
          <w:rPrChange w:id="5683" w:author="EU" w:date="2019-01-20T14:06:00Z">
            <w:rPr>
              <w:rFonts w:ascii="Calibri" w:eastAsia="Calibri" w:hAnsi="Calibri" w:cs="Calibri"/>
              <w:i/>
              <w:color w:val="808080"/>
            </w:rPr>
          </w:rPrChange>
        </w:rPr>
        <w:t>e</w:t>
      </w:r>
      <w:r w:rsidRPr="00BE2272">
        <w:rPr>
          <w:rFonts w:ascii="Calibri Light" w:eastAsia="Calibri" w:hAnsi="Calibri Light" w:cs="Calibri Light"/>
          <w:i/>
          <w:color w:val="808080"/>
          <w:spacing w:val="1"/>
          <w:rPrChange w:id="5684" w:author="EU" w:date="2019-01-20T14:06:00Z">
            <w:rPr>
              <w:rFonts w:ascii="Calibri" w:eastAsia="Calibri" w:hAnsi="Calibri" w:cs="Calibri"/>
              <w:i/>
              <w:color w:val="808080"/>
              <w:spacing w:val="1"/>
            </w:rPr>
          </w:rPrChange>
        </w:rPr>
        <w:t>t</w:t>
      </w:r>
      <w:r w:rsidRPr="00BE2272">
        <w:rPr>
          <w:rFonts w:ascii="Calibri Light" w:eastAsia="Calibri" w:hAnsi="Calibri Light" w:cs="Calibri Light"/>
          <w:i/>
          <w:color w:val="808080"/>
          <w:rPrChange w:id="5685" w:author="EU" w:date="2019-01-20T14:06:00Z">
            <w:rPr>
              <w:rFonts w:ascii="Calibri" w:eastAsia="Calibri" w:hAnsi="Calibri" w:cs="Calibri"/>
              <w:i/>
              <w:color w:val="808080"/>
            </w:rPr>
          </w:rPrChange>
        </w:rPr>
        <w:t>ary</w:t>
      </w:r>
      <w:r w:rsidRPr="00BE2272">
        <w:rPr>
          <w:rFonts w:ascii="Calibri Light" w:eastAsia="Calibri" w:hAnsi="Calibri Light" w:cs="Calibri Light"/>
          <w:i/>
          <w:color w:val="808080"/>
          <w:spacing w:val="-2"/>
          <w:rPrChange w:id="5686" w:author="EU" w:date="2019-01-20T14:06:00Z">
            <w:rPr>
              <w:rFonts w:ascii="Calibri" w:eastAsia="Calibri" w:hAnsi="Calibri" w:cs="Calibri"/>
              <w:i/>
              <w:color w:val="808080"/>
              <w:spacing w:val="-2"/>
            </w:rPr>
          </w:rPrChange>
        </w:rPr>
        <w:t xml:space="preserve"> </w:t>
      </w:r>
      <w:r w:rsidRPr="00BE2272">
        <w:rPr>
          <w:rFonts w:ascii="Calibri Light" w:eastAsia="Calibri" w:hAnsi="Calibri Light" w:cs="Calibri Light"/>
          <w:i/>
          <w:color w:val="808080"/>
          <w:spacing w:val="1"/>
          <w:rPrChange w:id="5687" w:author="EU" w:date="2019-01-20T14:06:00Z">
            <w:rPr>
              <w:rFonts w:ascii="Calibri" w:eastAsia="Calibri" w:hAnsi="Calibri" w:cs="Calibri"/>
              <w:i/>
              <w:color w:val="808080"/>
              <w:spacing w:val="1"/>
            </w:rPr>
          </w:rPrChange>
        </w:rPr>
        <w:t>w</w:t>
      </w:r>
      <w:r w:rsidRPr="00BE2272">
        <w:rPr>
          <w:rFonts w:ascii="Calibri Light" w:eastAsia="Calibri" w:hAnsi="Calibri Light" w:cs="Calibri Light"/>
          <w:i/>
          <w:color w:val="808080"/>
          <w:rPrChange w:id="5688" w:author="EU" w:date="2019-01-20T14:06:00Z">
            <w:rPr>
              <w:rFonts w:ascii="Calibri" w:eastAsia="Calibri" w:hAnsi="Calibri" w:cs="Calibri"/>
              <w:i/>
              <w:color w:val="808080"/>
            </w:rPr>
          </w:rPrChange>
        </w:rPr>
        <w:t>it</w:t>
      </w:r>
      <w:r w:rsidRPr="00BE2272">
        <w:rPr>
          <w:rFonts w:ascii="Calibri Light" w:eastAsia="Calibri" w:hAnsi="Calibri Light" w:cs="Calibri Light"/>
          <w:i/>
          <w:color w:val="808080"/>
          <w:spacing w:val="-1"/>
          <w:rPrChange w:id="5689" w:author="EU" w:date="2019-01-20T14:06:00Z">
            <w:rPr>
              <w:rFonts w:ascii="Calibri" w:eastAsia="Calibri" w:hAnsi="Calibri" w:cs="Calibri"/>
              <w:i/>
              <w:color w:val="808080"/>
              <w:spacing w:val="-1"/>
            </w:rPr>
          </w:rPrChange>
        </w:rPr>
        <w:t>h</w:t>
      </w:r>
      <w:r w:rsidRPr="00BE2272">
        <w:rPr>
          <w:rFonts w:ascii="Calibri Light" w:eastAsia="Calibri" w:hAnsi="Calibri Light" w:cs="Calibri Light"/>
          <w:i/>
          <w:color w:val="808080"/>
          <w:rPrChange w:id="5690" w:author="EU" w:date="2019-01-20T14:06:00Z">
            <w:rPr>
              <w:rFonts w:ascii="Calibri" w:eastAsia="Calibri" w:hAnsi="Calibri" w:cs="Calibri"/>
              <w:i/>
              <w:color w:val="808080"/>
            </w:rPr>
          </w:rPrChange>
        </w:rPr>
        <w:t>in</w:t>
      </w:r>
      <w:r w:rsidRPr="00BE2272">
        <w:rPr>
          <w:rFonts w:ascii="Calibri Light" w:eastAsia="Calibri" w:hAnsi="Calibri Light" w:cs="Calibri Light"/>
          <w:i/>
          <w:color w:val="808080"/>
          <w:spacing w:val="-3"/>
          <w:rPrChange w:id="5691" w:author="EU" w:date="2019-01-20T14:06:00Z">
            <w:rPr>
              <w:rFonts w:ascii="Calibri" w:eastAsia="Calibri" w:hAnsi="Calibri" w:cs="Calibri"/>
              <w:i/>
              <w:color w:val="808080"/>
              <w:spacing w:val="-3"/>
            </w:rPr>
          </w:rPrChange>
        </w:rPr>
        <w:t xml:space="preserve"> </w:t>
      </w:r>
      <w:r w:rsidRPr="00BE2272">
        <w:rPr>
          <w:rFonts w:ascii="Calibri Light" w:eastAsia="Calibri" w:hAnsi="Calibri Light" w:cs="Calibri Light"/>
          <w:i/>
          <w:color w:val="808080"/>
          <w:spacing w:val="1"/>
          <w:rPrChange w:id="5692" w:author="EU" w:date="2019-01-20T14:06:00Z">
            <w:rPr>
              <w:rFonts w:ascii="Calibri" w:eastAsia="Calibri" w:hAnsi="Calibri" w:cs="Calibri"/>
              <w:i/>
              <w:color w:val="808080"/>
              <w:spacing w:val="1"/>
            </w:rPr>
          </w:rPrChange>
        </w:rPr>
        <w:t>1</w:t>
      </w:r>
      <w:r w:rsidRPr="00BE2272">
        <w:rPr>
          <w:rFonts w:ascii="Calibri Light" w:eastAsia="Calibri" w:hAnsi="Calibri Light" w:cs="Calibri Light"/>
          <w:i/>
          <w:color w:val="808080"/>
          <w:rPrChange w:id="5693" w:author="EU" w:date="2019-01-20T14:06:00Z">
            <w:rPr>
              <w:rFonts w:ascii="Calibri" w:eastAsia="Calibri" w:hAnsi="Calibri" w:cs="Calibri"/>
              <w:i/>
              <w:color w:val="808080"/>
            </w:rPr>
          </w:rPrChange>
        </w:rPr>
        <w:t>5</w:t>
      </w:r>
      <w:r w:rsidRPr="00BE2272">
        <w:rPr>
          <w:rFonts w:ascii="Calibri Light" w:eastAsia="Calibri" w:hAnsi="Calibri Light" w:cs="Calibri Light"/>
          <w:i/>
          <w:color w:val="808080"/>
          <w:spacing w:val="-1"/>
          <w:rPrChange w:id="5694" w:author="EU" w:date="2019-01-20T14:06:00Z">
            <w:rPr>
              <w:rFonts w:ascii="Calibri" w:eastAsia="Calibri" w:hAnsi="Calibri" w:cs="Calibri"/>
              <w:i/>
              <w:color w:val="808080"/>
              <w:spacing w:val="-1"/>
            </w:rPr>
          </w:rPrChange>
        </w:rPr>
        <w:t xml:space="preserve"> </w:t>
      </w:r>
      <w:r w:rsidRPr="00BE2272">
        <w:rPr>
          <w:rFonts w:ascii="Calibri Light" w:eastAsia="Calibri" w:hAnsi="Calibri Light" w:cs="Calibri Light"/>
          <w:i/>
          <w:color w:val="808080"/>
          <w:rPrChange w:id="5695" w:author="EU" w:date="2019-01-20T14:06:00Z">
            <w:rPr>
              <w:rFonts w:ascii="Calibri" w:eastAsia="Calibri" w:hAnsi="Calibri" w:cs="Calibri"/>
              <w:i/>
              <w:color w:val="808080"/>
            </w:rPr>
          </w:rPrChange>
        </w:rPr>
        <w:t>days</w:t>
      </w:r>
      <w:r w:rsidRPr="00BE2272">
        <w:rPr>
          <w:rFonts w:ascii="Calibri Light" w:eastAsia="Calibri" w:hAnsi="Calibri Light" w:cs="Calibri Light"/>
          <w:i/>
          <w:color w:val="808080"/>
          <w:spacing w:val="-1"/>
          <w:rPrChange w:id="5696" w:author="EU" w:date="2019-01-20T14:06:00Z">
            <w:rPr>
              <w:rFonts w:ascii="Calibri" w:eastAsia="Calibri" w:hAnsi="Calibri" w:cs="Calibri"/>
              <w:i/>
              <w:color w:val="808080"/>
              <w:spacing w:val="-1"/>
            </w:rPr>
          </w:rPrChange>
        </w:rPr>
        <w:t xml:space="preserve"> </w:t>
      </w:r>
      <w:r w:rsidRPr="00BE2272">
        <w:rPr>
          <w:rFonts w:ascii="Calibri Light" w:eastAsia="Calibri" w:hAnsi="Calibri Light" w:cs="Calibri Light"/>
          <w:i/>
          <w:color w:val="808080"/>
          <w:spacing w:val="1"/>
          <w:rPrChange w:id="5697" w:author="EU" w:date="2019-01-20T14:06:00Z">
            <w:rPr>
              <w:rFonts w:ascii="Calibri" w:eastAsia="Calibri" w:hAnsi="Calibri" w:cs="Calibri"/>
              <w:i/>
              <w:color w:val="808080"/>
              <w:spacing w:val="1"/>
            </w:rPr>
          </w:rPrChange>
        </w:rPr>
        <w:t>o</w:t>
      </w:r>
      <w:r w:rsidRPr="00BE2272">
        <w:rPr>
          <w:rFonts w:ascii="Calibri Light" w:eastAsia="Calibri" w:hAnsi="Calibri Light" w:cs="Calibri Light"/>
          <w:i/>
          <w:color w:val="808080"/>
          <w:rPrChange w:id="5698" w:author="EU" w:date="2019-01-20T14:06:00Z">
            <w:rPr>
              <w:rFonts w:ascii="Calibri" w:eastAsia="Calibri" w:hAnsi="Calibri" w:cs="Calibri"/>
              <w:i/>
              <w:color w:val="808080"/>
            </w:rPr>
          </w:rPrChange>
        </w:rPr>
        <w:t>f</w:t>
      </w:r>
      <w:r w:rsidRPr="00BE2272">
        <w:rPr>
          <w:rFonts w:ascii="Calibri Light" w:eastAsia="Calibri" w:hAnsi="Calibri Light" w:cs="Calibri Light"/>
          <w:i/>
          <w:color w:val="808080"/>
          <w:spacing w:val="-2"/>
          <w:rPrChange w:id="5699" w:author="EU" w:date="2019-01-20T14:06:00Z">
            <w:rPr>
              <w:rFonts w:ascii="Calibri" w:eastAsia="Calibri" w:hAnsi="Calibri" w:cs="Calibri"/>
              <w:i/>
              <w:color w:val="808080"/>
              <w:spacing w:val="-2"/>
            </w:rPr>
          </w:rPrChange>
        </w:rPr>
        <w:t xml:space="preserve"> </w:t>
      </w:r>
      <w:r w:rsidRPr="00BE2272">
        <w:rPr>
          <w:rFonts w:ascii="Calibri Light" w:eastAsia="Calibri" w:hAnsi="Calibri Light" w:cs="Calibri Light"/>
          <w:i/>
          <w:color w:val="808080"/>
          <w:rPrChange w:id="5700" w:author="EU" w:date="2019-01-20T14:06:00Z">
            <w:rPr>
              <w:rFonts w:ascii="Calibri" w:eastAsia="Calibri" w:hAnsi="Calibri" w:cs="Calibri"/>
              <w:i/>
              <w:color w:val="808080"/>
            </w:rPr>
          </w:rPrChange>
        </w:rPr>
        <w:t>the</w:t>
      </w:r>
      <w:r w:rsidRPr="00BE2272">
        <w:rPr>
          <w:rFonts w:ascii="Calibri Light" w:eastAsia="Calibri" w:hAnsi="Calibri Light" w:cs="Calibri Light"/>
          <w:i/>
          <w:color w:val="808080"/>
          <w:spacing w:val="-2"/>
          <w:rPrChange w:id="5701" w:author="EU" w:date="2019-01-20T14:06:00Z">
            <w:rPr>
              <w:rFonts w:ascii="Calibri" w:eastAsia="Calibri" w:hAnsi="Calibri" w:cs="Calibri"/>
              <w:i/>
              <w:color w:val="808080"/>
              <w:spacing w:val="-2"/>
            </w:rPr>
          </w:rPrChange>
        </w:rPr>
        <w:t xml:space="preserve"> </w:t>
      </w:r>
      <w:r w:rsidRPr="00BE2272">
        <w:rPr>
          <w:rFonts w:ascii="Calibri Light" w:eastAsia="Calibri" w:hAnsi="Calibri Light" w:cs="Calibri Light"/>
          <w:i/>
          <w:color w:val="808080"/>
          <w:rPrChange w:id="5702" w:author="EU" w:date="2019-01-20T14:06:00Z">
            <w:rPr>
              <w:rFonts w:ascii="Calibri" w:eastAsia="Calibri" w:hAnsi="Calibri" w:cs="Calibri"/>
              <w:i/>
              <w:color w:val="808080"/>
            </w:rPr>
          </w:rPrChange>
        </w:rPr>
        <w:t>c</w:t>
      </w:r>
      <w:r w:rsidRPr="00BE2272">
        <w:rPr>
          <w:rFonts w:ascii="Calibri Light" w:eastAsia="Calibri" w:hAnsi="Calibri Light" w:cs="Calibri Light"/>
          <w:i/>
          <w:color w:val="808080"/>
          <w:spacing w:val="-1"/>
          <w:rPrChange w:id="5703" w:author="EU" w:date="2019-01-20T14:06:00Z">
            <w:rPr>
              <w:rFonts w:ascii="Calibri" w:eastAsia="Calibri" w:hAnsi="Calibri" w:cs="Calibri"/>
              <w:i/>
              <w:color w:val="808080"/>
              <w:spacing w:val="-1"/>
            </w:rPr>
          </w:rPrChange>
        </w:rPr>
        <w:t>o</w:t>
      </w:r>
      <w:r w:rsidRPr="00BE2272">
        <w:rPr>
          <w:rFonts w:ascii="Calibri Light" w:eastAsia="Calibri" w:hAnsi="Calibri Light" w:cs="Calibri Light"/>
          <w:i/>
          <w:color w:val="808080"/>
          <w:spacing w:val="1"/>
          <w:rPrChange w:id="5704" w:author="EU" w:date="2019-01-20T14:06:00Z">
            <w:rPr>
              <w:rFonts w:ascii="Calibri" w:eastAsia="Calibri" w:hAnsi="Calibri" w:cs="Calibri"/>
              <w:i/>
              <w:color w:val="808080"/>
              <w:spacing w:val="1"/>
            </w:rPr>
          </w:rPrChange>
        </w:rPr>
        <w:t>m</w:t>
      </w:r>
      <w:r w:rsidRPr="00BE2272">
        <w:rPr>
          <w:rFonts w:ascii="Calibri Light" w:eastAsia="Calibri" w:hAnsi="Calibri Light" w:cs="Calibri Light"/>
          <w:i/>
          <w:color w:val="808080"/>
          <w:spacing w:val="-1"/>
          <w:rPrChange w:id="5705" w:author="EU" w:date="2019-01-20T14:06:00Z">
            <w:rPr>
              <w:rFonts w:ascii="Calibri" w:eastAsia="Calibri" w:hAnsi="Calibri" w:cs="Calibri"/>
              <w:i/>
              <w:color w:val="808080"/>
              <w:spacing w:val="-1"/>
            </w:rPr>
          </w:rPrChange>
        </w:rPr>
        <w:t>p</w:t>
      </w:r>
      <w:r w:rsidRPr="00BE2272">
        <w:rPr>
          <w:rFonts w:ascii="Calibri Light" w:eastAsia="Calibri" w:hAnsi="Calibri Light" w:cs="Calibri Light"/>
          <w:i/>
          <w:color w:val="808080"/>
          <w:rPrChange w:id="5706" w:author="EU" w:date="2019-01-20T14:06:00Z">
            <w:rPr>
              <w:rFonts w:ascii="Calibri" w:eastAsia="Calibri" w:hAnsi="Calibri" w:cs="Calibri"/>
              <w:i/>
              <w:color w:val="808080"/>
            </w:rPr>
          </w:rPrChange>
        </w:rPr>
        <w:t>let</w:t>
      </w:r>
      <w:r w:rsidRPr="00BE2272">
        <w:rPr>
          <w:rFonts w:ascii="Calibri Light" w:eastAsia="Calibri" w:hAnsi="Calibri Light" w:cs="Calibri Light"/>
          <w:i/>
          <w:color w:val="808080"/>
          <w:spacing w:val="-2"/>
          <w:rPrChange w:id="5707" w:author="EU" w:date="2019-01-20T14:06:00Z">
            <w:rPr>
              <w:rFonts w:ascii="Calibri" w:eastAsia="Calibri" w:hAnsi="Calibri" w:cs="Calibri"/>
              <w:i/>
              <w:color w:val="808080"/>
              <w:spacing w:val="-2"/>
            </w:rPr>
          </w:rPrChange>
        </w:rPr>
        <w:t>i</w:t>
      </w:r>
      <w:r w:rsidRPr="00BE2272">
        <w:rPr>
          <w:rFonts w:ascii="Calibri Light" w:eastAsia="Calibri" w:hAnsi="Calibri Light" w:cs="Calibri Light"/>
          <w:i/>
          <w:color w:val="808080"/>
          <w:spacing w:val="1"/>
          <w:rPrChange w:id="5708" w:author="EU" w:date="2019-01-20T14:06:00Z">
            <w:rPr>
              <w:rFonts w:ascii="Calibri" w:eastAsia="Calibri" w:hAnsi="Calibri" w:cs="Calibri"/>
              <w:i/>
              <w:color w:val="808080"/>
              <w:spacing w:val="1"/>
            </w:rPr>
          </w:rPrChange>
        </w:rPr>
        <w:t>o</w:t>
      </w:r>
      <w:r w:rsidRPr="00BE2272">
        <w:rPr>
          <w:rFonts w:ascii="Calibri Light" w:eastAsia="Calibri" w:hAnsi="Calibri Light" w:cs="Calibri Light"/>
          <w:i/>
          <w:color w:val="808080"/>
          <w:rPrChange w:id="5709" w:author="EU" w:date="2019-01-20T14:06:00Z">
            <w:rPr>
              <w:rFonts w:ascii="Calibri" w:eastAsia="Calibri" w:hAnsi="Calibri" w:cs="Calibri"/>
              <w:i/>
              <w:color w:val="808080"/>
            </w:rPr>
          </w:rPrChange>
        </w:rPr>
        <w:t>n</w:t>
      </w:r>
      <w:r w:rsidRPr="00BE2272">
        <w:rPr>
          <w:rFonts w:ascii="Calibri Light" w:eastAsia="Calibri" w:hAnsi="Calibri Light" w:cs="Calibri Light"/>
          <w:i/>
          <w:color w:val="808080"/>
          <w:spacing w:val="-3"/>
          <w:rPrChange w:id="5710" w:author="EU" w:date="2019-01-20T14:06:00Z">
            <w:rPr>
              <w:rFonts w:ascii="Calibri" w:eastAsia="Calibri" w:hAnsi="Calibri" w:cs="Calibri"/>
              <w:i/>
              <w:color w:val="808080"/>
              <w:spacing w:val="-3"/>
            </w:rPr>
          </w:rPrChange>
        </w:rPr>
        <w:t xml:space="preserve"> </w:t>
      </w:r>
      <w:r w:rsidRPr="00BE2272">
        <w:rPr>
          <w:rFonts w:ascii="Calibri Light" w:eastAsia="Calibri" w:hAnsi="Calibri Light" w:cs="Calibri Light"/>
          <w:i/>
          <w:color w:val="808080"/>
          <w:spacing w:val="1"/>
          <w:rPrChange w:id="5711" w:author="EU" w:date="2019-01-20T14:06:00Z">
            <w:rPr>
              <w:rFonts w:ascii="Calibri" w:eastAsia="Calibri" w:hAnsi="Calibri" w:cs="Calibri"/>
              <w:i/>
              <w:color w:val="808080"/>
              <w:spacing w:val="1"/>
            </w:rPr>
          </w:rPrChange>
        </w:rPr>
        <w:t>o</w:t>
      </w:r>
      <w:r w:rsidRPr="00BE2272">
        <w:rPr>
          <w:rFonts w:ascii="Calibri Light" w:eastAsia="Calibri" w:hAnsi="Calibri Light" w:cs="Calibri Light"/>
          <w:i/>
          <w:color w:val="808080"/>
          <w:rPrChange w:id="5712" w:author="EU" w:date="2019-01-20T14:06:00Z">
            <w:rPr>
              <w:rFonts w:ascii="Calibri" w:eastAsia="Calibri" w:hAnsi="Calibri" w:cs="Calibri"/>
              <w:i/>
              <w:color w:val="808080"/>
            </w:rPr>
          </w:rPrChange>
        </w:rPr>
        <w:t xml:space="preserve">f </w:t>
      </w:r>
      <w:r w:rsidRPr="00BE2272">
        <w:rPr>
          <w:rFonts w:ascii="Calibri Light" w:eastAsia="Calibri" w:hAnsi="Calibri Light" w:cs="Calibri Light"/>
          <w:i/>
          <w:color w:val="808080"/>
          <w:spacing w:val="1"/>
          <w:rPrChange w:id="5713" w:author="EU" w:date="2019-01-20T14:06:00Z">
            <w:rPr>
              <w:rFonts w:ascii="Calibri" w:eastAsia="Calibri" w:hAnsi="Calibri" w:cs="Calibri"/>
              <w:i/>
              <w:color w:val="808080"/>
              <w:spacing w:val="1"/>
            </w:rPr>
          </w:rPrChange>
        </w:rPr>
        <w:t>t</w:t>
      </w:r>
      <w:r w:rsidRPr="00BE2272">
        <w:rPr>
          <w:rFonts w:ascii="Calibri Light" w:eastAsia="Calibri" w:hAnsi="Calibri Light" w:cs="Calibri Light"/>
          <w:i/>
          <w:color w:val="808080"/>
          <w:spacing w:val="-1"/>
          <w:rPrChange w:id="5714" w:author="EU" w:date="2019-01-20T14:06:00Z">
            <w:rPr>
              <w:rFonts w:ascii="Calibri" w:eastAsia="Calibri" w:hAnsi="Calibri" w:cs="Calibri"/>
              <w:i/>
              <w:color w:val="808080"/>
              <w:spacing w:val="-1"/>
            </w:rPr>
          </w:rPrChange>
        </w:rPr>
        <w:t>h</w:t>
      </w:r>
      <w:r w:rsidRPr="00BE2272">
        <w:rPr>
          <w:rFonts w:ascii="Calibri Light" w:eastAsia="Calibri" w:hAnsi="Calibri Light" w:cs="Calibri Light"/>
          <w:i/>
          <w:color w:val="808080"/>
          <w:rPrChange w:id="5715" w:author="EU" w:date="2019-01-20T14:06:00Z">
            <w:rPr>
              <w:rFonts w:ascii="Calibri" w:eastAsia="Calibri" w:hAnsi="Calibri" w:cs="Calibri"/>
              <w:i/>
              <w:color w:val="808080"/>
            </w:rPr>
          </w:rPrChange>
        </w:rPr>
        <w:t>e</w:t>
      </w:r>
      <w:r w:rsidRPr="00BE2272">
        <w:rPr>
          <w:rFonts w:ascii="Calibri Light" w:eastAsia="Calibri" w:hAnsi="Calibri Light" w:cs="Calibri Light"/>
          <w:i/>
          <w:color w:val="808080"/>
          <w:spacing w:val="-2"/>
          <w:rPrChange w:id="5716" w:author="EU" w:date="2019-01-20T14:06:00Z">
            <w:rPr>
              <w:rFonts w:ascii="Calibri" w:eastAsia="Calibri" w:hAnsi="Calibri" w:cs="Calibri"/>
              <w:i/>
              <w:color w:val="808080"/>
              <w:spacing w:val="-2"/>
            </w:rPr>
          </w:rPrChange>
        </w:rPr>
        <w:t xml:space="preserve"> </w:t>
      </w:r>
      <w:r w:rsidRPr="00BE2272">
        <w:rPr>
          <w:rFonts w:ascii="Calibri Light" w:eastAsia="Calibri" w:hAnsi="Calibri Light" w:cs="Calibri Light"/>
          <w:i/>
          <w:color w:val="808080"/>
          <w:rPrChange w:id="5717" w:author="EU" w:date="2019-01-20T14:06:00Z">
            <w:rPr>
              <w:rFonts w:ascii="Calibri" w:eastAsia="Calibri" w:hAnsi="Calibri" w:cs="Calibri"/>
              <w:i/>
              <w:color w:val="808080"/>
            </w:rPr>
          </w:rPrChange>
        </w:rPr>
        <w:t>ins</w:t>
      </w:r>
      <w:r w:rsidRPr="00BE2272">
        <w:rPr>
          <w:rFonts w:ascii="Calibri Light" w:eastAsia="Calibri" w:hAnsi="Calibri Light" w:cs="Calibri Light"/>
          <w:i/>
          <w:color w:val="808080"/>
          <w:spacing w:val="-1"/>
          <w:rPrChange w:id="5718" w:author="EU" w:date="2019-01-20T14:06:00Z">
            <w:rPr>
              <w:rFonts w:ascii="Calibri" w:eastAsia="Calibri" w:hAnsi="Calibri" w:cs="Calibri"/>
              <w:i/>
              <w:color w:val="808080"/>
              <w:spacing w:val="-1"/>
            </w:rPr>
          </w:rPrChange>
        </w:rPr>
        <w:t>p</w:t>
      </w:r>
      <w:r w:rsidRPr="00BE2272">
        <w:rPr>
          <w:rFonts w:ascii="Calibri Light" w:eastAsia="Calibri" w:hAnsi="Calibri Light" w:cs="Calibri Light"/>
          <w:i/>
          <w:color w:val="808080"/>
          <w:rPrChange w:id="5719" w:author="EU" w:date="2019-01-20T14:06:00Z">
            <w:rPr>
              <w:rFonts w:ascii="Calibri" w:eastAsia="Calibri" w:hAnsi="Calibri" w:cs="Calibri"/>
              <w:i/>
              <w:color w:val="808080"/>
            </w:rPr>
          </w:rPrChange>
        </w:rPr>
        <w:t>ec</w:t>
      </w:r>
      <w:r w:rsidRPr="00BE2272">
        <w:rPr>
          <w:rFonts w:ascii="Calibri Light" w:eastAsia="Calibri" w:hAnsi="Calibri Light" w:cs="Calibri Light"/>
          <w:i/>
          <w:color w:val="808080"/>
          <w:spacing w:val="1"/>
          <w:rPrChange w:id="5720" w:author="EU" w:date="2019-01-20T14:06:00Z">
            <w:rPr>
              <w:rFonts w:ascii="Calibri" w:eastAsia="Calibri" w:hAnsi="Calibri" w:cs="Calibri"/>
              <w:i/>
              <w:color w:val="808080"/>
              <w:spacing w:val="1"/>
            </w:rPr>
          </w:rPrChange>
        </w:rPr>
        <w:t>t</w:t>
      </w:r>
      <w:r w:rsidRPr="00BE2272">
        <w:rPr>
          <w:rFonts w:ascii="Calibri Light" w:eastAsia="Calibri" w:hAnsi="Calibri Light" w:cs="Calibri Light"/>
          <w:i/>
          <w:color w:val="808080"/>
          <w:spacing w:val="-3"/>
          <w:rPrChange w:id="5721" w:author="EU" w:date="2019-01-20T14:06:00Z">
            <w:rPr>
              <w:rFonts w:ascii="Calibri" w:eastAsia="Calibri" w:hAnsi="Calibri" w:cs="Calibri"/>
              <w:i/>
              <w:color w:val="808080"/>
              <w:spacing w:val="-3"/>
            </w:rPr>
          </w:rPrChange>
        </w:rPr>
        <w:t>i</w:t>
      </w:r>
      <w:r w:rsidRPr="00BE2272">
        <w:rPr>
          <w:rFonts w:ascii="Calibri Light" w:eastAsia="Calibri" w:hAnsi="Calibri Light" w:cs="Calibri Light"/>
          <w:i/>
          <w:color w:val="808080"/>
          <w:spacing w:val="1"/>
          <w:rPrChange w:id="5722" w:author="EU" w:date="2019-01-20T14:06:00Z">
            <w:rPr>
              <w:rFonts w:ascii="Calibri" w:eastAsia="Calibri" w:hAnsi="Calibri" w:cs="Calibri"/>
              <w:i/>
              <w:color w:val="808080"/>
              <w:spacing w:val="1"/>
            </w:rPr>
          </w:rPrChange>
        </w:rPr>
        <w:t>o</w:t>
      </w:r>
      <w:r w:rsidRPr="00BE2272">
        <w:rPr>
          <w:rFonts w:ascii="Calibri Light" w:eastAsia="Calibri" w:hAnsi="Calibri Light" w:cs="Calibri Light"/>
          <w:i/>
          <w:color w:val="808080"/>
          <w:spacing w:val="-1"/>
          <w:rPrChange w:id="5723" w:author="EU" w:date="2019-01-20T14:06:00Z">
            <w:rPr>
              <w:rFonts w:ascii="Calibri" w:eastAsia="Calibri" w:hAnsi="Calibri" w:cs="Calibri"/>
              <w:i/>
              <w:color w:val="808080"/>
              <w:spacing w:val="-1"/>
            </w:rPr>
          </w:rPrChange>
        </w:rPr>
        <w:t>n</w:t>
      </w:r>
      <w:r w:rsidRPr="00BE2272">
        <w:rPr>
          <w:rFonts w:ascii="Calibri Light" w:eastAsia="Calibri" w:hAnsi="Calibri Light" w:cs="Calibri Light"/>
          <w:i/>
          <w:color w:val="808080"/>
          <w:rPrChange w:id="5724" w:author="EU" w:date="2019-01-20T14:06:00Z">
            <w:rPr>
              <w:rFonts w:ascii="Calibri" w:eastAsia="Calibri" w:hAnsi="Calibri" w:cs="Calibri"/>
              <w:i/>
              <w:color w:val="808080"/>
            </w:rPr>
          </w:rPrChange>
        </w:rPr>
        <w:t>.</w:t>
      </w:r>
    </w:p>
    <w:p w14:paraId="5E2B4579" w14:textId="77777777" w:rsidR="004D109D" w:rsidRPr="00BE2272" w:rsidRDefault="00D3076B" w:rsidP="004D109D">
      <w:pPr>
        <w:spacing w:line="240" w:lineRule="atLeast"/>
        <w:ind w:left="116" w:right="97"/>
        <w:rPr>
          <w:ins w:id="5725" w:author="EU" w:date="2019-01-20T14:06:00Z"/>
          <w:rFonts w:ascii="Calibri Light" w:eastAsia="Calibri" w:hAnsi="Calibri Light" w:cs="Calibri Light"/>
          <w:i/>
          <w:sz w:val="22"/>
          <w:szCs w:val="22"/>
          <w:lang w:val="en-US"/>
        </w:rPr>
      </w:pPr>
      <w:r w:rsidRPr="00BE2272">
        <w:rPr>
          <w:rFonts w:ascii="Calibri Light" w:eastAsia="Calibri" w:hAnsi="Calibri Light" w:cs="Calibri Light"/>
          <w:i/>
          <w:color w:val="808080"/>
          <w:rPrChange w:id="5726" w:author="EU" w:date="2019-01-20T14:06:00Z">
            <w:rPr>
              <w:rFonts w:ascii="Calibri" w:eastAsia="Calibri" w:hAnsi="Calibri" w:cs="Calibri"/>
              <w:i/>
              <w:color w:val="808080"/>
            </w:rPr>
          </w:rPrChange>
        </w:rPr>
        <w:t>If the in</w:t>
      </w:r>
      <w:r w:rsidRPr="00BE2272">
        <w:rPr>
          <w:rFonts w:ascii="Calibri Light" w:eastAsia="Calibri" w:hAnsi="Calibri Light" w:cs="Calibri Light"/>
          <w:i/>
          <w:color w:val="808080"/>
          <w:spacing w:val="-1"/>
          <w:rPrChange w:id="5727" w:author="EU" w:date="2019-01-20T14:06:00Z">
            <w:rPr>
              <w:rFonts w:ascii="Calibri" w:eastAsia="Calibri" w:hAnsi="Calibri" w:cs="Calibri"/>
              <w:i/>
              <w:color w:val="808080"/>
              <w:spacing w:val="-1"/>
            </w:rPr>
          </w:rPrChange>
        </w:rPr>
        <w:t>fo</w:t>
      </w:r>
      <w:r w:rsidRPr="00BE2272">
        <w:rPr>
          <w:rFonts w:ascii="Calibri Light" w:eastAsia="Calibri" w:hAnsi="Calibri Light" w:cs="Calibri Light"/>
          <w:i/>
          <w:color w:val="808080"/>
          <w:rPrChange w:id="5728" w:author="EU" w:date="2019-01-20T14:06:00Z">
            <w:rPr>
              <w:rFonts w:ascii="Calibri" w:eastAsia="Calibri" w:hAnsi="Calibri" w:cs="Calibri"/>
              <w:i/>
              <w:color w:val="808080"/>
            </w:rPr>
          </w:rPrChange>
        </w:rPr>
        <w:t>r</w:t>
      </w:r>
      <w:r w:rsidRPr="00BE2272">
        <w:rPr>
          <w:rFonts w:ascii="Calibri Light" w:eastAsia="Calibri" w:hAnsi="Calibri Light" w:cs="Calibri Light"/>
          <w:i/>
          <w:color w:val="808080"/>
          <w:spacing w:val="1"/>
          <w:rPrChange w:id="5729" w:author="EU" w:date="2019-01-20T14:06:00Z">
            <w:rPr>
              <w:rFonts w:ascii="Calibri" w:eastAsia="Calibri" w:hAnsi="Calibri" w:cs="Calibri"/>
              <w:i/>
              <w:color w:val="808080"/>
              <w:spacing w:val="1"/>
            </w:rPr>
          </w:rPrChange>
        </w:rPr>
        <w:t>m</w:t>
      </w:r>
      <w:r w:rsidRPr="00BE2272">
        <w:rPr>
          <w:rFonts w:ascii="Calibri Light" w:eastAsia="Calibri" w:hAnsi="Calibri Light" w:cs="Calibri Light"/>
          <w:i/>
          <w:color w:val="808080"/>
          <w:spacing w:val="-3"/>
          <w:rPrChange w:id="5730" w:author="EU" w:date="2019-01-20T14:06:00Z">
            <w:rPr>
              <w:rFonts w:ascii="Calibri" w:eastAsia="Calibri" w:hAnsi="Calibri" w:cs="Calibri"/>
              <w:i/>
              <w:color w:val="808080"/>
              <w:spacing w:val="-3"/>
            </w:rPr>
          </w:rPrChange>
        </w:rPr>
        <w:t>a</w:t>
      </w:r>
      <w:r w:rsidRPr="00BE2272">
        <w:rPr>
          <w:rFonts w:ascii="Calibri Light" w:eastAsia="Calibri" w:hAnsi="Calibri Light" w:cs="Calibri Light"/>
          <w:i/>
          <w:color w:val="808080"/>
          <w:rPrChange w:id="5731" w:author="EU" w:date="2019-01-20T14:06:00Z">
            <w:rPr>
              <w:rFonts w:ascii="Calibri" w:eastAsia="Calibri" w:hAnsi="Calibri" w:cs="Calibri"/>
              <w:i/>
              <w:color w:val="808080"/>
            </w:rPr>
          </w:rPrChange>
        </w:rPr>
        <w:t>ti</w:t>
      </w:r>
      <w:r w:rsidRPr="00BE2272">
        <w:rPr>
          <w:rFonts w:ascii="Calibri Light" w:eastAsia="Calibri" w:hAnsi="Calibri Light" w:cs="Calibri Light"/>
          <w:i/>
          <w:color w:val="808080"/>
          <w:spacing w:val="1"/>
          <w:rPrChange w:id="5732" w:author="EU" w:date="2019-01-20T14:06:00Z">
            <w:rPr>
              <w:rFonts w:ascii="Calibri" w:eastAsia="Calibri" w:hAnsi="Calibri" w:cs="Calibri"/>
              <w:i/>
              <w:color w:val="808080"/>
              <w:spacing w:val="1"/>
            </w:rPr>
          </w:rPrChange>
        </w:rPr>
        <w:t>o</w:t>
      </w:r>
      <w:r w:rsidRPr="00BE2272">
        <w:rPr>
          <w:rFonts w:ascii="Calibri Light" w:eastAsia="Calibri" w:hAnsi="Calibri Light" w:cs="Calibri Light"/>
          <w:i/>
          <w:color w:val="808080"/>
          <w:rPrChange w:id="5733" w:author="EU" w:date="2019-01-20T14:06:00Z">
            <w:rPr>
              <w:rFonts w:ascii="Calibri" w:eastAsia="Calibri" w:hAnsi="Calibri" w:cs="Calibri"/>
              <w:i/>
              <w:color w:val="808080"/>
            </w:rPr>
          </w:rPrChange>
        </w:rPr>
        <w:t>n</w:t>
      </w:r>
      <w:r w:rsidRPr="00BE2272">
        <w:rPr>
          <w:rFonts w:ascii="Calibri Light" w:eastAsia="Calibri" w:hAnsi="Calibri Light" w:cs="Calibri Light"/>
          <w:i/>
          <w:color w:val="808080"/>
          <w:spacing w:val="-3"/>
          <w:rPrChange w:id="5734" w:author="EU" w:date="2019-01-20T14:06:00Z">
            <w:rPr>
              <w:rFonts w:ascii="Calibri" w:eastAsia="Calibri" w:hAnsi="Calibri" w:cs="Calibri"/>
              <w:i/>
              <w:color w:val="808080"/>
              <w:spacing w:val="-3"/>
            </w:rPr>
          </w:rPrChange>
        </w:rPr>
        <w:t xml:space="preserve"> </w:t>
      </w:r>
      <w:r w:rsidRPr="00BE2272">
        <w:rPr>
          <w:rFonts w:ascii="Calibri Light" w:eastAsia="Calibri" w:hAnsi="Calibri Light" w:cs="Calibri Light"/>
          <w:i/>
          <w:color w:val="808080"/>
          <w:rPrChange w:id="5735" w:author="EU" w:date="2019-01-20T14:06:00Z">
            <w:rPr>
              <w:rFonts w:ascii="Calibri" w:eastAsia="Calibri" w:hAnsi="Calibri" w:cs="Calibri"/>
              <w:i/>
              <w:color w:val="808080"/>
            </w:rPr>
          </w:rPrChange>
        </w:rPr>
        <w:t>c</w:t>
      </w:r>
      <w:r w:rsidRPr="00BE2272">
        <w:rPr>
          <w:rFonts w:ascii="Calibri Light" w:eastAsia="Calibri" w:hAnsi="Calibri Light" w:cs="Calibri Light"/>
          <w:i/>
          <w:color w:val="808080"/>
          <w:spacing w:val="1"/>
          <w:rPrChange w:id="5736" w:author="EU" w:date="2019-01-20T14:06:00Z">
            <w:rPr>
              <w:rFonts w:ascii="Calibri" w:eastAsia="Calibri" w:hAnsi="Calibri" w:cs="Calibri"/>
              <w:i/>
              <w:color w:val="808080"/>
              <w:spacing w:val="1"/>
            </w:rPr>
          </w:rPrChange>
        </w:rPr>
        <w:t>o</w:t>
      </w:r>
      <w:r w:rsidRPr="00BE2272">
        <w:rPr>
          <w:rFonts w:ascii="Calibri Light" w:eastAsia="Calibri" w:hAnsi="Calibri Light" w:cs="Calibri Light"/>
          <w:i/>
          <w:color w:val="808080"/>
          <w:rPrChange w:id="5737" w:author="EU" w:date="2019-01-20T14:06:00Z">
            <w:rPr>
              <w:rFonts w:ascii="Calibri" w:eastAsia="Calibri" w:hAnsi="Calibri" w:cs="Calibri"/>
              <w:i/>
              <w:color w:val="808080"/>
            </w:rPr>
          </w:rPrChange>
        </w:rPr>
        <w:t>l</w:t>
      </w:r>
      <w:r w:rsidRPr="00BE2272">
        <w:rPr>
          <w:rFonts w:ascii="Calibri Light" w:eastAsia="Calibri" w:hAnsi="Calibri Light" w:cs="Calibri Light"/>
          <w:i/>
          <w:color w:val="808080"/>
          <w:spacing w:val="-3"/>
          <w:rPrChange w:id="5738" w:author="EU" w:date="2019-01-20T14:06:00Z">
            <w:rPr>
              <w:rFonts w:ascii="Calibri" w:eastAsia="Calibri" w:hAnsi="Calibri" w:cs="Calibri"/>
              <w:i/>
              <w:color w:val="808080"/>
              <w:spacing w:val="-3"/>
            </w:rPr>
          </w:rPrChange>
        </w:rPr>
        <w:t>l</w:t>
      </w:r>
      <w:r w:rsidRPr="00BE2272">
        <w:rPr>
          <w:rFonts w:ascii="Calibri Light" w:eastAsia="Calibri" w:hAnsi="Calibri Light" w:cs="Calibri Light"/>
          <w:i/>
          <w:color w:val="808080"/>
          <w:rPrChange w:id="5739" w:author="EU" w:date="2019-01-20T14:06:00Z">
            <w:rPr>
              <w:rFonts w:ascii="Calibri" w:eastAsia="Calibri" w:hAnsi="Calibri" w:cs="Calibri"/>
              <w:i/>
              <w:color w:val="808080"/>
            </w:rPr>
          </w:rPrChange>
        </w:rPr>
        <w:t>ec</w:t>
      </w:r>
      <w:r w:rsidRPr="00BE2272">
        <w:rPr>
          <w:rFonts w:ascii="Calibri Light" w:eastAsia="Calibri" w:hAnsi="Calibri Light" w:cs="Calibri Light"/>
          <w:i/>
          <w:color w:val="808080"/>
          <w:spacing w:val="-1"/>
          <w:rPrChange w:id="5740" w:author="EU" w:date="2019-01-20T14:06:00Z">
            <w:rPr>
              <w:rFonts w:ascii="Calibri" w:eastAsia="Calibri" w:hAnsi="Calibri" w:cs="Calibri"/>
              <w:i/>
              <w:color w:val="808080"/>
              <w:spacing w:val="-1"/>
            </w:rPr>
          </w:rPrChange>
        </w:rPr>
        <w:t>t</w:t>
      </w:r>
      <w:r w:rsidRPr="00BE2272">
        <w:rPr>
          <w:rFonts w:ascii="Calibri Light" w:eastAsia="Calibri" w:hAnsi="Calibri Light" w:cs="Calibri Light"/>
          <w:i/>
          <w:color w:val="808080"/>
          <w:rPrChange w:id="5741" w:author="EU" w:date="2019-01-20T14:06:00Z">
            <w:rPr>
              <w:rFonts w:ascii="Calibri" w:eastAsia="Calibri" w:hAnsi="Calibri" w:cs="Calibri"/>
              <w:i/>
              <w:color w:val="808080"/>
            </w:rPr>
          </w:rPrChange>
        </w:rPr>
        <w:t>ed p</w:t>
      </w:r>
      <w:r w:rsidRPr="00BE2272">
        <w:rPr>
          <w:rFonts w:ascii="Calibri Light" w:eastAsia="Calibri" w:hAnsi="Calibri Light" w:cs="Calibri Light"/>
          <w:i/>
          <w:color w:val="808080"/>
          <w:spacing w:val="-1"/>
          <w:rPrChange w:id="5742" w:author="EU" w:date="2019-01-20T14:06:00Z">
            <w:rPr>
              <w:rFonts w:ascii="Calibri" w:eastAsia="Calibri" w:hAnsi="Calibri" w:cs="Calibri"/>
              <w:i/>
              <w:color w:val="808080"/>
              <w:spacing w:val="-1"/>
            </w:rPr>
          </w:rPrChange>
        </w:rPr>
        <w:t>r</w:t>
      </w:r>
      <w:r w:rsidRPr="00BE2272">
        <w:rPr>
          <w:rFonts w:ascii="Calibri Light" w:eastAsia="Calibri" w:hAnsi="Calibri Light" w:cs="Calibri Light"/>
          <w:i/>
          <w:color w:val="808080"/>
          <w:spacing w:val="1"/>
          <w:rPrChange w:id="5743" w:author="EU" w:date="2019-01-20T14:06:00Z">
            <w:rPr>
              <w:rFonts w:ascii="Calibri" w:eastAsia="Calibri" w:hAnsi="Calibri" w:cs="Calibri"/>
              <w:i/>
              <w:color w:val="808080"/>
              <w:spacing w:val="1"/>
            </w:rPr>
          </w:rPrChange>
        </w:rPr>
        <w:t>ov</w:t>
      </w:r>
      <w:r w:rsidRPr="00BE2272">
        <w:rPr>
          <w:rFonts w:ascii="Calibri Light" w:eastAsia="Calibri" w:hAnsi="Calibri Light" w:cs="Calibri Light"/>
          <w:i/>
          <w:color w:val="808080"/>
          <w:rPrChange w:id="5744" w:author="EU" w:date="2019-01-20T14:06:00Z">
            <w:rPr>
              <w:rFonts w:ascii="Calibri" w:eastAsia="Calibri" w:hAnsi="Calibri" w:cs="Calibri"/>
              <w:i/>
              <w:color w:val="808080"/>
            </w:rPr>
          </w:rPrChange>
        </w:rPr>
        <w:t>i</w:t>
      </w:r>
      <w:r w:rsidRPr="00BE2272">
        <w:rPr>
          <w:rFonts w:ascii="Calibri Light" w:eastAsia="Calibri" w:hAnsi="Calibri Light" w:cs="Calibri Light"/>
          <w:i/>
          <w:color w:val="808080"/>
          <w:spacing w:val="-4"/>
          <w:rPrChange w:id="5745" w:author="EU" w:date="2019-01-20T14:06:00Z">
            <w:rPr>
              <w:rFonts w:ascii="Calibri" w:eastAsia="Calibri" w:hAnsi="Calibri" w:cs="Calibri"/>
              <w:i/>
              <w:color w:val="808080"/>
              <w:spacing w:val="-4"/>
            </w:rPr>
          </w:rPrChange>
        </w:rPr>
        <w:t>d</w:t>
      </w:r>
      <w:r w:rsidRPr="00BE2272">
        <w:rPr>
          <w:rFonts w:ascii="Calibri Light" w:eastAsia="Calibri" w:hAnsi="Calibri Light" w:cs="Calibri Light"/>
          <w:i/>
          <w:color w:val="808080"/>
          <w:rPrChange w:id="5746" w:author="EU" w:date="2019-01-20T14:06:00Z">
            <w:rPr>
              <w:rFonts w:ascii="Calibri" w:eastAsia="Calibri" w:hAnsi="Calibri" w:cs="Calibri"/>
              <w:i/>
              <w:color w:val="808080"/>
            </w:rPr>
          </w:rPrChange>
        </w:rPr>
        <w:t>es</w:t>
      </w:r>
      <w:r w:rsidRPr="00BE2272">
        <w:rPr>
          <w:rFonts w:ascii="Calibri Light" w:eastAsia="Calibri" w:hAnsi="Calibri Light" w:cs="Calibri Light"/>
          <w:i/>
          <w:color w:val="808080"/>
          <w:spacing w:val="1"/>
          <w:rPrChange w:id="5747" w:author="EU" w:date="2019-01-20T14:06:00Z">
            <w:rPr>
              <w:rFonts w:ascii="Calibri" w:eastAsia="Calibri" w:hAnsi="Calibri" w:cs="Calibri"/>
              <w:i/>
              <w:color w:val="808080"/>
              <w:spacing w:val="1"/>
            </w:rPr>
          </w:rPrChange>
        </w:rPr>
        <w:t xml:space="preserve"> </w:t>
      </w:r>
      <w:r w:rsidRPr="00BE2272">
        <w:rPr>
          <w:rFonts w:ascii="Calibri Light" w:eastAsia="Calibri" w:hAnsi="Calibri Light" w:cs="Calibri Light"/>
          <w:i/>
          <w:color w:val="808080"/>
          <w:spacing w:val="-2"/>
          <w:rPrChange w:id="5748" w:author="EU" w:date="2019-01-20T14:06:00Z">
            <w:rPr>
              <w:rFonts w:ascii="Calibri" w:eastAsia="Calibri" w:hAnsi="Calibri" w:cs="Calibri"/>
              <w:i/>
              <w:color w:val="808080"/>
              <w:spacing w:val="-2"/>
            </w:rPr>
          </w:rPrChange>
        </w:rPr>
        <w:t>e</w:t>
      </w:r>
      <w:r w:rsidRPr="00BE2272">
        <w:rPr>
          <w:rFonts w:ascii="Calibri Light" w:eastAsia="Calibri" w:hAnsi="Calibri Light" w:cs="Calibri Light"/>
          <w:i/>
          <w:color w:val="808080"/>
          <w:spacing w:val="1"/>
          <w:rPrChange w:id="5749" w:author="EU" w:date="2019-01-20T14:06:00Z">
            <w:rPr>
              <w:rFonts w:ascii="Calibri" w:eastAsia="Calibri" w:hAnsi="Calibri" w:cs="Calibri"/>
              <w:i/>
              <w:color w:val="808080"/>
              <w:spacing w:val="1"/>
            </w:rPr>
          </w:rPrChange>
        </w:rPr>
        <w:t>v</w:t>
      </w:r>
      <w:r w:rsidRPr="00BE2272">
        <w:rPr>
          <w:rFonts w:ascii="Calibri Light" w:eastAsia="Calibri" w:hAnsi="Calibri Light" w:cs="Calibri Light"/>
          <w:i/>
          <w:color w:val="808080"/>
          <w:rPrChange w:id="5750" w:author="EU" w:date="2019-01-20T14:06:00Z">
            <w:rPr>
              <w:rFonts w:ascii="Calibri" w:eastAsia="Calibri" w:hAnsi="Calibri" w:cs="Calibri"/>
              <w:i/>
              <w:color w:val="808080"/>
            </w:rPr>
          </w:rPrChange>
        </w:rPr>
        <w:t>i</w:t>
      </w:r>
      <w:r w:rsidRPr="00BE2272">
        <w:rPr>
          <w:rFonts w:ascii="Calibri Light" w:eastAsia="Calibri" w:hAnsi="Calibri Light" w:cs="Calibri Light"/>
          <w:i/>
          <w:color w:val="808080"/>
          <w:spacing w:val="-1"/>
          <w:rPrChange w:id="5751" w:author="EU" w:date="2019-01-20T14:06:00Z">
            <w:rPr>
              <w:rFonts w:ascii="Calibri" w:eastAsia="Calibri" w:hAnsi="Calibri" w:cs="Calibri"/>
              <w:i/>
              <w:color w:val="808080"/>
              <w:spacing w:val="-1"/>
            </w:rPr>
          </w:rPrChange>
        </w:rPr>
        <w:t>d</w:t>
      </w:r>
      <w:r w:rsidRPr="00BE2272">
        <w:rPr>
          <w:rFonts w:ascii="Calibri Light" w:eastAsia="Calibri" w:hAnsi="Calibri Light" w:cs="Calibri Light"/>
          <w:i/>
          <w:color w:val="808080"/>
          <w:rPrChange w:id="5752" w:author="EU" w:date="2019-01-20T14:06:00Z">
            <w:rPr>
              <w:rFonts w:ascii="Calibri" w:eastAsia="Calibri" w:hAnsi="Calibri" w:cs="Calibri"/>
              <w:i/>
              <w:color w:val="808080"/>
            </w:rPr>
          </w:rPrChange>
        </w:rPr>
        <w:t>en</w:t>
      </w:r>
      <w:r w:rsidRPr="00BE2272">
        <w:rPr>
          <w:rFonts w:ascii="Calibri Light" w:eastAsia="Calibri" w:hAnsi="Calibri Light" w:cs="Calibri Light"/>
          <w:i/>
          <w:color w:val="808080"/>
          <w:spacing w:val="-2"/>
          <w:rPrChange w:id="5753" w:author="EU" w:date="2019-01-20T14:06:00Z">
            <w:rPr>
              <w:rFonts w:ascii="Calibri" w:eastAsia="Calibri" w:hAnsi="Calibri" w:cs="Calibri"/>
              <w:i/>
              <w:color w:val="808080"/>
              <w:spacing w:val="-2"/>
            </w:rPr>
          </w:rPrChange>
        </w:rPr>
        <w:t>c</w:t>
      </w:r>
      <w:r w:rsidRPr="00BE2272">
        <w:rPr>
          <w:rFonts w:ascii="Calibri Light" w:eastAsia="Calibri" w:hAnsi="Calibri Light" w:cs="Calibri Light"/>
          <w:i/>
          <w:color w:val="808080"/>
          <w:rPrChange w:id="5754" w:author="EU" w:date="2019-01-20T14:06:00Z">
            <w:rPr>
              <w:rFonts w:ascii="Calibri" w:eastAsia="Calibri" w:hAnsi="Calibri" w:cs="Calibri"/>
              <w:i/>
              <w:color w:val="808080"/>
            </w:rPr>
          </w:rPrChange>
        </w:rPr>
        <w:t>e</w:t>
      </w:r>
      <w:r w:rsidRPr="00BE2272">
        <w:rPr>
          <w:rFonts w:ascii="Calibri Light" w:eastAsia="Calibri" w:hAnsi="Calibri Light" w:cs="Calibri Light"/>
          <w:i/>
          <w:color w:val="808080"/>
          <w:spacing w:val="1"/>
          <w:rPrChange w:id="5755" w:author="EU" w:date="2019-01-20T14:06:00Z">
            <w:rPr>
              <w:rFonts w:ascii="Calibri" w:eastAsia="Calibri" w:hAnsi="Calibri" w:cs="Calibri"/>
              <w:i/>
              <w:color w:val="808080"/>
              <w:spacing w:val="1"/>
            </w:rPr>
          </w:rPrChange>
        </w:rPr>
        <w:t xml:space="preserve"> </w:t>
      </w:r>
      <w:r w:rsidRPr="00BE2272">
        <w:rPr>
          <w:rFonts w:ascii="Calibri Light" w:eastAsia="Calibri" w:hAnsi="Calibri Light" w:cs="Calibri Light"/>
          <w:i/>
          <w:color w:val="808080"/>
          <w:rPrChange w:id="5756" w:author="EU" w:date="2019-01-20T14:06:00Z">
            <w:rPr>
              <w:rFonts w:ascii="Calibri" w:eastAsia="Calibri" w:hAnsi="Calibri" w:cs="Calibri"/>
              <w:i/>
              <w:color w:val="808080"/>
            </w:rPr>
          </w:rPrChange>
        </w:rPr>
        <w:t>that</w:t>
      </w:r>
      <w:r w:rsidRPr="00BE2272">
        <w:rPr>
          <w:rFonts w:ascii="Calibri Light" w:eastAsia="Calibri" w:hAnsi="Calibri Light" w:cs="Calibri Light"/>
          <w:i/>
          <w:color w:val="808080"/>
          <w:spacing w:val="-2"/>
          <w:rPrChange w:id="5757" w:author="EU" w:date="2019-01-20T14:06:00Z">
            <w:rPr>
              <w:rFonts w:ascii="Calibri" w:eastAsia="Calibri" w:hAnsi="Calibri" w:cs="Calibri"/>
              <w:i/>
              <w:color w:val="808080"/>
              <w:spacing w:val="-2"/>
            </w:rPr>
          </w:rPrChange>
        </w:rPr>
        <w:t xml:space="preserve"> </w:t>
      </w:r>
      <w:r w:rsidRPr="00BE2272">
        <w:rPr>
          <w:rFonts w:ascii="Calibri Light" w:eastAsia="Calibri" w:hAnsi="Calibri Light" w:cs="Calibri Light"/>
          <w:i/>
          <w:color w:val="808080"/>
          <w:rPrChange w:id="5758" w:author="EU" w:date="2019-01-20T14:06:00Z">
            <w:rPr>
              <w:rFonts w:ascii="Calibri" w:eastAsia="Calibri" w:hAnsi="Calibri" w:cs="Calibri"/>
              <w:i/>
              <w:color w:val="808080"/>
            </w:rPr>
          </w:rPrChange>
        </w:rPr>
        <w:t>a</w:t>
      </w:r>
      <w:r w:rsidRPr="00BE2272">
        <w:rPr>
          <w:rFonts w:ascii="Calibri Light" w:eastAsia="Calibri" w:hAnsi="Calibri Light" w:cs="Calibri Light"/>
          <w:i/>
          <w:color w:val="808080"/>
          <w:spacing w:val="1"/>
          <w:rPrChange w:id="5759" w:author="EU" w:date="2019-01-20T14:06:00Z">
            <w:rPr>
              <w:rFonts w:ascii="Calibri" w:eastAsia="Calibri" w:hAnsi="Calibri" w:cs="Calibri"/>
              <w:i/>
              <w:color w:val="808080"/>
              <w:spacing w:val="1"/>
            </w:rPr>
          </w:rPrChange>
        </w:rPr>
        <w:t xml:space="preserve"> </w:t>
      </w:r>
      <w:r w:rsidRPr="00BE2272">
        <w:rPr>
          <w:rFonts w:ascii="Calibri Light" w:eastAsia="Calibri" w:hAnsi="Calibri Light" w:cs="Calibri Light"/>
          <w:i/>
          <w:color w:val="808080"/>
          <w:spacing w:val="-3"/>
          <w:rPrChange w:id="5760" w:author="EU" w:date="2019-01-20T14:06:00Z">
            <w:rPr>
              <w:rFonts w:ascii="Calibri" w:eastAsia="Calibri" w:hAnsi="Calibri" w:cs="Calibri"/>
              <w:i/>
              <w:color w:val="808080"/>
              <w:spacing w:val="-3"/>
            </w:rPr>
          </w:rPrChange>
        </w:rPr>
        <w:t>b</w:t>
      </w:r>
      <w:r w:rsidRPr="00BE2272">
        <w:rPr>
          <w:rFonts w:ascii="Calibri Light" w:eastAsia="Calibri" w:hAnsi="Calibri Light" w:cs="Calibri Light"/>
          <w:i/>
          <w:color w:val="808080"/>
          <w:rPrChange w:id="5761" w:author="EU" w:date="2019-01-20T14:06:00Z">
            <w:rPr>
              <w:rFonts w:ascii="Calibri" w:eastAsia="Calibri" w:hAnsi="Calibri" w:cs="Calibri"/>
              <w:i/>
              <w:color w:val="808080"/>
            </w:rPr>
          </w:rPrChange>
        </w:rPr>
        <w:t>reach</w:t>
      </w:r>
      <w:r w:rsidRPr="00BE2272">
        <w:rPr>
          <w:rFonts w:ascii="Calibri Light" w:eastAsia="Calibri" w:hAnsi="Calibri Light" w:cs="Calibri Light"/>
          <w:i/>
          <w:color w:val="808080"/>
          <w:spacing w:val="-2"/>
          <w:rPrChange w:id="5762" w:author="EU" w:date="2019-01-20T14:06:00Z">
            <w:rPr>
              <w:rFonts w:ascii="Calibri" w:eastAsia="Calibri" w:hAnsi="Calibri" w:cs="Calibri"/>
              <w:i/>
              <w:color w:val="808080"/>
              <w:spacing w:val="-2"/>
            </w:rPr>
          </w:rPrChange>
        </w:rPr>
        <w:t xml:space="preserve"> </w:t>
      </w:r>
      <w:r w:rsidRPr="00BE2272">
        <w:rPr>
          <w:rFonts w:ascii="Calibri Light" w:eastAsia="Calibri" w:hAnsi="Calibri Light" w:cs="Calibri Light"/>
          <w:i/>
          <w:color w:val="808080"/>
          <w:spacing w:val="1"/>
          <w:rPrChange w:id="5763" w:author="EU" w:date="2019-01-20T14:06:00Z">
            <w:rPr>
              <w:rFonts w:ascii="Calibri" w:eastAsia="Calibri" w:hAnsi="Calibri" w:cs="Calibri"/>
              <w:i/>
              <w:color w:val="808080"/>
              <w:spacing w:val="1"/>
            </w:rPr>
          </w:rPrChange>
        </w:rPr>
        <w:t>o</w:t>
      </w:r>
      <w:r w:rsidRPr="00BE2272">
        <w:rPr>
          <w:rFonts w:ascii="Calibri Light" w:eastAsia="Calibri" w:hAnsi="Calibri Light" w:cs="Calibri Light"/>
          <w:i/>
          <w:color w:val="808080"/>
          <w:rPrChange w:id="5764" w:author="EU" w:date="2019-01-20T14:06:00Z">
            <w:rPr>
              <w:rFonts w:ascii="Calibri" w:eastAsia="Calibri" w:hAnsi="Calibri" w:cs="Calibri"/>
              <w:i/>
              <w:color w:val="808080"/>
            </w:rPr>
          </w:rPrChange>
        </w:rPr>
        <w:t>f any</w:t>
      </w:r>
      <w:r w:rsidRPr="00BE2272">
        <w:rPr>
          <w:rFonts w:ascii="Calibri Light" w:eastAsia="Calibri" w:hAnsi="Calibri Light" w:cs="Calibri Light"/>
          <w:i/>
          <w:color w:val="808080"/>
          <w:spacing w:val="-2"/>
          <w:rPrChange w:id="5765" w:author="EU" w:date="2019-01-20T14:06:00Z">
            <w:rPr>
              <w:rFonts w:ascii="Calibri" w:eastAsia="Calibri" w:hAnsi="Calibri" w:cs="Calibri"/>
              <w:i/>
              <w:color w:val="808080"/>
              <w:spacing w:val="-2"/>
            </w:rPr>
          </w:rPrChange>
        </w:rPr>
        <w:t xml:space="preserve"> </w:t>
      </w:r>
      <w:r w:rsidRPr="00BE2272">
        <w:rPr>
          <w:rFonts w:ascii="Calibri Light" w:eastAsia="Calibri" w:hAnsi="Calibri Light" w:cs="Calibri Light"/>
          <w:i/>
          <w:color w:val="808080"/>
          <w:rPrChange w:id="5766" w:author="EU" w:date="2019-01-20T14:06:00Z">
            <w:rPr>
              <w:rFonts w:ascii="Calibri" w:eastAsia="Calibri" w:hAnsi="Calibri" w:cs="Calibri"/>
              <w:i/>
              <w:color w:val="808080"/>
            </w:rPr>
          </w:rPrChange>
        </w:rPr>
        <w:t>S</w:t>
      </w:r>
      <w:r w:rsidRPr="00BE2272">
        <w:rPr>
          <w:rFonts w:ascii="Calibri Light" w:eastAsia="Calibri" w:hAnsi="Calibri Light" w:cs="Calibri Light"/>
          <w:i/>
          <w:color w:val="808080"/>
          <w:spacing w:val="1"/>
          <w:rPrChange w:id="5767" w:author="EU" w:date="2019-01-20T14:06:00Z">
            <w:rPr>
              <w:rFonts w:ascii="Calibri" w:eastAsia="Calibri" w:hAnsi="Calibri" w:cs="Calibri"/>
              <w:i/>
              <w:color w:val="808080"/>
              <w:spacing w:val="1"/>
            </w:rPr>
          </w:rPrChange>
        </w:rPr>
        <w:t>P</w:t>
      </w:r>
      <w:r w:rsidRPr="00BE2272">
        <w:rPr>
          <w:rFonts w:ascii="Calibri Light" w:eastAsia="Calibri" w:hAnsi="Calibri Light" w:cs="Calibri Light"/>
          <w:i/>
          <w:color w:val="808080"/>
          <w:rPrChange w:id="5768" w:author="EU" w:date="2019-01-20T14:06:00Z">
            <w:rPr>
              <w:rFonts w:ascii="Calibri" w:eastAsia="Calibri" w:hAnsi="Calibri" w:cs="Calibri"/>
              <w:i/>
              <w:color w:val="808080"/>
            </w:rPr>
          </w:rPrChange>
        </w:rPr>
        <w:t>R</w:t>
      </w:r>
      <w:r w:rsidRPr="00BE2272">
        <w:rPr>
          <w:rFonts w:ascii="Calibri Light" w:eastAsia="Calibri" w:hAnsi="Calibri Light" w:cs="Calibri Light"/>
          <w:i/>
          <w:color w:val="808080"/>
          <w:spacing w:val="-3"/>
          <w:rPrChange w:id="5769" w:author="EU" w:date="2019-01-20T14:06:00Z">
            <w:rPr>
              <w:rFonts w:ascii="Calibri" w:eastAsia="Calibri" w:hAnsi="Calibri" w:cs="Calibri"/>
              <w:i/>
              <w:color w:val="808080"/>
              <w:spacing w:val="-3"/>
            </w:rPr>
          </w:rPrChange>
        </w:rPr>
        <w:t>F</w:t>
      </w:r>
      <w:r w:rsidRPr="00BE2272">
        <w:rPr>
          <w:rFonts w:ascii="Calibri Light" w:eastAsia="Calibri" w:hAnsi="Calibri Light" w:cs="Calibri Light"/>
          <w:i/>
          <w:color w:val="808080"/>
          <w:spacing w:val="1"/>
          <w:rPrChange w:id="5770" w:author="EU" w:date="2019-01-20T14:06:00Z">
            <w:rPr>
              <w:rFonts w:ascii="Calibri" w:eastAsia="Calibri" w:hAnsi="Calibri" w:cs="Calibri"/>
              <w:i/>
              <w:color w:val="808080"/>
              <w:spacing w:val="1"/>
            </w:rPr>
          </w:rPrChange>
        </w:rPr>
        <w:t>M</w:t>
      </w:r>
      <w:r w:rsidRPr="00BE2272">
        <w:rPr>
          <w:rFonts w:ascii="Calibri Light" w:eastAsia="Calibri" w:hAnsi="Calibri Light" w:cs="Calibri Light"/>
          <w:i/>
          <w:color w:val="808080"/>
          <w:rPrChange w:id="5771" w:author="EU" w:date="2019-01-20T14:06:00Z">
            <w:rPr>
              <w:rFonts w:ascii="Calibri" w:eastAsia="Calibri" w:hAnsi="Calibri" w:cs="Calibri"/>
              <w:i/>
              <w:color w:val="808080"/>
            </w:rPr>
          </w:rPrChange>
        </w:rPr>
        <w:t>O</w:t>
      </w:r>
      <w:r w:rsidRPr="00BE2272">
        <w:rPr>
          <w:rFonts w:ascii="Calibri Light" w:eastAsia="Calibri" w:hAnsi="Calibri Light" w:cs="Calibri Light"/>
          <w:i/>
          <w:color w:val="808080"/>
          <w:spacing w:val="1"/>
          <w:rPrChange w:id="5772" w:author="EU" w:date="2019-01-20T14:06:00Z">
            <w:rPr>
              <w:rFonts w:ascii="Calibri" w:eastAsia="Calibri" w:hAnsi="Calibri" w:cs="Calibri"/>
              <w:i/>
              <w:color w:val="808080"/>
              <w:spacing w:val="1"/>
            </w:rPr>
          </w:rPrChange>
        </w:rPr>
        <w:t xml:space="preserve"> </w:t>
      </w:r>
      <w:r w:rsidRPr="00BE2272">
        <w:rPr>
          <w:rFonts w:ascii="Calibri Light" w:eastAsia="Calibri" w:hAnsi="Calibri Light" w:cs="Calibri Light"/>
          <w:i/>
          <w:color w:val="808080"/>
          <w:spacing w:val="-2"/>
          <w:rPrChange w:id="5773" w:author="EU" w:date="2019-01-20T14:06:00Z">
            <w:rPr>
              <w:rFonts w:ascii="Calibri" w:eastAsia="Calibri" w:hAnsi="Calibri" w:cs="Calibri"/>
              <w:i/>
              <w:color w:val="808080"/>
              <w:spacing w:val="-2"/>
            </w:rPr>
          </w:rPrChange>
        </w:rPr>
        <w:t>CM</w:t>
      </w:r>
      <w:r w:rsidRPr="00BE2272">
        <w:rPr>
          <w:rFonts w:ascii="Calibri Light" w:eastAsia="Calibri" w:hAnsi="Calibri Light" w:cs="Calibri Light"/>
          <w:i/>
          <w:color w:val="808080"/>
          <w:rPrChange w:id="5774" w:author="EU" w:date="2019-01-20T14:06:00Z">
            <w:rPr>
              <w:rFonts w:ascii="Calibri" w:eastAsia="Calibri" w:hAnsi="Calibri" w:cs="Calibri"/>
              <w:i/>
              <w:color w:val="808080"/>
            </w:rPr>
          </w:rPrChange>
        </w:rPr>
        <w:t>M</w:t>
      </w:r>
      <w:r w:rsidRPr="00BE2272">
        <w:rPr>
          <w:rFonts w:ascii="Calibri Light" w:eastAsia="Calibri" w:hAnsi="Calibri Light" w:cs="Calibri Light"/>
          <w:i/>
          <w:color w:val="808080"/>
          <w:spacing w:val="1"/>
          <w:rPrChange w:id="5775" w:author="EU" w:date="2019-01-20T14:06:00Z">
            <w:rPr>
              <w:rFonts w:ascii="Calibri" w:eastAsia="Calibri" w:hAnsi="Calibri" w:cs="Calibri"/>
              <w:i/>
              <w:color w:val="808080"/>
              <w:spacing w:val="1"/>
            </w:rPr>
          </w:rPrChange>
        </w:rPr>
        <w:t xml:space="preserve"> </w:t>
      </w:r>
      <w:r w:rsidRPr="00BE2272">
        <w:rPr>
          <w:rFonts w:ascii="Calibri Light" w:eastAsia="Calibri" w:hAnsi="Calibri Light" w:cs="Calibri Light"/>
          <w:i/>
          <w:color w:val="808080"/>
          <w:rPrChange w:id="5776" w:author="EU" w:date="2019-01-20T14:06:00Z">
            <w:rPr>
              <w:rFonts w:ascii="Calibri" w:eastAsia="Calibri" w:hAnsi="Calibri" w:cs="Calibri"/>
              <w:i/>
              <w:color w:val="808080"/>
            </w:rPr>
          </w:rPrChange>
        </w:rPr>
        <w:t>has</w:t>
      </w:r>
      <w:r w:rsidRPr="00BE2272">
        <w:rPr>
          <w:rFonts w:ascii="Calibri Light" w:eastAsia="Calibri" w:hAnsi="Calibri Light" w:cs="Calibri Light"/>
          <w:i/>
          <w:color w:val="808080"/>
          <w:spacing w:val="-2"/>
          <w:rPrChange w:id="5777" w:author="EU" w:date="2019-01-20T14:06:00Z">
            <w:rPr>
              <w:rFonts w:ascii="Calibri" w:eastAsia="Calibri" w:hAnsi="Calibri" w:cs="Calibri"/>
              <w:i/>
              <w:color w:val="808080"/>
              <w:spacing w:val="-2"/>
            </w:rPr>
          </w:rPrChange>
        </w:rPr>
        <w:t xml:space="preserve"> </w:t>
      </w:r>
      <w:r w:rsidR="00F9096F" w:rsidRPr="00BE2272">
        <w:rPr>
          <w:rFonts w:ascii="Calibri Light" w:eastAsia="Calibri" w:hAnsi="Calibri Light" w:cs="Calibri Light"/>
          <w:i/>
          <w:color w:val="808080"/>
          <w:spacing w:val="1"/>
          <w:rPrChange w:id="5778" w:author="EU" w:date="2019-01-20T14:06:00Z">
            <w:rPr>
              <w:rFonts w:ascii="Calibri" w:eastAsia="Calibri" w:hAnsi="Calibri" w:cs="Calibri"/>
              <w:i/>
              <w:color w:val="808080"/>
              <w:spacing w:val="1"/>
            </w:rPr>
          </w:rPrChange>
        </w:rPr>
        <w:t>o</w:t>
      </w:r>
      <w:r w:rsidR="00F9096F" w:rsidRPr="00BE2272">
        <w:rPr>
          <w:rFonts w:ascii="Calibri Light" w:eastAsia="Calibri" w:hAnsi="Calibri Light" w:cs="Calibri Light"/>
          <w:i/>
          <w:color w:val="808080"/>
          <w:rPrChange w:id="5779" w:author="EU" w:date="2019-01-20T14:06:00Z">
            <w:rPr>
              <w:rFonts w:ascii="Calibri" w:eastAsia="Calibri" w:hAnsi="Calibri" w:cs="Calibri"/>
              <w:i/>
              <w:color w:val="808080"/>
            </w:rPr>
          </w:rPrChange>
        </w:rPr>
        <w:t>ccur</w:t>
      </w:r>
      <w:r w:rsidR="00F9096F" w:rsidRPr="00BE2272">
        <w:rPr>
          <w:rFonts w:ascii="Calibri Light" w:eastAsia="Calibri" w:hAnsi="Calibri Light" w:cs="Calibri Light"/>
          <w:i/>
          <w:color w:val="808080"/>
          <w:spacing w:val="-3"/>
          <w:rPrChange w:id="5780" w:author="EU" w:date="2019-01-20T14:06:00Z">
            <w:rPr>
              <w:rFonts w:ascii="Calibri" w:eastAsia="Calibri" w:hAnsi="Calibri" w:cs="Calibri"/>
              <w:i/>
              <w:color w:val="808080"/>
              <w:spacing w:val="-3"/>
            </w:rPr>
          </w:rPrChange>
        </w:rPr>
        <w:t>r</w:t>
      </w:r>
      <w:r w:rsidR="00F9096F" w:rsidRPr="00BE2272">
        <w:rPr>
          <w:rFonts w:ascii="Calibri Light" w:eastAsia="Calibri" w:hAnsi="Calibri Light" w:cs="Calibri Light"/>
          <w:i/>
          <w:color w:val="808080"/>
          <w:rPrChange w:id="5781" w:author="EU" w:date="2019-01-20T14:06:00Z">
            <w:rPr>
              <w:rFonts w:ascii="Calibri" w:eastAsia="Calibri" w:hAnsi="Calibri" w:cs="Calibri"/>
              <w:i/>
              <w:color w:val="808080"/>
            </w:rPr>
          </w:rPrChange>
        </w:rPr>
        <w:t>ed,</w:t>
      </w:r>
      <w:r w:rsidRPr="00BE2272">
        <w:rPr>
          <w:rFonts w:ascii="Calibri Light" w:eastAsia="Calibri" w:hAnsi="Calibri Light" w:cs="Calibri Light"/>
          <w:i/>
          <w:color w:val="808080"/>
          <w:rPrChange w:id="5782" w:author="EU" w:date="2019-01-20T14:06:00Z">
            <w:rPr>
              <w:rFonts w:ascii="Calibri" w:eastAsia="Calibri" w:hAnsi="Calibri" w:cs="Calibri"/>
              <w:i/>
              <w:color w:val="808080"/>
            </w:rPr>
          </w:rPrChange>
        </w:rPr>
        <w:t xml:space="preserve"> then th</w:t>
      </w:r>
      <w:r w:rsidRPr="00BE2272">
        <w:rPr>
          <w:rFonts w:ascii="Calibri Light" w:eastAsia="Calibri" w:hAnsi="Calibri Light" w:cs="Calibri Light"/>
          <w:i/>
          <w:color w:val="808080"/>
          <w:spacing w:val="-1"/>
          <w:rPrChange w:id="5783" w:author="EU" w:date="2019-01-20T14:06:00Z">
            <w:rPr>
              <w:rFonts w:ascii="Calibri" w:eastAsia="Calibri" w:hAnsi="Calibri" w:cs="Calibri"/>
              <w:i/>
              <w:color w:val="808080"/>
              <w:spacing w:val="-1"/>
            </w:rPr>
          </w:rPrChange>
        </w:rPr>
        <w:t>i</w:t>
      </w:r>
      <w:r w:rsidRPr="00BE2272">
        <w:rPr>
          <w:rFonts w:ascii="Calibri Light" w:eastAsia="Calibri" w:hAnsi="Calibri Light" w:cs="Calibri Light"/>
          <w:i/>
          <w:color w:val="808080"/>
          <w:rPrChange w:id="5784" w:author="EU" w:date="2019-01-20T14:06:00Z">
            <w:rPr>
              <w:rFonts w:ascii="Calibri" w:eastAsia="Calibri" w:hAnsi="Calibri" w:cs="Calibri"/>
              <w:i/>
              <w:color w:val="808080"/>
            </w:rPr>
          </w:rPrChange>
        </w:rPr>
        <w:t>s f</w:t>
      </w:r>
      <w:r w:rsidRPr="00BE2272">
        <w:rPr>
          <w:rFonts w:ascii="Calibri Light" w:eastAsia="Calibri" w:hAnsi="Calibri Light" w:cs="Calibri Light"/>
          <w:i/>
          <w:color w:val="808080"/>
          <w:spacing w:val="1"/>
          <w:rPrChange w:id="5785" w:author="EU" w:date="2019-01-20T14:06:00Z">
            <w:rPr>
              <w:rFonts w:ascii="Calibri" w:eastAsia="Calibri" w:hAnsi="Calibri" w:cs="Calibri"/>
              <w:i/>
              <w:color w:val="808080"/>
              <w:spacing w:val="1"/>
            </w:rPr>
          </w:rPrChange>
        </w:rPr>
        <w:t>o</w:t>
      </w:r>
      <w:r w:rsidRPr="00BE2272">
        <w:rPr>
          <w:rFonts w:ascii="Calibri Light" w:eastAsia="Calibri" w:hAnsi="Calibri Light" w:cs="Calibri Light"/>
          <w:i/>
          <w:color w:val="808080"/>
          <w:spacing w:val="-3"/>
          <w:rPrChange w:id="5786" w:author="EU" w:date="2019-01-20T14:06:00Z">
            <w:rPr>
              <w:rFonts w:ascii="Calibri" w:eastAsia="Calibri" w:hAnsi="Calibri" w:cs="Calibri"/>
              <w:i/>
              <w:color w:val="808080"/>
              <w:spacing w:val="-3"/>
            </w:rPr>
          </w:rPrChange>
        </w:rPr>
        <w:t>r</w:t>
      </w:r>
      <w:r w:rsidRPr="00BE2272">
        <w:rPr>
          <w:rFonts w:ascii="Calibri Light" w:eastAsia="Calibri" w:hAnsi="Calibri Light" w:cs="Calibri Light"/>
          <w:i/>
          <w:color w:val="808080"/>
          <w:rPrChange w:id="5787" w:author="EU" w:date="2019-01-20T14:06:00Z">
            <w:rPr>
              <w:rFonts w:ascii="Calibri" w:eastAsia="Calibri" w:hAnsi="Calibri" w:cs="Calibri"/>
              <w:i/>
              <w:color w:val="808080"/>
            </w:rPr>
          </w:rPrChange>
        </w:rPr>
        <w:t>m</w:t>
      </w:r>
      <w:r w:rsidRPr="00BE2272">
        <w:rPr>
          <w:rFonts w:ascii="Calibri Light" w:eastAsia="Calibri" w:hAnsi="Calibri Light" w:cs="Calibri Light"/>
          <w:i/>
          <w:color w:val="808080"/>
          <w:spacing w:val="1"/>
          <w:rPrChange w:id="5788" w:author="EU" w:date="2019-01-20T14:06:00Z">
            <w:rPr>
              <w:rFonts w:ascii="Calibri" w:eastAsia="Calibri" w:hAnsi="Calibri" w:cs="Calibri"/>
              <w:i/>
              <w:color w:val="808080"/>
              <w:spacing w:val="1"/>
            </w:rPr>
          </w:rPrChange>
        </w:rPr>
        <w:t xml:space="preserve"> </w:t>
      </w:r>
      <w:r w:rsidRPr="00BE2272">
        <w:rPr>
          <w:rFonts w:ascii="Calibri Light" w:eastAsia="Calibri" w:hAnsi="Calibri Light" w:cs="Calibri Light"/>
          <w:i/>
          <w:color w:val="808080"/>
          <w:rPrChange w:id="5789" w:author="EU" w:date="2019-01-20T14:06:00Z">
            <w:rPr>
              <w:rFonts w:ascii="Calibri" w:eastAsia="Calibri" w:hAnsi="Calibri" w:cs="Calibri"/>
              <w:i/>
              <w:color w:val="808080"/>
            </w:rPr>
          </w:rPrChange>
        </w:rPr>
        <w:t>s</w:t>
      </w:r>
      <w:r w:rsidRPr="00BE2272">
        <w:rPr>
          <w:rFonts w:ascii="Calibri Light" w:eastAsia="Calibri" w:hAnsi="Calibri Light" w:cs="Calibri Light"/>
          <w:i/>
          <w:color w:val="808080"/>
          <w:spacing w:val="-3"/>
          <w:rPrChange w:id="5790" w:author="EU" w:date="2019-01-20T14:06:00Z">
            <w:rPr>
              <w:rFonts w:ascii="Calibri" w:eastAsia="Calibri" w:hAnsi="Calibri" w:cs="Calibri"/>
              <w:i/>
              <w:color w:val="808080"/>
              <w:spacing w:val="-3"/>
            </w:rPr>
          </w:rPrChange>
        </w:rPr>
        <w:t>h</w:t>
      </w:r>
      <w:r w:rsidRPr="00BE2272">
        <w:rPr>
          <w:rFonts w:ascii="Calibri Light" w:eastAsia="Calibri" w:hAnsi="Calibri Light" w:cs="Calibri Light"/>
          <w:i/>
          <w:color w:val="808080"/>
          <w:spacing w:val="1"/>
          <w:rPrChange w:id="5791" w:author="EU" w:date="2019-01-20T14:06:00Z">
            <w:rPr>
              <w:rFonts w:ascii="Calibri" w:eastAsia="Calibri" w:hAnsi="Calibri" w:cs="Calibri"/>
              <w:i/>
              <w:color w:val="808080"/>
              <w:spacing w:val="1"/>
            </w:rPr>
          </w:rPrChange>
        </w:rPr>
        <w:t>o</w:t>
      </w:r>
      <w:r w:rsidRPr="00BE2272">
        <w:rPr>
          <w:rFonts w:ascii="Calibri Light" w:eastAsia="Calibri" w:hAnsi="Calibri Light" w:cs="Calibri Light"/>
          <w:i/>
          <w:color w:val="808080"/>
          <w:spacing w:val="-1"/>
          <w:rPrChange w:id="5792" w:author="EU" w:date="2019-01-20T14:06:00Z">
            <w:rPr>
              <w:rFonts w:ascii="Calibri" w:eastAsia="Calibri" w:hAnsi="Calibri" w:cs="Calibri"/>
              <w:i/>
              <w:color w:val="808080"/>
              <w:spacing w:val="-1"/>
            </w:rPr>
          </w:rPrChange>
        </w:rPr>
        <w:t>u</w:t>
      </w:r>
      <w:r w:rsidRPr="00BE2272">
        <w:rPr>
          <w:rFonts w:ascii="Calibri Light" w:eastAsia="Calibri" w:hAnsi="Calibri Light" w:cs="Calibri Light"/>
          <w:i/>
          <w:color w:val="808080"/>
          <w:rPrChange w:id="5793" w:author="EU" w:date="2019-01-20T14:06:00Z">
            <w:rPr>
              <w:rFonts w:ascii="Calibri" w:eastAsia="Calibri" w:hAnsi="Calibri" w:cs="Calibri"/>
              <w:i/>
              <w:color w:val="808080"/>
            </w:rPr>
          </w:rPrChange>
        </w:rPr>
        <w:t>ld</w:t>
      </w:r>
      <w:r w:rsidRPr="00BE2272">
        <w:rPr>
          <w:rFonts w:ascii="Calibri Light" w:eastAsia="Calibri" w:hAnsi="Calibri Light" w:cs="Calibri Light"/>
          <w:i/>
          <w:color w:val="808080"/>
          <w:spacing w:val="-1"/>
          <w:rPrChange w:id="5794" w:author="EU" w:date="2019-01-20T14:06:00Z">
            <w:rPr>
              <w:rFonts w:ascii="Calibri" w:eastAsia="Calibri" w:hAnsi="Calibri" w:cs="Calibri"/>
              <w:i/>
              <w:color w:val="808080"/>
              <w:spacing w:val="-1"/>
            </w:rPr>
          </w:rPrChange>
        </w:rPr>
        <w:t xml:space="preserve"> </w:t>
      </w:r>
      <w:r w:rsidRPr="00BE2272">
        <w:rPr>
          <w:rFonts w:ascii="Calibri Light" w:eastAsia="Calibri" w:hAnsi="Calibri Light" w:cs="Calibri Light"/>
          <w:i/>
          <w:color w:val="808080"/>
          <w:rPrChange w:id="5795" w:author="EU" w:date="2019-01-20T14:06:00Z">
            <w:rPr>
              <w:rFonts w:ascii="Calibri" w:eastAsia="Calibri" w:hAnsi="Calibri" w:cs="Calibri"/>
              <w:i/>
              <w:color w:val="808080"/>
            </w:rPr>
          </w:rPrChange>
        </w:rPr>
        <w:t>be</w:t>
      </w:r>
      <w:r w:rsidRPr="00BE2272">
        <w:rPr>
          <w:rFonts w:ascii="Calibri Light" w:eastAsia="Calibri" w:hAnsi="Calibri Light" w:cs="Calibri Light"/>
          <w:i/>
          <w:color w:val="808080"/>
          <w:spacing w:val="-2"/>
          <w:rPrChange w:id="5796" w:author="EU" w:date="2019-01-20T14:06:00Z">
            <w:rPr>
              <w:rFonts w:ascii="Calibri" w:eastAsia="Calibri" w:hAnsi="Calibri" w:cs="Calibri"/>
              <w:i/>
              <w:color w:val="808080"/>
              <w:spacing w:val="-2"/>
            </w:rPr>
          </w:rPrChange>
        </w:rPr>
        <w:t xml:space="preserve"> </w:t>
      </w:r>
      <w:r w:rsidRPr="00BE2272">
        <w:rPr>
          <w:rFonts w:ascii="Calibri Light" w:eastAsia="Calibri" w:hAnsi="Calibri Light" w:cs="Calibri Light"/>
          <w:i/>
          <w:color w:val="808080"/>
          <w:rPrChange w:id="5797" w:author="EU" w:date="2019-01-20T14:06:00Z">
            <w:rPr>
              <w:rFonts w:ascii="Calibri" w:eastAsia="Calibri" w:hAnsi="Calibri" w:cs="Calibri"/>
              <w:i/>
              <w:color w:val="808080"/>
            </w:rPr>
          </w:rPrChange>
        </w:rPr>
        <w:t>tra</w:t>
      </w:r>
      <w:r w:rsidRPr="00BE2272">
        <w:rPr>
          <w:rFonts w:ascii="Calibri Light" w:eastAsia="Calibri" w:hAnsi="Calibri Light" w:cs="Calibri Light"/>
          <w:i/>
          <w:color w:val="808080"/>
          <w:spacing w:val="-1"/>
          <w:rPrChange w:id="5798" w:author="EU" w:date="2019-01-20T14:06:00Z">
            <w:rPr>
              <w:rFonts w:ascii="Calibri" w:eastAsia="Calibri" w:hAnsi="Calibri" w:cs="Calibri"/>
              <w:i/>
              <w:color w:val="808080"/>
              <w:spacing w:val="-1"/>
            </w:rPr>
          </w:rPrChange>
        </w:rPr>
        <w:t>n</w:t>
      </w:r>
      <w:r w:rsidRPr="00BE2272">
        <w:rPr>
          <w:rFonts w:ascii="Calibri Light" w:eastAsia="Calibri" w:hAnsi="Calibri Light" w:cs="Calibri Light"/>
          <w:i/>
          <w:color w:val="808080"/>
          <w:rPrChange w:id="5799" w:author="EU" w:date="2019-01-20T14:06:00Z">
            <w:rPr>
              <w:rFonts w:ascii="Calibri" w:eastAsia="Calibri" w:hAnsi="Calibri" w:cs="Calibri"/>
              <w:i/>
              <w:color w:val="808080"/>
            </w:rPr>
          </w:rPrChange>
        </w:rPr>
        <w:t>s</w:t>
      </w:r>
      <w:r w:rsidRPr="00BE2272">
        <w:rPr>
          <w:rFonts w:ascii="Calibri Light" w:eastAsia="Calibri" w:hAnsi="Calibri Light" w:cs="Calibri Light"/>
          <w:i/>
          <w:color w:val="808080"/>
          <w:spacing w:val="-1"/>
          <w:rPrChange w:id="5800" w:author="EU" w:date="2019-01-20T14:06:00Z">
            <w:rPr>
              <w:rFonts w:ascii="Calibri" w:eastAsia="Calibri" w:hAnsi="Calibri" w:cs="Calibri"/>
              <w:i/>
              <w:color w:val="808080"/>
              <w:spacing w:val="-1"/>
            </w:rPr>
          </w:rPrChange>
        </w:rPr>
        <w:t>m</w:t>
      </w:r>
      <w:r w:rsidRPr="00BE2272">
        <w:rPr>
          <w:rFonts w:ascii="Calibri Light" w:eastAsia="Calibri" w:hAnsi="Calibri Light" w:cs="Calibri Light"/>
          <w:i/>
          <w:color w:val="808080"/>
          <w:rPrChange w:id="5801" w:author="EU" w:date="2019-01-20T14:06:00Z">
            <w:rPr>
              <w:rFonts w:ascii="Calibri" w:eastAsia="Calibri" w:hAnsi="Calibri" w:cs="Calibri"/>
              <w:i/>
              <w:color w:val="808080"/>
            </w:rPr>
          </w:rPrChange>
        </w:rPr>
        <w:t>itt</w:t>
      </w:r>
      <w:r w:rsidRPr="00BE2272">
        <w:rPr>
          <w:rFonts w:ascii="Calibri Light" w:eastAsia="Calibri" w:hAnsi="Calibri Light" w:cs="Calibri Light"/>
          <w:i/>
          <w:color w:val="808080"/>
          <w:spacing w:val="1"/>
          <w:rPrChange w:id="5802" w:author="EU" w:date="2019-01-20T14:06:00Z">
            <w:rPr>
              <w:rFonts w:ascii="Calibri" w:eastAsia="Calibri" w:hAnsi="Calibri" w:cs="Calibri"/>
              <w:i/>
              <w:color w:val="808080"/>
              <w:spacing w:val="1"/>
            </w:rPr>
          </w:rPrChange>
        </w:rPr>
        <w:t>e</w:t>
      </w:r>
      <w:r w:rsidRPr="00BE2272">
        <w:rPr>
          <w:rFonts w:ascii="Calibri Light" w:eastAsia="Calibri" w:hAnsi="Calibri Light" w:cs="Calibri Light"/>
          <w:i/>
          <w:color w:val="808080"/>
          <w:rPrChange w:id="5803" w:author="EU" w:date="2019-01-20T14:06:00Z">
            <w:rPr>
              <w:rFonts w:ascii="Calibri" w:eastAsia="Calibri" w:hAnsi="Calibri" w:cs="Calibri"/>
              <w:i/>
              <w:color w:val="808080"/>
            </w:rPr>
          </w:rPrChange>
        </w:rPr>
        <w:t>d</w:t>
      </w:r>
      <w:r w:rsidRPr="00BE2272">
        <w:rPr>
          <w:rFonts w:ascii="Calibri Light" w:eastAsia="Calibri" w:hAnsi="Calibri Light" w:cs="Calibri Light"/>
          <w:i/>
          <w:color w:val="808080"/>
          <w:spacing w:val="-1"/>
          <w:rPrChange w:id="5804" w:author="EU" w:date="2019-01-20T14:06:00Z">
            <w:rPr>
              <w:rFonts w:ascii="Calibri" w:eastAsia="Calibri" w:hAnsi="Calibri" w:cs="Calibri"/>
              <w:i/>
              <w:color w:val="808080"/>
              <w:spacing w:val="-1"/>
            </w:rPr>
          </w:rPrChange>
        </w:rPr>
        <w:t xml:space="preserve"> </w:t>
      </w:r>
      <w:r w:rsidRPr="00BE2272">
        <w:rPr>
          <w:rFonts w:ascii="Calibri Light" w:eastAsia="Calibri" w:hAnsi="Calibri Light" w:cs="Calibri Light"/>
          <w:i/>
          <w:color w:val="808080"/>
          <w:spacing w:val="-2"/>
          <w:rPrChange w:id="5805" w:author="EU" w:date="2019-01-20T14:06:00Z">
            <w:rPr>
              <w:rFonts w:ascii="Calibri" w:eastAsia="Calibri" w:hAnsi="Calibri" w:cs="Calibri"/>
              <w:i/>
              <w:color w:val="808080"/>
              <w:spacing w:val="-2"/>
            </w:rPr>
          </w:rPrChange>
        </w:rPr>
        <w:t>t</w:t>
      </w:r>
      <w:r w:rsidRPr="00BE2272">
        <w:rPr>
          <w:rFonts w:ascii="Calibri Light" w:eastAsia="Calibri" w:hAnsi="Calibri Light" w:cs="Calibri Light"/>
          <w:i/>
          <w:color w:val="808080"/>
          <w:rPrChange w:id="5806" w:author="EU" w:date="2019-01-20T14:06:00Z">
            <w:rPr>
              <w:rFonts w:ascii="Calibri" w:eastAsia="Calibri" w:hAnsi="Calibri" w:cs="Calibri"/>
              <w:i/>
              <w:color w:val="808080"/>
            </w:rPr>
          </w:rPrChange>
        </w:rPr>
        <w:t>o</w:t>
      </w:r>
      <w:r w:rsidRPr="00BE2272">
        <w:rPr>
          <w:rFonts w:ascii="Calibri Light" w:eastAsia="Calibri" w:hAnsi="Calibri Light" w:cs="Calibri Light"/>
          <w:i/>
          <w:color w:val="808080"/>
          <w:spacing w:val="-1"/>
          <w:rPrChange w:id="5807" w:author="EU" w:date="2019-01-20T14:06:00Z">
            <w:rPr>
              <w:rFonts w:ascii="Calibri" w:eastAsia="Calibri" w:hAnsi="Calibri" w:cs="Calibri"/>
              <w:i/>
              <w:color w:val="808080"/>
              <w:spacing w:val="-1"/>
            </w:rPr>
          </w:rPrChange>
        </w:rPr>
        <w:t xml:space="preserve"> </w:t>
      </w:r>
      <w:r w:rsidRPr="00BE2272">
        <w:rPr>
          <w:rFonts w:ascii="Calibri Light" w:eastAsia="Calibri" w:hAnsi="Calibri Light" w:cs="Calibri Light"/>
          <w:i/>
          <w:color w:val="808080"/>
          <w:spacing w:val="2"/>
          <w:rPrChange w:id="5808" w:author="EU" w:date="2019-01-20T14:06:00Z">
            <w:rPr>
              <w:rFonts w:ascii="Calibri" w:eastAsia="Calibri" w:hAnsi="Calibri" w:cs="Calibri"/>
              <w:i/>
              <w:color w:val="808080"/>
              <w:spacing w:val="2"/>
            </w:rPr>
          </w:rPrChange>
        </w:rPr>
        <w:t>t</w:t>
      </w:r>
      <w:r w:rsidRPr="00BE2272">
        <w:rPr>
          <w:rFonts w:ascii="Calibri Light" w:eastAsia="Calibri" w:hAnsi="Calibri Light" w:cs="Calibri Light"/>
          <w:i/>
          <w:color w:val="808080"/>
          <w:spacing w:val="-1"/>
          <w:rPrChange w:id="5809" w:author="EU" w:date="2019-01-20T14:06:00Z">
            <w:rPr>
              <w:rFonts w:ascii="Calibri" w:eastAsia="Calibri" w:hAnsi="Calibri" w:cs="Calibri"/>
              <w:i/>
              <w:color w:val="808080"/>
              <w:spacing w:val="-1"/>
            </w:rPr>
          </w:rPrChange>
        </w:rPr>
        <w:t>h</w:t>
      </w:r>
      <w:r w:rsidRPr="00BE2272">
        <w:rPr>
          <w:rFonts w:ascii="Calibri Light" w:eastAsia="Calibri" w:hAnsi="Calibri Light" w:cs="Calibri Light"/>
          <w:i/>
          <w:color w:val="808080"/>
          <w:rPrChange w:id="5810" w:author="EU" w:date="2019-01-20T14:06:00Z">
            <w:rPr>
              <w:rFonts w:ascii="Calibri" w:eastAsia="Calibri" w:hAnsi="Calibri" w:cs="Calibri"/>
              <w:i/>
              <w:color w:val="808080"/>
            </w:rPr>
          </w:rPrChange>
        </w:rPr>
        <w:t>e</w:t>
      </w:r>
      <w:r w:rsidRPr="00BE2272">
        <w:rPr>
          <w:rFonts w:ascii="Calibri Light" w:eastAsia="Calibri" w:hAnsi="Calibri Light" w:cs="Calibri Light"/>
          <w:i/>
          <w:color w:val="808080"/>
          <w:spacing w:val="1"/>
          <w:rPrChange w:id="5811" w:author="EU" w:date="2019-01-20T14:06:00Z">
            <w:rPr>
              <w:rFonts w:ascii="Calibri" w:eastAsia="Calibri" w:hAnsi="Calibri" w:cs="Calibri"/>
              <w:i/>
              <w:color w:val="808080"/>
              <w:spacing w:val="1"/>
            </w:rPr>
          </w:rPrChange>
        </w:rPr>
        <w:t xml:space="preserve"> </w:t>
      </w:r>
      <w:r w:rsidRPr="00BE2272">
        <w:rPr>
          <w:rFonts w:ascii="Calibri Light" w:eastAsia="Calibri" w:hAnsi="Calibri Light" w:cs="Calibri Light"/>
          <w:i/>
          <w:color w:val="808080"/>
          <w:spacing w:val="-2"/>
          <w:rPrChange w:id="5812" w:author="EU" w:date="2019-01-20T14:06:00Z">
            <w:rPr>
              <w:rFonts w:ascii="Calibri" w:eastAsia="Calibri" w:hAnsi="Calibri" w:cs="Calibri"/>
              <w:i/>
              <w:color w:val="808080"/>
              <w:spacing w:val="-2"/>
            </w:rPr>
          </w:rPrChange>
        </w:rPr>
        <w:t>c</w:t>
      </w:r>
      <w:r w:rsidRPr="00BE2272">
        <w:rPr>
          <w:rFonts w:ascii="Calibri Light" w:eastAsia="Calibri" w:hAnsi="Calibri Light" w:cs="Calibri Light"/>
          <w:i/>
          <w:color w:val="808080"/>
          <w:spacing w:val="-1"/>
          <w:rPrChange w:id="5813" w:author="EU" w:date="2019-01-20T14:06:00Z">
            <w:rPr>
              <w:rFonts w:ascii="Calibri" w:eastAsia="Calibri" w:hAnsi="Calibri" w:cs="Calibri"/>
              <w:i/>
              <w:color w:val="808080"/>
              <w:spacing w:val="-1"/>
            </w:rPr>
          </w:rPrChange>
        </w:rPr>
        <w:t>o</w:t>
      </w:r>
      <w:r w:rsidRPr="00BE2272">
        <w:rPr>
          <w:rFonts w:ascii="Calibri Light" w:eastAsia="Calibri" w:hAnsi="Calibri Light" w:cs="Calibri Light"/>
          <w:i/>
          <w:color w:val="808080"/>
          <w:spacing w:val="1"/>
          <w:rPrChange w:id="5814" w:author="EU" w:date="2019-01-20T14:06:00Z">
            <w:rPr>
              <w:rFonts w:ascii="Calibri" w:eastAsia="Calibri" w:hAnsi="Calibri" w:cs="Calibri"/>
              <w:i/>
              <w:color w:val="808080"/>
              <w:spacing w:val="1"/>
            </w:rPr>
          </w:rPrChange>
        </w:rPr>
        <w:t>m</w:t>
      </w:r>
      <w:r w:rsidRPr="00BE2272">
        <w:rPr>
          <w:rFonts w:ascii="Calibri Light" w:eastAsia="Calibri" w:hAnsi="Calibri Light" w:cs="Calibri Light"/>
          <w:i/>
          <w:color w:val="808080"/>
          <w:spacing w:val="-1"/>
          <w:rPrChange w:id="5815" w:author="EU" w:date="2019-01-20T14:06:00Z">
            <w:rPr>
              <w:rFonts w:ascii="Calibri" w:eastAsia="Calibri" w:hAnsi="Calibri" w:cs="Calibri"/>
              <w:i/>
              <w:color w:val="808080"/>
              <w:spacing w:val="-1"/>
            </w:rPr>
          </w:rPrChange>
        </w:rPr>
        <w:t>p</w:t>
      </w:r>
      <w:r w:rsidRPr="00BE2272">
        <w:rPr>
          <w:rFonts w:ascii="Calibri Light" w:eastAsia="Calibri" w:hAnsi="Calibri Light" w:cs="Calibri Light"/>
          <w:i/>
          <w:color w:val="808080"/>
          <w:rPrChange w:id="5816" w:author="EU" w:date="2019-01-20T14:06:00Z">
            <w:rPr>
              <w:rFonts w:ascii="Calibri" w:eastAsia="Calibri" w:hAnsi="Calibri" w:cs="Calibri"/>
              <w:i/>
              <w:color w:val="808080"/>
            </w:rPr>
          </w:rPrChange>
        </w:rPr>
        <w:t>e</w:t>
      </w:r>
      <w:r w:rsidRPr="00BE2272">
        <w:rPr>
          <w:rFonts w:ascii="Calibri Light" w:eastAsia="Calibri" w:hAnsi="Calibri Light" w:cs="Calibri Light"/>
          <w:i/>
          <w:color w:val="808080"/>
          <w:spacing w:val="-1"/>
          <w:rPrChange w:id="5817" w:author="EU" w:date="2019-01-20T14:06:00Z">
            <w:rPr>
              <w:rFonts w:ascii="Calibri" w:eastAsia="Calibri" w:hAnsi="Calibri" w:cs="Calibri"/>
              <w:i/>
              <w:color w:val="808080"/>
              <w:spacing w:val="-1"/>
            </w:rPr>
          </w:rPrChange>
        </w:rPr>
        <w:t>t</w:t>
      </w:r>
      <w:r w:rsidRPr="00BE2272">
        <w:rPr>
          <w:rFonts w:ascii="Calibri Light" w:eastAsia="Calibri" w:hAnsi="Calibri Light" w:cs="Calibri Light"/>
          <w:i/>
          <w:color w:val="808080"/>
          <w:rPrChange w:id="5818" w:author="EU" w:date="2019-01-20T14:06:00Z">
            <w:rPr>
              <w:rFonts w:ascii="Calibri" w:eastAsia="Calibri" w:hAnsi="Calibri" w:cs="Calibri"/>
              <w:i/>
              <w:color w:val="808080"/>
            </w:rPr>
          </w:rPrChange>
        </w:rPr>
        <w:t>ent</w:t>
      </w:r>
      <w:r w:rsidRPr="00BE2272">
        <w:rPr>
          <w:rFonts w:ascii="Calibri Light" w:eastAsia="Calibri" w:hAnsi="Calibri Light" w:cs="Calibri Light"/>
          <w:i/>
          <w:color w:val="808080"/>
          <w:spacing w:val="-2"/>
          <w:rPrChange w:id="5819" w:author="EU" w:date="2019-01-20T14:06:00Z">
            <w:rPr>
              <w:rFonts w:ascii="Calibri" w:eastAsia="Calibri" w:hAnsi="Calibri" w:cs="Calibri"/>
              <w:i/>
              <w:color w:val="808080"/>
              <w:spacing w:val="-2"/>
            </w:rPr>
          </w:rPrChange>
        </w:rPr>
        <w:t xml:space="preserve"> </w:t>
      </w:r>
      <w:r w:rsidRPr="00BE2272">
        <w:rPr>
          <w:rFonts w:ascii="Calibri Light" w:eastAsia="Calibri" w:hAnsi="Calibri Light" w:cs="Calibri Light"/>
          <w:i/>
          <w:color w:val="808080"/>
          <w:spacing w:val="1"/>
          <w:rPrChange w:id="5820" w:author="EU" w:date="2019-01-20T14:06:00Z">
            <w:rPr>
              <w:rFonts w:ascii="Calibri" w:eastAsia="Calibri" w:hAnsi="Calibri" w:cs="Calibri"/>
              <w:i/>
              <w:color w:val="808080"/>
              <w:spacing w:val="1"/>
            </w:rPr>
          </w:rPrChange>
        </w:rPr>
        <w:t>Po</w:t>
      </w:r>
      <w:r w:rsidRPr="00BE2272">
        <w:rPr>
          <w:rFonts w:ascii="Calibri Light" w:eastAsia="Calibri" w:hAnsi="Calibri Light" w:cs="Calibri Light"/>
          <w:i/>
          <w:color w:val="808080"/>
          <w:spacing w:val="-3"/>
          <w:rPrChange w:id="5821" w:author="EU" w:date="2019-01-20T14:06:00Z">
            <w:rPr>
              <w:rFonts w:ascii="Calibri" w:eastAsia="Calibri" w:hAnsi="Calibri" w:cs="Calibri"/>
              <w:i/>
              <w:color w:val="808080"/>
              <w:spacing w:val="-3"/>
            </w:rPr>
          </w:rPrChange>
        </w:rPr>
        <w:t>r</w:t>
      </w:r>
      <w:r w:rsidRPr="00BE2272">
        <w:rPr>
          <w:rFonts w:ascii="Calibri Light" w:eastAsia="Calibri" w:hAnsi="Calibri Light" w:cs="Calibri Light"/>
          <w:i/>
          <w:color w:val="808080"/>
          <w:rPrChange w:id="5822" w:author="EU" w:date="2019-01-20T14:06:00Z">
            <w:rPr>
              <w:rFonts w:ascii="Calibri" w:eastAsia="Calibri" w:hAnsi="Calibri" w:cs="Calibri"/>
              <w:i/>
              <w:color w:val="808080"/>
            </w:rPr>
          </w:rPrChange>
        </w:rPr>
        <w:t>t</w:t>
      </w:r>
      <w:r w:rsidRPr="00BE2272">
        <w:rPr>
          <w:rFonts w:ascii="Calibri Light" w:eastAsia="Calibri" w:hAnsi="Calibri Light" w:cs="Calibri Light"/>
          <w:i/>
          <w:color w:val="808080"/>
          <w:spacing w:val="1"/>
          <w:rPrChange w:id="5823" w:author="EU" w:date="2019-01-20T14:06:00Z">
            <w:rPr>
              <w:rFonts w:ascii="Calibri" w:eastAsia="Calibri" w:hAnsi="Calibri" w:cs="Calibri"/>
              <w:i/>
              <w:color w:val="808080"/>
              <w:spacing w:val="1"/>
            </w:rPr>
          </w:rPrChange>
        </w:rPr>
        <w:t xml:space="preserve"> </w:t>
      </w:r>
      <w:r w:rsidRPr="00BE2272">
        <w:rPr>
          <w:rFonts w:ascii="Calibri Light" w:eastAsia="Calibri" w:hAnsi="Calibri Light" w:cs="Calibri Light"/>
          <w:i/>
          <w:color w:val="808080"/>
          <w:rPrChange w:id="5824" w:author="EU" w:date="2019-01-20T14:06:00Z">
            <w:rPr>
              <w:rFonts w:ascii="Calibri" w:eastAsia="Calibri" w:hAnsi="Calibri" w:cs="Calibri"/>
              <w:i/>
              <w:color w:val="808080"/>
            </w:rPr>
          </w:rPrChange>
        </w:rPr>
        <w:t>Sta</w:t>
      </w:r>
      <w:r w:rsidRPr="00BE2272">
        <w:rPr>
          <w:rFonts w:ascii="Calibri Light" w:eastAsia="Calibri" w:hAnsi="Calibri Light" w:cs="Calibri Light"/>
          <w:i/>
          <w:color w:val="808080"/>
          <w:spacing w:val="-2"/>
          <w:rPrChange w:id="5825" w:author="EU" w:date="2019-01-20T14:06:00Z">
            <w:rPr>
              <w:rFonts w:ascii="Calibri" w:eastAsia="Calibri" w:hAnsi="Calibri" w:cs="Calibri"/>
              <w:i/>
              <w:color w:val="808080"/>
              <w:spacing w:val="-2"/>
            </w:rPr>
          </w:rPrChange>
        </w:rPr>
        <w:t>t</w:t>
      </w:r>
      <w:r w:rsidRPr="00BE2272">
        <w:rPr>
          <w:rFonts w:ascii="Calibri Light" w:eastAsia="Calibri" w:hAnsi="Calibri Light" w:cs="Calibri Light"/>
          <w:i/>
          <w:color w:val="808080"/>
          <w:rPrChange w:id="5826" w:author="EU" w:date="2019-01-20T14:06:00Z">
            <w:rPr>
              <w:rFonts w:ascii="Calibri" w:eastAsia="Calibri" w:hAnsi="Calibri" w:cs="Calibri"/>
              <w:i/>
              <w:color w:val="808080"/>
            </w:rPr>
          </w:rPrChange>
        </w:rPr>
        <w:t>e</w:t>
      </w:r>
      <w:r w:rsidRPr="00BE2272">
        <w:rPr>
          <w:rFonts w:ascii="Calibri Light" w:eastAsia="Calibri" w:hAnsi="Calibri Light" w:cs="Calibri Light"/>
          <w:i/>
          <w:color w:val="808080"/>
          <w:spacing w:val="1"/>
          <w:rPrChange w:id="5827" w:author="EU" w:date="2019-01-20T14:06:00Z">
            <w:rPr>
              <w:rFonts w:ascii="Calibri" w:eastAsia="Calibri" w:hAnsi="Calibri" w:cs="Calibri"/>
              <w:i/>
              <w:color w:val="808080"/>
              <w:spacing w:val="1"/>
            </w:rPr>
          </w:rPrChange>
        </w:rPr>
        <w:t xml:space="preserve"> </w:t>
      </w:r>
      <w:r w:rsidRPr="00BE2272">
        <w:rPr>
          <w:rFonts w:ascii="Calibri Light" w:eastAsia="Calibri" w:hAnsi="Calibri Light" w:cs="Calibri Light"/>
          <w:i/>
          <w:color w:val="808080"/>
          <w:rPrChange w:id="5828" w:author="EU" w:date="2019-01-20T14:06:00Z">
            <w:rPr>
              <w:rFonts w:ascii="Calibri" w:eastAsia="Calibri" w:hAnsi="Calibri" w:cs="Calibri"/>
              <w:i/>
              <w:color w:val="808080"/>
            </w:rPr>
          </w:rPrChange>
        </w:rPr>
        <w:t>a</w:t>
      </w:r>
      <w:r w:rsidRPr="00BE2272">
        <w:rPr>
          <w:rFonts w:ascii="Calibri Light" w:eastAsia="Calibri" w:hAnsi="Calibri Light" w:cs="Calibri Light"/>
          <w:i/>
          <w:color w:val="808080"/>
          <w:spacing w:val="-1"/>
          <w:rPrChange w:id="5829" w:author="EU" w:date="2019-01-20T14:06:00Z">
            <w:rPr>
              <w:rFonts w:ascii="Calibri" w:eastAsia="Calibri" w:hAnsi="Calibri" w:cs="Calibri"/>
              <w:i/>
              <w:color w:val="808080"/>
              <w:spacing w:val="-1"/>
            </w:rPr>
          </w:rPrChange>
        </w:rPr>
        <w:t>u</w:t>
      </w:r>
      <w:r w:rsidRPr="00BE2272">
        <w:rPr>
          <w:rFonts w:ascii="Calibri Light" w:eastAsia="Calibri" w:hAnsi="Calibri Light" w:cs="Calibri Light"/>
          <w:i/>
          <w:color w:val="808080"/>
          <w:rPrChange w:id="5830" w:author="EU" w:date="2019-01-20T14:06:00Z">
            <w:rPr>
              <w:rFonts w:ascii="Calibri" w:eastAsia="Calibri" w:hAnsi="Calibri" w:cs="Calibri"/>
              <w:i/>
              <w:color w:val="808080"/>
            </w:rPr>
          </w:rPrChange>
        </w:rPr>
        <w:t>th</w:t>
      </w:r>
      <w:r w:rsidRPr="00BE2272">
        <w:rPr>
          <w:rFonts w:ascii="Calibri Light" w:eastAsia="Calibri" w:hAnsi="Calibri Light" w:cs="Calibri Light"/>
          <w:i/>
          <w:color w:val="808080"/>
          <w:spacing w:val="-2"/>
          <w:rPrChange w:id="5831" w:author="EU" w:date="2019-01-20T14:06:00Z">
            <w:rPr>
              <w:rFonts w:ascii="Calibri" w:eastAsia="Calibri" w:hAnsi="Calibri" w:cs="Calibri"/>
              <w:i/>
              <w:color w:val="808080"/>
              <w:spacing w:val="-2"/>
            </w:rPr>
          </w:rPrChange>
        </w:rPr>
        <w:t>o</w:t>
      </w:r>
      <w:r w:rsidRPr="00BE2272">
        <w:rPr>
          <w:rFonts w:ascii="Calibri Light" w:eastAsia="Calibri" w:hAnsi="Calibri Light" w:cs="Calibri Light"/>
          <w:i/>
          <w:color w:val="808080"/>
          <w:rPrChange w:id="5832" w:author="EU" w:date="2019-01-20T14:06:00Z">
            <w:rPr>
              <w:rFonts w:ascii="Calibri" w:eastAsia="Calibri" w:hAnsi="Calibri" w:cs="Calibri"/>
              <w:i/>
              <w:color w:val="808080"/>
            </w:rPr>
          </w:rPrChange>
        </w:rPr>
        <w:t>rities</w:t>
      </w:r>
      <w:r w:rsidRPr="00BE2272">
        <w:rPr>
          <w:rFonts w:ascii="Calibri Light" w:eastAsia="Calibri" w:hAnsi="Calibri Light" w:cs="Calibri Light"/>
          <w:i/>
          <w:color w:val="808080"/>
          <w:spacing w:val="-2"/>
          <w:rPrChange w:id="5833" w:author="EU" w:date="2019-01-20T14:06:00Z">
            <w:rPr>
              <w:rFonts w:ascii="Calibri" w:eastAsia="Calibri" w:hAnsi="Calibri" w:cs="Calibri"/>
              <w:i/>
              <w:color w:val="808080"/>
              <w:spacing w:val="-2"/>
            </w:rPr>
          </w:rPrChange>
        </w:rPr>
        <w:t xml:space="preserve"> </w:t>
      </w:r>
      <w:r w:rsidRPr="00BE2272">
        <w:rPr>
          <w:rFonts w:ascii="Calibri Light" w:eastAsia="Calibri" w:hAnsi="Calibri Light" w:cs="Calibri Light"/>
          <w:i/>
          <w:color w:val="808080"/>
          <w:spacing w:val="1"/>
          <w:rPrChange w:id="5834" w:author="EU" w:date="2019-01-20T14:06:00Z">
            <w:rPr>
              <w:rFonts w:ascii="Calibri" w:eastAsia="Calibri" w:hAnsi="Calibri" w:cs="Calibri"/>
              <w:i/>
              <w:color w:val="808080"/>
              <w:spacing w:val="1"/>
            </w:rPr>
          </w:rPrChange>
        </w:rPr>
        <w:t>(</w:t>
      </w:r>
      <w:r w:rsidRPr="00BE2272">
        <w:rPr>
          <w:rFonts w:ascii="Calibri Light" w:eastAsia="Calibri" w:hAnsi="Calibri Light" w:cs="Calibri Light"/>
          <w:i/>
          <w:color w:val="808080"/>
          <w:rPrChange w:id="5835" w:author="EU" w:date="2019-01-20T14:06:00Z">
            <w:rPr>
              <w:rFonts w:ascii="Calibri" w:eastAsia="Calibri" w:hAnsi="Calibri" w:cs="Calibri"/>
              <w:i/>
              <w:color w:val="808080"/>
            </w:rPr>
          </w:rPrChange>
        </w:rPr>
        <w:t>w</w:t>
      </w:r>
      <w:r w:rsidRPr="00BE2272">
        <w:rPr>
          <w:rFonts w:ascii="Calibri Light" w:eastAsia="Calibri" w:hAnsi="Calibri Light" w:cs="Calibri Light"/>
          <w:i/>
          <w:color w:val="808080"/>
          <w:spacing w:val="-3"/>
          <w:rPrChange w:id="5836" w:author="EU" w:date="2019-01-20T14:06:00Z">
            <w:rPr>
              <w:rFonts w:ascii="Calibri" w:eastAsia="Calibri" w:hAnsi="Calibri" w:cs="Calibri"/>
              <w:i/>
              <w:color w:val="808080"/>
              <w:spacing w:val="-3"/>
            </w:rPr>
          </w:rPrChange>
        </w:rPr>
        <w:t>h</w:t>
      </w:r>
      <w:r w:rsidRPr="00BE2272">
        <w:rPr>
          <w:rFonts w:ascii="Calibri Light" w:eastAsia="Calibri" w:hAnsi="Calibri Light" w:cs="Calibri Light"/>
          <w:i/>
          <w:color w:val="808080"/>
          <w:rPrChange w:id="5837" w:author="EU" w:date="2019-01-20T14:06:00Z">
            <w:rPr>
              <w:rFonts w:ascii="Calibri" w:eastAsia="Calibri" w:hAnsi="Calibri" w:cs="Calibri"/>
              <w:i/>
              <w:color w:val="808080"/>
            </w:rPr>
          </w:rPrChange>
        </w:rPr>
        <w:t>o</w:t>
      </w:r>
      <w:r w:rsidRPr="00BE2272">
        <w:rPr>
          <w:rFonts w:ascii="Calibri Light" w:eastAsia="Calibri" w:hAnsi="Calibri Light" w:cs="Calibri Light"/>
          <w:i/>
          <w:color w:val="808080"/>
          <w:spacing w:val="1"/>
          <w:rPrChange w:id="5838" w:author="EU" w:date="2019-01-20T14:06:00Z">
            <w:rPr>
              <w:rFonts w:ascii="Calibri" w:eastAsia="Calibri" w:hAnsi="Calibri" w:cs="Calibri"/>
              <w:i/>
              <w:color w:val="808080"/>
              <w:spacing w:val="1"/>
            </w:rPr>
          </w:rPrChange>
        </w:rPr>
        <w:t xml:space="preserve"> </w:t>
      </w:r>
      <w:r w:rsidRPr="00BE2272">
        <w:rPr>
          <w:rFonts w:ascii="Calibri Light" w:eastAsia="Calibri" w:hAnsi="Calibri Light" w:cs="Calibri Light"/>
          <w:i/>
          <w:color w:val="808080"/>
          <w:rPrChange w:id="5839" w:author="EU" w:date="2019-01-20T14:06:00Z">
            <w:rPr>
              <w:rFonts w:ascii="Calibri" w:eastAsia="Calibri" w:hAnsi="Calibri" w:cs="Calibri"/>
              <w:i/>
              <w:color w:val="808080"/>
            </w:rPr>
          </w:rPrChange>
        </w:rPr>
        <w:t>s</w:t>
      </w:r>
      <w:r w:rsidRPr="00BE2272">
        <w:rPr>
          <w:rFonts w:ascii="Calibri Light" w:eastAsia="Calibri" w:hAnsi="Calibri Light" w:cs="Calibri Light"/>
          <w:i/>
          <w:color w:val="808080"/>
          <w:spacing w:val="-3"/>
          <w:rPrChange w:id="5840" w:author="EU" w:date="2019-01-20T14:06:00Z">
            <w:rPr>
              <w:rFonts w:ascii="Calibri" w:eastAsia="Calibri" w:hAnsi="Calibri" w:cs="Calibri"/>
              <w:i/>
              <w:color w:val="808080"/>
              <w:spacing w:val="-3"/>
            </w:rPr>
          </w:rPrChange>
        </w:rPr>
        <w:t>h</w:t>
      </w:r>
      <w:r w:rsidRPr="00BE2272">
        <w:rPr>
          <w:rFonts w:ascii="Calibri Light" w:eastAsia="Calibri" w:hAnsi="Calibri Light" w:cs="Calibri Light"/>
          <w:i/>
          <w:color w:val="808080"/>
          <w:rPrChange w:id="5841" w:author="EU" w:date="2019-01-20T14:06:00Z">
            <w:rPr>
              <w:rFonts w:ascii="Calibri" w:eastAsia="Calibri" w:hAnsi="Calibri" w:cs="Calibri"/>
              <w:i/>
              <w:color w:val="808080"/>
            </w:rPr>
          </w:rPrChange>
        </w:rPr>
        <w:t>all f</w:t>
      </w:r>
      <w:r w:rsidRPr="00BE2272">
        <w:rPr>
          <w:rFonts w:ascii="Calibri Light" w:eastAsia="Calibri" w:hAnsi="Calibri Light" w:cs="Calibri Light"/>
          <w:i/>
          <w:color w:val="808080"/>
          <w:spacing w:val="1"/>
          <w:rPrChange w:id="5842" w:author="EU" w:date="2019-01-20T14:06:00Z">
            <w:rPr>
              <w:rFonts w:ascii="Calibri" w:eastAsia="Calibri" w:hAnsi="Calibri" w:cs="Calibri"/>
              <w:i/>
              <w:color w:val="808080"/>
              <w:spacing w:val="1"/>
            </w:rPr>
          </w:rPrChange>
        </w:rPr>
        <w:t>o</w:t>
      </w:r>
      <w:r w:rsidRPr="00BE2272">
        <w:rPr>
          <w:rFonts w:ascii="Calibri Light" w:eastAsia="Calibri" w:hAnsi="Calibri Light" w:cs="Calibri Light"/>
          <w:i/>
          <w:color w:val="808080"/>
          <w:rPrChange w:id="5843" w:author="EU" w:date="2019-01-20T14:06:00Z">
            <w:rPr>
              <w:rFonts w:ascii="Calibri" w:eastAsia="Calibri" w:hAnsi="Calibri" w:cs="Calibri"/>
              <w:i/>
              <w:color w:val="808080"/>
            </w:rPr>
          </w:rPrChange>
        </w:rPr>
        <w:t>r</w:t>
      </w:r>
      <w:r w:rsidRPr="00BE2272">
        <w:rPr>
          <w:rFonts w:ascii="Calibri Light" w:eastAsia="Calibri" w:hAnsi="Calibri Light" w:cs="Calibri Light"/>
          <w:i/>
          <w:color w:val="808080"/>
          <w:spacing w:val="-2"/>
          <w:rPrChange w:id="5844" w:author="EU" w:date="2019-01-20T14:06:00Z">
            <w:rPr>
              <w:rFonts w:ascii="Calibri" w:eastAsia="Calibri" w:hAnsi="Calibri" w:cs="Calibri"/>
              <w:i/>
              <w:color w:val="808080"/>
              <w:spacing w:val="-2"/>
            </w:rPr>
          </w:rPrChange>
        </w:rPr>
        <w:t>w</w:t>
      </w:r>
      <w:r w:rsidRPr="00BE2272">
        <w:rPr>
          <w:rFonts w:ascii="Calibri Light" w:eastAsia="Calibri" w:hAnsi="Calibri Light" w:cs="Calibri Light"/>
          <w:i/>
          <w:color w:val="808080"/>
          <w:rPrChange w:id="5845" w:author="EU" w:date="2019-01-20T14:06:00Z">
            <w:rPr>
              <w:rFonts w:ascii="Calibri" w:eastAsia="Calibri" w:hAnsi="Calibri" w:cs="Calibri"/>
              <w:i/>
              <w:color w:val="808080"/>
            </w:rPr>
          </w:rPrChange>
        </w:rPr>
        <w:t>ard</w:t>
      </w:r>
      <w:r w:rsidRPr="00BE2272">
        <w:rPr>
          <w:rFonts w:ascii="Calibri Light" w:eastAsia="Calibri" w:hAnsi="Calibri Light" w:cs="Calibri Light"/>
          <w:i/>
          <w:color w:val="808080"/>
          <w:spacing w:val="-1"/>
          <w:rPrChange w:id="5846" w:author="EU" w:date="2019-01-20T14:06:00Z">
            <w:rPr>
              <w:rFonts w:ascii="Calibri" w:eastAsia="Calibri" w:hAnsi="Calibri" w:cs="Calibri"/>
              <w:i/>
              <w:color w:val="808080"/>
              <w:spacing w:val="-1"/>
            </w:rPr>
          </w:rPrChange>
        </w:rPr>
        <w:t xml:space="preserve"> </w:t>
      </w:r>
      <w:r w:rsidRPr="00BE2272">
        <w:rPr>
          <w:rFonts w:ascii="Calibri Light" w:eastAsia="Calibri" w:hAnsi="Calibri Light" w:cs="Calibri Light"/>
          <w:i/>
          <w:color w:val="808080"/>
          <w:rPrChange w:id="5847" w:author="EU" w:date="2019-01-20T14:06:00Z">
            <w:rPr>
              <w:rFonts w:ascii="Calibri" w:eastAsia="Calibri" w:hAnsi="Calibri" w:cs="Calibri"/>
              <w:i/>
              <w:color w:val="808080"/>
            </w:rPr>
          </w:rPrChange>
        </w:rPr>
        <w:t>a</w:t>
      </w:r>
      <w:r w:rsidRPr="00BE2272">
        <w:rPr>
          <w:rFonts w:ascii="Calibri Light" w:eastAsia="Calibri" w:hAnsi="Calibri Light" w:cs="Calibri Light"/>
          <w:i/>
          <w:color w:val="808080"/>
          <w:spacing w:val="1"/>
          <w:rPrChange w:id="5848" w:author="EU" w:date="2019-01-20T14:06:00Z">
            <w:rPr>
              <w:rFonts w:ascii="Calibri" w:eastAsia="Calibri" w:hAnsi="Calibri" w:cs="Calibri"/>
              <w:i/>
              <w:color w:val="808080"/>
              <w:spacing w:val="1"/>
            </w:rPr>
          </w:rPrChange>
        </w:rPr>
        <w:t xml:space="preserve"> </w:t>
      </w:r>
      <w:r w:rsidRPr="00BE2272">
        <w:rPr>
          <w:rFonts w:ascii="Calibri Light" w:eastAsia="Calibri" w:hAnsi="Calibri Light" w:cs="Calibri Light"/>
          <w:i/>
          <w:color w:val="808080"/>
          <w:spacing w:val="-2"/>
          <w:rPrChange w:id="5849" w:author="EU" w:date="2019-01-20T14:06:00Z">
            <w:rPr>
              <w:rFonts w:ascii="Calibri" w:eastAsia="Calibri" w:hAnsi="Calibri" w:cs="Calibri"/>
              <w:i/>
              <w:color w:val="808080"/>
              <w:spacing w:val="-2"/>
            </w:rPr>
          </w:rPrChange>
        </w:rPr>
        <w:t>c</w:t>
      </w:r>
      <w:r w:rsidRPr="00BE2272">
        <w:rPr>
          <w:rFonts w:ascii="Calibri Light" w:eastAsia="Calibri" w:hAnsi="Calibri Light" w:cs="Calibri Light"/>
          <w:i/>
          <w:color w:val="808080"/>
          <w:spacing w:val="1"/>
          <w:rPrChange w:id="5850" w:author="EU" w:date="2019-01-20T14:06:00Z">
            <w:rPr>
              <w:rFonts w:ascii="Calibri" w:eastAsia="Calibri" w:hAnsi="Calibri" w:cs="Calibri"/>
              <w:i/>
              <w:color w:val="808080"/>
              <w:spacing w:val="1"/>
            </w:rPr>
          </w:rPrChange>
        </w:rPr>
        <w:t>o</w:t>
      </w:r>
      <w:r w:rsidRPr="00BE2272">
        <w:rPr>
          <w:rFonts w:ascii="Calibri Light" w:eastAsia="Calibri" w:hAnsi="Calibri Light" w:cs="Calibri Light"/>
          <w:i/>
          <w:color w:val="808080"/>
          <w:spacing w:val="-1"/>
          <w:rPrChange w:id="5851" w:author="EU" w:date="2019-01-20T14:06:00Z">
            <w:rPr>
              <w:rFonts w:ascii="Calibri" w:eastAsia="Calibri" w:hAnsi="Calibri" w:cs="Calibri"/>
              <w:i/>
              <w:color w:val="808080"/>
              <w:spacing w:val="-1"/>
            </w:rPr>
          </w:rPrChange>
        </w:rPr>
        <w:t>p</w:t>
      </w:r>
      <w:r w:rsidRPr="00BE2272">
        <w:rPr>
          <w:rFonts w:ascii="Calibri Light" w:eastAsia="Calibri" w:hAnsi="Calibri Light" w:cs="Calibri Light"/>
          <w:i/>
          <w:color w:val="808080"/>
          <w:rPrChange w:id="5852" w:author="EU" w:date="2019-01-20T14:06:00Z">
            <w:rPr>
              <w:rFonts w:ascii="Calibri" w:eastAsia="Calibri" w:hAnsi="Calibri" w:cs="Calibri"/>
              <w:i/>
              <w:color w:val="808080"/>
            </w:rPr>
          </w:rPrChange>
        </w:rPr>
        <w:t>y</w:t>
      </w:r>
      <w:r w:rsidRPr="00BE2272">
        <w:rPr>
          <w:rFonts w:ascii="Calibri Light" w:eastAsia="Calibri" w:hAnsi="Calibri Light" w:cs="Calibri Light"/>
          <w:i/>
          <w:color w:val="808080"/>
          <w:spacing w:val="-1"/>
          <w:rPrChange w:id="5853" w:author="EU" w:date="2019-01-20T14:06:00Z">
            <w:rPr>
              <w:rFonts w:ascii="Calibri" w:eastAsia="Calibri" w:hAnsi="Calibri" w:cs="Calibri"/>
              <w:i/>
              <w:color w:val="808080"/>
              <w:spacing w:val="-1"/>
            </w:rPr>
          </w:rPrChange>
        </w:rPr>
        <w:t xml:space="preserve"> </w:t>
      </w:r>
      <w:r w:rsidRPr="00BE2272">
        <w:rPr>
          <w:rFonts w:ascii="Calibri Light" w:eastAsia="Calibri" w:hAnsi="Calibri Light" w:cs="Calibri Light"/>
          <w:i/>
          <w:color w:val="808080"/>
          <w:spacing w:val="-2"/>
          <w:rPrChange w:id="5854" w:author="EU" w:date="2019-01-20T14:06:00Z">
            <w:rPr>
              <w:rFonts w:ascii="Calibri" w:eastAsia="Calibri" w:hAnsi="Calibri" w:cs="Calibri"/>
              <w:i/>
              <w:color w:val="808080"/>
              <w:spacing w:val="-2"/>
            </w:rPr>
          </w:rPrChange>
        </w:rPr>
        <w:t>t</w:t>
      </w:r>
      <w:r w:rsidRPr="00BE2272">
        <w:rPr>
          <w:rFonts w:ascii="Calibri Light" w:eastAsia="Calibri" w:hAnsi="Calibri Light" w:cs="Calibri Light"/>
          <w:i/>
          <w:color w:val="808080"/>
          <w:rPrChange w:id="5855" w:author="EU" w:date="2019-01-20T14:06:00Z">
            <w:rPr>
              <w:rFonts w:ascii="Calibri" w:eastAsia="Calibri" w:hAnsi="Calibri" w:cs="Calibri"/>
              <w:i/>
              <w:color w:val="808080"/>
            </w:rPr>
          </w:rPrChange>
        </w:rPr>
        <w:t>o the S</w:t>
      </w:r>
      <w:r w:rsidRPr="00BE2272">
        <w:rPr>
          <w:rFonts w:ascii="Calibri Light" w:eastAsia="Calibri" w:hAnsi="Calibri Light" w:cs="Calibri Light"/>
          <w:i/>
          <w:color w:val="808080"/>
          <w:spacing w:val="-1"/>
          <w:rPrChange w:id="5856" w:author="EU" w:date="2019-01-20T14:06:00Z">
            <w:rPr>
              <w:rFonts w:ascii="Calibri" w:eastAsia="Calibri" w:hAnsi="Calibri" w:cs="Calibri"/>
              <w:i/>
              <w:color w:val="808080"/>
              <w:spacing w:val="-1"/>
            </w:rPr>
          </w:rPrChange>
        </w:rPr>
        <w:t>P</w:t>
      </w:r>
      <w:r w:rsidRPr="00BE2272">
        <w:rPr>
          <w:rFonts w:ascii="Calibri Light" w:eastAsia="Calibri" w:hAnsi="Calibri Light" w:cs="Calibri Light"/>
          <w:i/>
          <w:color w:val="808080"/>
          <w:rPrChange w:id="5857" w:author="EU" w:date="2019-01-20T14:06:00Z">
            <w:rPr>
              <w:rFonts w:ascii="Calibri" w:eastAsia="Calibri" w:hAnsi="Calibri" w:cs="Calibri"/>
              <w:i/>
              <w:color w:val="808080"/>
            </w:rPr>
          </w:rPrChange>
        </w:rPr>
        <w:t>RFMO</w:t>
      </w:r>
      <w:r w:rsidRPr="00BE2272">
        <w:rPr>
          <w:rFonts w:ascii="Calibri Light" w:eastAsia="Calibri" w:hAnsi="Calibri Light" w:cs="Calibri Light"/>
          <w:i/>
          <w:color w:val="808080"/>
          <w:spacing w:val="-2"/>
          <w:rPrChange w:id="5858" w:author="EU" w:date="2019-01-20T14:06:00Z">
            <w:rPr>
              <w:rFonts w:ascii="Calibri" w:eastAsia="Calibri" w:hAnsi="Calibri" w:cs="Calibri"/>
              <w:i/>
              <w:color w:val="808080"/>
              <w:spacing w:val="-2"/>
            </w:rPr>
          </w:rPrChange>
        </w:rPr>
        <w:t xml:space="preserve"> </w:t>
      </w:r>
      <w:r w:rsidRPr="00BE2272">
        <w:rPr>
          <w:rFonts w:ascii="Calibri Light" w:eastAsia="Calibri" w:hAnsi="Calibri Light" w:cs="Calibri Light"/>
          <w:i/>
          <w:color w:val="808080"/>
          <w:rPrChange w:id="5859" w:author="EU" w:date="2019-01-20T14:06:00Z">
            <w:rPr>
              <w:rFonts w:ascii="Calibri" w:eastAsia="Calibri" w:hAnsi="Calibri" w:cs="Calibri"/>
              <w:i/>
              <w:color w:val="808080"/>
            </w:rPr>
          </w:rPrChange>
        </w:rPr>
        <w:t>E</w:t>
      </w:r>
      <w:r w:rsidRPr="00BE2272">
        <w:rPr>
          <w:rFonts w:ascii="Calibri Light" w:eastAsia="Calibri" w:hAnsi="Calibri Light" w:cs="Calibri Light"/>
          <w:i/>
          <w:color w:val="808080"/>
          <w:spacing w:val="-2"/>
          <w:rPrChange w:id="5860" w:author="EU" w:date="2019-01-20T14:06:00Z">
            <w:rPr>
              <w:rFonts w:ascii="Calibri" w:eastAsia="Calibri" w:hAnsi="Calibri" w:cs="Calibri"/>
              <w:i/>
              <w:color w:val="808080"/>
              <w:spacing w:val="-2"/>
            </w:rPr>
          </w:rPrChange>
        </w:rPr>
        <w:t>x</w:t>
      </w:r>
      <w:r w:rsidRPr="00BE2272">
        <w:rPr>
          <w:rFonts w:ascii="Calibri Light" w:eastAsia="Calibri" w:hAnsi="Calibri Light" w:cs="Calibri Light"/>
          <w:i/>
          <w:color w:val="808080"/>
          <w:rPrChange w:id="5861" w:author="EU" w:date="2019-01-20T14:06:00Z">
            <w:rPr>
              <w:rFonts w:ascii="Calibri" w:eastAsia="Calibri" w:hAnsi="Calibri" w:cs="Calibri"/>
              <w:i/>
              <w:color w:val="808080"/>
            </w:rPr>
          </w:rPrChange>
        </w:rPr>
        <w:t>ecuti</w:t>
      </w:r>
      <w:r w:rsidRPr="00BE2272">
        <w:rPr>
          <w:rFonts w:ascii="Calibri Light" w:eastAsia="Calibri" w:hAnsi="Calibri Light" w:cs="Calibri Light"/>
          <w:i/>
          <w:color w:val="808080"/>
          <w:spacing w:val="-1"/>
          <w:rPrChange w:id="5862" w:author="EU" w:date="2019-01-20T14:06:00Z">
            <w:rPr>
              <w:rFonts w:ascii="Calibri" w:eastAsia="Calibri" w:hAnsi="Calibri" w:cs="Calibri"/>
              <w:i/>
              <w:color w:val="808080"/>
              <w:spacing w:val="-1"/>
            </w:rPr>
          </w:rPrChange>
        </w:rPr>
        <w:t>v</w:t>
      </w:r>
      <w:r w:rsidRPr="00BE2272">
        <w:rPr>
          <w:rFonts w:ascii="Calibri Light" w:eastAsia="Calibri" w:hAnsi="Calibri Light" w:cs="Calibri Light"/>
          <w:i/>
          <w:color w:val="808080"/>
          <w:rPrChange w:id="5863" w:author="EU" w:date="2019-01-20T14:06:00Z">
            <w:rPr>
              <w:rFonts w:ascii="Calibri" w:eastAsia="Calibri" w:hAnsi="Calibri" w:cs="Calibri"/>
              <w:i/>
              <w:color w:val="808080"/>
            </w:rPr>
          </w:rPrChange>
        </w:rPr>
        <w:t>e</w:t>
      </w:r>
      <w:r w:rsidRPr="00BE2272">
        <w:rPr>
          <w:rFonts w:ascii="Calibri Light" w:eastAsia="Calibri" w:hAnsi="Calibri Light" w:cs="Calibri Light"/>
          <w:i/>
          <w:color w:val="808080"/>
          <w:spacing w:val="1"/>
          <w:rPrChange w:id="5864" w:author="EU" w:date="2019-01-20T14:06:00Z">
            <w:rPr>
              <w:rFonts w:ascii="Calibri" w:eastAsia="Calibri" w:hAnsi="Calibri" w:cs="Calibri"/>
              <w:i/>
              <w:color w:val="808080"/>
              <w:spacing w:val="1"/>
            </w:rPr>
          </w:rPrChange>
        </w:rPr>
        <w:t xml:space="preserve"> </w:t>
      </w:r>
      <w:r w:rsidRPr="00BE2272">
        <w:rPr>
          <w:rFonts w:ascii="Calibri Light" w:eastAsia="Calibri" w:hAnsi="Calibri Light" w:cs="Calibri Light"/>
          <w:i/>
          <w:color w:val="808080"/>
          <w:rPrChange w:id="5865" w:author="EU" w:date="2019-01-20T14:06:00Z">
            <w:rPr>
              <w:rFonts w:ascii="Calibri" w:eastAsia="Calibri" w:hAnsi="Calibri" w:cs="Calibri"/>
              <w:i/>
              <w:color w:val="808080"/>
            </w:rPr>
          </w:rPrChange>
        </w:rPr>
        <w:t>S</w:t>
      </w:r>
      <w:r w:rsidRPr="00BE2272">
        <w:rPr>
          <w:rFonts w:ascii="Calibri Light" w:eastAsia="Calibri" w:hAnsi="Calibri Light" w:cs="Calibri Light"/>
          <w:i/>
          <w:color w:val="808080"/>
          <w:spacing w:val="-2"/>
          <w:rPrChange w:id="5866" w:author="EU" w:date="2019-01-20T14:06:00Z">
            <w:rPr>
              <w:rFonts w:ascii="Calibri" w:eastAsia="Calibri" w:hAnsi="Calibri" w:cs="Calibri"/>
              <w:i/>
              <w:color w:val="808080"/>
              <w:spacing w:val="-2"/>
            </w:rPr>
          </w:rPrChange>
        </w:rPr>
        <w:t>e</w:t>
      </w:r>
      <w:r w:rsidRPr="00BE2272">
        <w:rPr>
          <w:rFonts w:ascii="Calibri Light" w:eastAsia="Calibri" w:hAnsi="Calibri Light" w:cs="Calibri Light"/>
          <w:i/>
          <w:color w:val="808080"/>
          <w:rPrChange w:id="5867" w:author="EU" w:date="2019-01-20T14:06:00Z">
            <w:rPr>
              <w:rFonts w:ascii="Calibri" w:eastAsia="Calibri" w:hAnsi="Calibri" w:cs="Calibri"/>
              <w:i/>
              <w:color w:val="808080"/>
            </w:rPr>
          </w:rPrChange>
        </w:rPr>
        <w:t>c</w:t>
      </w:r>
      <w:r w:rsidRPr="00BE2272">
        <w:rPr>
          <w:rFonts w:ascii="Calibri Light" w:eastAsia="Calibri" w:hAnsi="Calibri Light" w:cs="Calibri Light"/>
          <w:i/>
          <w:color w:val="808080"/>
          <w:spacing w:val="-2"/>
          <w:rPrChange w:id="5868" w:author="EU" w:date="2019-01-20T14:06:00Z">
            <w:rPr>
              <w:rFonts w:ascii="Calibri" w:eastAsia="Calibri" w:hAnsi="Calibri" w:cs="Calibri"/>
              <w:i/>
              <w:color w:val="808080"/>
              <w:spacing w:val="-2"/>
            </w:rPr>
          </w:rPrChange>
        </w:rPr>
        <w:t>r</w:t>
      </w:r>
      <w:r w:rsidRPr="00BE2272">
        <w:rPr>
          <w:rFonts w:ascii="Calibri Light" w:eastAsia="Calibri" w:hAnsi="Calibri Light" w:cs="Calibri Light"/>
          <w:i/>
          <w:color w:val="808080"/>
          <w:rPrChange w:id="5869" w:author="EU" w:date="2019-01-20T14:06:00Z">
            <w:rPr>
              <w:rFonts w:ascii="Calibri" w:eastAsia="Calibri" w:hAnsi="Calibri" w:cs="Calibri"/>
              <w:i/>
              <w:color w:val="808080"/>
            </w:rPr>
          </w:rPrChange>
        </w:rPr>
        <w:t>e</w:t>
      </w:r>
      <w:r w:rsidRPr="00BE2272">
        <w:rPr>
          <w:rFonts w:ascii="Calibri Light" w:eastAsia="Calibri" w:hAnsi="Calibri Light" w:cs="Calibri Light"/>
          <w:i/>
          <w:color w:val="808080"/>
          <w:spacing w:val="1"/>
          <w:rPrChange w:id="5870" w:author="EU" w:date="2019-01-20T14:06:00Z">
            <w:rPr>
              <w:rFonts w:ascii="Calibri" w:eastAsia="Calibri" w:hAnsi="Calibri" w:cs="Calibri"/>
              <w:i/>
              <w:color w:val="808080"/>
              <w:spacing w:val="1"/>
            </w:rPr>
          </w:rPrChange>
        </w:rPr>
        <w:t>t</w:t>
      </w:r>
      <w:r w:rsidRPr="00BE2272">
        <w:rPr>
          <w:rFonts w:ascii="Calibri Light" w:eastAsia="Calibri" w:hAnsi="Calibri Light" w:cs="Calibri Light"/>
          <w:i/>
          <w:color w:val="808080"/>
          <w:rPrChange w:id="5871" w:author="EU" w:date="2019-01-20T14:06:00Z">
            <w:rPr>
              <w:rFonts w:ascii="Calibri" w:eastAsia="Calibri" w:hAnsi="Calibri" w:cs="Calibri"/>
              <w:i/>
              <w:color w:val="808080"/>
            </w:rPr>
          </w:rPrChange>
        </w:rPr>
        <w:t>ary</w:t>
      </w:r>
      <w:r w:rsidRPr="00BE2272">
        <w:rPr>
          <w:rFonts w:ascii="Calibri Light" w:eastAsia="Calibri" w:hAnsi="Calibri Light" w:cs="Calibri Light"/>
          <w:i/>
          <w:color w:val="808080"/>
          <w:spacing w:val="-2"/>
          <w:rPrChange w:id="5872" w:author="EU" w:date="2019-01-20T14:06:00Z">
            <w:rPr>
              <w:rFonts w:ascii="Calibri" w:eastAsia="Calibri" w:hAnsi="Calibri" w:cs="Calibri"/>
              <w:i/>
              <w:color w:val="808080"/>
              <w:spacing w:val="-2"/>
            </w:rPr>
          </w:rPrChange>
        </w:rPr>
        <w:t xml:space="preserve"> </w:t>
      </w:r>
      <w:r w:rsidRPr="00BE2272">
        <w:rPr>
          <w:rFonts w:ascii="Calibri Light" w:eastAsia="Calibri" w:hAnsi="Calibri Light" w:cs="Calibri Light"/>
          <w:i/>
          <w:color w:val="808080"/>
          <w:rPrChange w:id="5873" w:author="EU" w:date="2019-01-20T14:06:00Z">
            <w:rPr>
              <w:rFonts w:ascii="Calibri" w:eastAsia="Calibri" w:hAnsi="Calibri" w:cs="Calibri"/>
              <w:i/>
              <w:color w:val="808080"/>
            </w:rPr>
          </w:rPrChange>
        </w:rPr>
        <w:t>and</w:t>
      </w:r>
      <w:r w:rsidRPr="00BE2272">
        <w:rPr>
          <w:rFonts w:ascii="Calibri Light" w:eastAsia="Calibri" w:hAnsi="Calibri Light" w:cs="Calibri Light"/>
          <w:i/>
          <w:color w:val="808080"/>
          <w:spacing w:val="-1"/>
          <w:rPrChange w:id="5874" w:author="EU" w:date="2019-01-20T14:06:00Z">
            <w:rPr>
              <w:rFonts w:ascii="Calibri" w:eastAsia="Calibri" w:hAnsi="Calibri" w:cs="Calibri"/>
              <w:i/>
              <w:color w:val="808080"/>
              <w:spacing w:val="-1"/>
            </w:rPr>
          </w:rPrChange>
        </w:rPr>
        <w:t xml:space="preserve"> </w:t>
      </w:r>
      <w:r w:rsidRPr="00BE2272">
        <w:rPr>
          <w:rFonts w:ascii="Calibri Light" w:eastAsia="Calibri" w:hAnsi="Calibri Light" w:cs="Calibri Light"/>
          <w:i/>
          <w:color w:val="808080"/>
          <w:spacing w:val="-2"/>
          <w:rPrChange w:id="5875" w:author="EU" w:date="2019-01-20T14:06:00Z">
            <w:rPr>
              <w:rFonts w:ascii="Calibri" w:eastAsia="Calibri" w:hAnsi="Calibri" w:cs="Calibri"/>
              <w:i/>
              <w:color w:val="808080"/>
              <w:spacing w:val="-2"/>
            </w:rPr>
          </w:rPrChange>
        </w:rPr>
        <w:t>t</w:t>
      </w:r>
      <w:r w:rsidRPr="00BE2272">
        <w:rPr>
          <w:rFonts w:ascii="Calibri Light" w:eastAsia="Calibri" w:hAnsi="Calibri Light" w:cs="Calibri Light"/>
          <w:i/>
          <w:color w:val="808080"/>
          <w:rPrChange w:id="5876" w:author="EU" w:date="2019-01-20T14:06:00Z">
            <w:rPr>
              <w:rFonts w:ascii="Calibri" w:eastAsia="Calibri" w:hAnsi="Calibri" w:cs="Calibri"/>
              <w:i/>
              <w:color w:val="808080"/>
            </w:rPr>
          </w:rPrChange>
        </w:rPr>
        <w:t>o</w:t>
      </w:r>
      <w:r w:rsidRPr="00BE2272">
        <w:rPr>
          <w:rFonts w:ascii="Calibri Light" w:eastAsia="Calibri" w:hAnsi="Calibri Light" w:cs="Calibri Light"/>
          <w:i/>
          <w:color w:val="808080"/>
          <w:spacing w:val="1"/>
          <w:rPrChange w:id="5877" w:author="EU" w:date="2019-01-20T14:06:00Z">
            <w:rPr>
              <w:rFonts w:ascii="Calibri" w:eastAsia="Calibri" w:hAnsi="Calibri" w:cs="Calibri"/>
              <w:i/>
              <w:color w:val="808080"/>
              <w:spacing w:val="1"/>
            </w:rPr>
          </w:rPrChange>
        </w:rPr>
        <w:t xml:space="preserve"> t</w:t>
      </w:r>
      <w:r w:rsidRPr="00BE2272">
        <w:rPr>
          <w:rFonts w:ascii="Calibri Light" w:eastAsia="Calibri" w:hAnsi="Calibri Light" w:cs="Calibri Light"/>
          <w:i/>
          <w:color w:val="808080"/>
          <w:spacing w:val="-1"/>
          <w:rPrChange w:id="5878" w:author="EU" w:date="2019-01-20T14:06:00Z">
            <w:rPr>
              <w:rFonts w:ascii="Calibri" w:eastAsia="Calibri" w:hAnsi="Calibri" w:cs="Calibri"/>
              <w:i/>
              <w:color w:val="808080"/>
              <w:spacing w:val="-1"/>
            </w:rPr>
          </w:rPrChange>
        </w:rPr>
        <w:t>h</w:t>
      </w:r>
      <w:r w:rsidRPr="00BE2272">
        <w:rPr>
          <w:rFonts w:ascii="Calibri Light" w:eastAsia="Calibri" w:hAnsi="Calibri Light" w:cs="Calibri Light"/>
          <w:i/>
          <w:color w:val="808080"/>
          <w:rPrChange w:id="5879" w:author="EU" w:date="2019-01-20T14:06:00Z">
            <w:rPr>
              <w:rFonts w:ascii="Calibri" w:eastAsia="Calibri" w:hAnsi="Calibri" w:cs="Calibri"/>
              <w:i/>
              <w:color w:val="808080"/>
            </w:rPr>
          </w:rPrChange>
        </w:rPr>
        <w:t>e</w:t>
      </w:r>
      <w:r w:rsidRPr="00BE2272">
        <w:rPr>
          <w:rFonts w:ascii="Calibri Light" w:eastAsia="Calibri" w:hAnsi="Calibri Light" w:cs="Calibri Light"/>
          <w:i/>
          <w:color w:val="808080"/>
          <w:spacing w:val="-2"/>
          <w:rPrChange w:id="5880" w:author="EU" w:date="2019-01-20T14:06:00Z">
            <w:rPr>
              <w:rFonts w:ascii="Calibri" w:eastAsia="Calibri" w:hAnsi="Calibri" w:cs="Calibri"/>
              <w:i/>
              <w:color w:val="808080"/>
              <w:spacing w:val="-2"/>
            </w:rPr>
          </w:rPrChange>
        </w:rPr>
        <w:t xml:space="preserve"> </w:t>
      </w:r>
      <w:r w:rsidRPr="00BE2272">
        <w:rPr>
          <w:rFonts w:ascii="Calibri Light" w:eastAsia="Calibri" w:hAnsi="Calibri Light" w:cs="Calibri Light"/>
          <w:i/>
          <w:color w:val="808080"/>
          <w:rPrChange w:id="5881" w:author="EU" w:date="2019-01-20T14:06:00Z">
            <w:rPr>
              <w:rFonts w:ascii="Calibri" w:eastAsia="Calibri" w:hAnsi="Calibri" w:cs="Calibri"/>
              <w:i/>
              <w:color w:val="808080"/>
            </w:rPr>
          </w:rPrChange>
        </w:rPr>
        <w:t>r</w:t>
      </w:r>
      <w:r w:rsidRPr="00BE2272">
        <w:rPr>
          <w:rFonts w:ascii="Calibri Light" w:eastAsia="Calibri" w:hAnsi="Calibri Light" w:cs="Calibri Light"/>
          <w:i/>
          <w:color w:val="808080"/>
          <w:spacing w:val="1"/>
          <w:rPrChange w:id="5882" w:author="EU" w:date="2019-01-20T14:06:00Z">
            <w:rPr>
              <w:rFonts w:ascii="Calibri" w:eastAsia="Calibri" w:hAnsi="Calibri" w:cs="Calibri"/>
              <w:i/>
              <w:color w:val="808080"/>
              <w:spacing w:val="1"/>
            </w:rPr>
          </w:rPrChange>
        </w:rPr>
        <w:t>e</w:t>
      </w:r>
      <w:r w:rsidRPr="00BE2272">
        <w:rPr>
          <w:rFonts w:ascii="Calibri Light" w:eastAsia="Calibri" w:hAnsi="Calibri Light" w:cs="Calibri Light"/>
          <w:i/>
          <w:color w:val="808080"/>
          <w:rPrChange w:id="5883" w:author="EU" w:date="2019-01-20T14:06:00Z">
            <w:rPr>
              <w:rFonts w:ascii="Calibri" w:eastAsia="Calibri" w:hAnsi="Calibri" w:cs="Calibri"/>
              <w:i/>
              <w:color w:val="808080"/>
            </w:rPr>
          </w:rPrChange>
        </w:rPr>
        <w:t>l</w:t>
      </w:r>
      <w:r w:rsidRPr="00BE2272">
        <w:rPr>
          <w:rFonts w:ascii="Calibri Light" w:eastAsia="Calibri" w:hAnsi="Calibri Light" w:cs="Calibri Light"/>
          <w:i/>
          <w:color w:val="808080"/>
          <w:spacing w:val="-2"/>
          <w:rPrChange w:id="5884" w:author="EU" w:date="2019-01-20T14:06:00Z">
            <w:rPr>
              <w:rFonts w:ascii="Calibri" w:eastAsia="Calibri" w:hAnsi="Calibri" w:cs="Calibri"/>
              <w:i/>
              <w:color w:val="808080"/>
              <w:spacing w:val="-2"/>
            </w:rPr>
          </w:rPrChange>
        </w:rPr>
        <w:t>e</w:t>
      </w:r>
      <w:r w:rsidRPr="00BE2272">
        <w:rPr>
          <w:rFonts w:ascii="Calibri Light" w:eastAsia="Calibri" w:hAnsi="Calibri Light" w:cs="Calibri Light"/>
          <w:i/>
          <w:color w:val="808080"/>
          <w:spacing w:val="1"/>
          <w:rPrChange w:id="5885" w:author="EU" w:date="2019-01-20T14:06:00Z">
            <w:rPr>
              <w:rFonts w:ascii="Calibri" w:eastAsia="Calibri" w:hAnsi="Calibri" w:cs="Calibri"/>
              <w:i/>
              <w:color w:val="808080"/>
              <w:spacing w:val="1"/>
            </w:rPr>
          </w:rPrChange>
        </w:rPr>
        <w:t>v</w:t>
      </w:r>
      <w:r w:rsidRPr="00BE2272">
        <w:rPr>
          <w:rFonts w:ascii="Calibri Light" w:eastAsia="Calibri" w:hAnsi="Calibri Light" w:cs="Calibri Light"/>
          <w:i/>
          <w:color w:val="808080"/>
          <w:rPrChange w:id="5886" w:author="EU" w:date="2019-01-20T14:06:00Z">
            <w:rPr>
              <w:rFonts w:ascii="Calibri" w:eastAsia="Calibri" w:hAnsi="Calibri" w:cs="Calibri"/>
              <w:i/>
              <w:color w:val="808080"/>
            </w:rPr>
          </w:rPrChange>
        </w:rPr>
        <w:t>a</w:t>
      </w:r>
      <w:r w:rsidRPr="00BE2272">
        <w:rPr>
          <w:rFonts w:ascii="Calibri Light" w:eastAsia="Calibri" w:hAnsi="Calibri Light" w:cs="Calibri Light"/>
          <w:i/>
          <w:color w:val="808080"/>
          <w:spacing w:val="-1"/>
          <w:rPrChange w:id="5887" w:author="EU" w:date="2019-01-20T14:06:00Z">
            <w:rPr>
              <w:rFonts w:ascii="Calibri" w:eastAsia="Calibri" w:hAnsi="Calibri" w:cs="Calibri"/>
              <w:i/>
              <w:color w:val="808080"/>
              <w:spacing w:val="-1"/>
            </w:rPr>
          </w:rPrChange>
        </w:rPr>
        <w:t>n</w:t>
      </w:r>
      <w:r w:rsidRPr="00BE2272">
        <w:rPr>
          <w:rFonts w:ascii="Calibri Light" w:eastAsia="Calibri" w:hAnsi="Calibri Light" w:cs="Calibri Light"/>
          <w:i/>
          <w:color w:val="808080"/>
          <w:rPrChange w:id="5888" w:author="EU" w:date="2019-01-20T14:06:00Z">
            <w:rPr>
              <w:rFonts w:ascii="Calibri" w:eastAsia="Calibri" w:hAnsi="Calibri" w:cs="Calibri"/>
              <w:i/>
              <w:color w:val="808080"/>
            </w:rPr>
          </w:rPrChange>
        </w:rPr>
        <w:t>t</w:t>
      </w:r>
      <w:r w:rsidRPr="00BE2272">
        <w:rPr>
          <w:rFonts w:ascii="Calibri Light" w:eastAsia="Calibri" w:hAnsi="Calibri Light" w:cs="Calibri Light"/>
          <w:i/>
          <w:color w:val="808080"/>
          <w:spacing w:val="1"/>
          <w:rPrChange w:id="5889" w:author="EU" w:date="2019-01-20T14:06:00Z">
            <w:rPr>
              <w:rFonts w:ascii="Calibri" w:eastAsia="Calibri" w:hAnsi="Calibri" w:cs="Calibri"/>
              <w:i/>
              <w:color w:val="808080"/>
              <w:spacing w:val="1"/>
            </w:rPr>
          </w:rPrChange>
        </w:rPr>
        <w:t xml:space="preserve"> </w:t>
      </w:r>
      <w:r w:rsidRPr="00BE2272">
        <w:rPr>
          <w:rFonts w:ascii="Calibri Light" w:eastAsia="Calibri" w:hAnsi="Calibri Light" w:cs="Calibri Light"/>
          <w:i/>
          <w:color w:val="808080"/>
          <w:spacing w:val="-3"/>
          <w:rPrChange w:id="5890" w:author="EU" w:date="2019-01-20T14:06:00Z">
            <w:rPr>
              <w:rFonts w:ascii="Calibri" w:eastAsia="Calibri" w:hAnsi="Calibri" w:cs="Calibri"/>
              <w:i/>
              <w:color w:val="808080"/>
              <w:spacing w:val="-3"/>
            </w:rPr>
          </w:rPrChange>
        </w:rPr>
        <w:t>p</w:t>
      </w:r>
      <w:r w:rsidRPr="00BE2272">
        <w:rPr>
          <w:rFonts w:ascii="Calibri Light" w:eastAsia="Calibri" w:hAnsi="Calibri Light" w:cs="Calibri Light"/>
          <w:i/>
          <w:color w:val="808080"/>
          <w:spacing w:val="1"/>
          <w:rPrChange w:id="5891" w:author="EU" w:date="2019-01-20T14:06:00Z">
            <w:rPr>
              <w:rFonts w:ascii="Calibri" w:eastAsia="Calibri" w:hAnsi="Calibri" w:cs="Calibri"/>
              <w:i/>
              <w:color w:val="808080"/>
              <w:spacing w:val="1"/>
            </w:rPr>
          </w:rPrChange>
        </w:rPr>
        <w:t>o</w:t>
      </w:r>
      <w:r w:rsidRPr="00BE2272">
        <w:rPr>
          <w:rFonts w:ascii="Calibri Light" w:eastAsia="Calibri" w:hAnsi="Calibri Light" w:cs="Calibri Light"/>
          <w:i/>
          <w:color w:val="808080"/>
          <w:rPrChange w:id="5892" w:author="EU" w:date="2019-01-20T14:06:00Z">
            <w:rPr>
              <w:rFonts w:ascii="Calibri" w:eastAsia="Calibri" w:hAnsi="Calibri" w:cs="Calibri"/>
              <w:i/>
              <w:color w:val="808080"/>
            </w:rPr>
          </w:rPrChange>
        </w:rPr>
        <w:t>i</w:t>
      </w:r>
      <w:r w:rsidRPr="00BE2272">
        <w:rPr>
          <w:rFonts w:ascii="Calibri Light" w:eastAsia="Calibri" w:hAnsi="Calibri Light" w:cs="Calibri Light"/>
          <w:i/>
          <w:color w:val="808080"/>
          <w:spacing w:val="-1"/>
          <w:rPrChange w:id="5893" w:author="EU" w:date="2019-01-20T14:06:00Z">
            <w:rPr>
              <w:rFonts w:ascii="Calibri" w:eastAsia="Calibri" w:hAnsi="Calibri" w:cs="Calibri"/>
              <w:i/>
              <w:color w:val="808080"/>
              <w:spacing w:val="-1"/>
            </w:rPr>
          </w:rPrChange>
        </w:rPr>
        <w:t>n</w:t>
      </w:r>
      <w:r w:rsidRPr="00BE2272">
        <w:rPr>
          <w:rFonts w:ascii="Calibri Light" w:eastAsia="Calibri" w:hAnsi="Calibri Light" w:cs="Calibri Light"/>
          <w:i/>
          <w:color w:val="808080"/>
          <w:rPrChange w:id="5894" w:author="EU" w:date="2019-01-20T14:06:00Z">
            <w:rPr>
              <w:rFonts w:ascii="Calibri" w:eastAsia="Calibri" w:hAnsi="Calibri" w:cs="Calibri"/>
              <w:i/>
              <w:color w:val="808080"/>
            </w:rPr>
          </w:rPrChange>
        </w:rPr>
        <w:t>t</w:t>
      </w:r>
      <w:r w:rsidRPr="00BE2272">
        <w:rPr>
          <w:rFonts w:ascii="Calibri Light" w:eastAsia="Calibri" w:hAnsi="Calibri Light" w:cs="Calibri Light"/>
          <w:i/>
          <w:color w:val="808080"/>
          <w:spacing w:val="-1"/>
          <w:rPrChange w:id="5895" w:author="EU" w:date="2019-01-20T14:06:00Z">
            <w:rPr>
              <w:rFonts w:ascii="Calibri" w:eastAsia="Calibri" w:hAnsi="Calibri" w:cs="Calibri"/>
              <w:i/>
              <w:color w:val="808080"/>
              <w:spacing w:val="-1"/>
            </w:rPr>
          </w:rPrChange>
        </w:rPr>
        <w:t xml:space="preserve"> </w:t>
      </w:r>
      <w:r w:rsidRPr="00BE2272">
        <w:rPr>
          <w:rFonts w:ascii="Calibri Light" w:eastAsia="Calibri" w:hAnsi="Calibri Light" w:cs="Calibri Light"/>
          <w:i/>
          <w:color w:val="808080"/>
          <w:spacing w:val="1"/>
          <w:rPrChange w:id="5896" w:author="EU" w:date="2019-01-20T14:06:00Z">
            <w:rPr>
              <w:rFonts w:ascii="Calibri" w:eastAsia="Calibri" w:hAnsi="Calibri" w:cs="Calibri"/>
              <w:i/>
              <w:color w:val="808080"/>
              <w:spacing w:val="1"/>
            </w:rPr>
          </w:rPrChange>
        </w:rPr>
        <w:t>o</w:t>
      </w:r>
      <w:r w:rsidRPr="00BE2272">
        <w:rPr>
          <w:rFonts w:ascii="Calibri Light" w:eastAsia="Calibri" w:hAnsi="Calibri Light" w:cs="Calibri Light"/>
          <w:i/>
          <w:color w:val="808080"/>
          <w:rPrChange w:id="5897" w:author="EU" w:date="2019-01-20T14:06:00Z">
            <w:rPr>
              <w:rFonts w:ascii="Calibri" w:eastAsia="Calibri" w:hAnsi="Calibri" w:cs="Calibri"/>
              <w:i/>
              <w:color w:val="808080"/>
            </w:rPr>
          </w:rPrChange>
        </w:rPr>
        <w:t xml:space="preserve">f </w:t>
      </w:r>
      <w:r w:rsidRPr="00BE2272">
        <w:rPr>
          <w:rFonts w:ascii="Calibri Light" w:eastAsia="Calibri" w:hAnsi="Calibri Light" w:cs="Calibri Light"/>
          <w:i/>
          <w:color w:val="808080"/>
          <w:spacing w:val="-2"/>
          <w:rPrChange w:id="5898" w:author="EU" w:date="2019-01-20T14:06:00Z">
            <w:rPr>
              <w:rFonts w:ascii="Calibri" w:eastAsia="Calibri" w:hAnsi="Calibri" w:cs="Calibri"/>
              <w:i/>
              <w:color w:val="808080"/>
              <w:spacing w:val="-2"/>
            </w:rPr>
          </w:rPrChange>
        </w:rPr>
        <w:t>c</w:t>
      </w:r>
      <w:r w:rsidRPr="00BE2272">
        <w:rPr>
          <w:rFonts w:ascii="Calibri Light" w:eastAsia="Calibri" w:hAnsi="Calibri Light" w:cs="Calibri Light"/>
          <w:i/>
          <w:color w:val="808080"/>
          <w:spacing w:val="1"/>
          <w:rPrChange w:id="5899" w:author="EU" w:date="2019-01-20T14:06:00Z">
            <w:rPr>
              <w:rFonts w:ascii="Calibri" w:eastAsia="Calibri" w:hAnsi="Calibri" w:cs="Calibri"/>
              <w:i/>
              <w:color w:val="808080"/>
              <w:spacing w:val="1"/>
            </w:rPr>
          </w:rPrChange>
        </w:rPr>
        <w:t>o</w:t>
      </w:r>
      <w:r w:rsidRPr="00BE2272">
        <w:rPr>
          <w:rFonts w:ascii="Calibri Light" w:eastAsia="Calibri" w:hAnsi="Calibri Light" w:cs="Calibri Light"/>
          <w:i/>
          <w:color w:val="808080"/>
          <w:spacing w:val="-1"/>
          <w:rPrChange w:id="5900" w:author="EU" w:date="2019-01-20T14:06:00Z">
            <w:rPr>
              <w:rFonts w:ascii="Calibri" w:eastAsia="Calibri" w:hAnsi="Calibri" w:cs="Calibri"/>
              <w:i/>
              <w:color w:val="808080"/>
              <w:spacing w:val="-1"/>
            </w:rPr>
          </w:rPrChange>
        </w:rPr>
        <w:t>n</w:t>
      </w:r>
      <w:r w:rsidRPr="00BE2272">
        <w:rPr>
          <w:rFonts w:ascii="Calibri Light" w:eastAsia="Calibri" w:hAnsi="Calibri Light" w:cs="Calibri Light"/>
          <w:i/>
          <w:color w:val="808080"/>
          <w:rPrChange w:id="5901" w:author="EU" w:date="2019-01-20T14:06:00Z">
            <w:rPr>
              <w:rFonts w:ascii="Calibri" w:eastAsia="Calibri" w:hAnsi="Calibri" w:cs="Calibri"/>
              <w:i/>
              <w:color w:val="808080"/>
            </w:rPr>
          </w:rPrChange>
        </w:rPr>
        <w:t>ta</w:t>
      </w:r>
      <w:r w:rsidRPr="00BE2272">
        <w:rPr>
          <w:rFonts w:ascii="Calibri Light" w:eastAsia="Calibri" w:hAnsi="Calibri Light" w:cs="Calibri Light"/>
          <w:i/>
          <w:color w:val="808080"/>
          <w:spacing w:val="-2"/>
          <w:rPrChange w:id="5902" w:author="EU" w:date="2019-01-20T14:06:00Z">
            <w:rPr>
              <w:rFonts w:ascii="Calibri" w:eastAsia="Calibri" w:hAnsi="Calibri" w:cs="Calibri"/>
              <w:i/>
              <w:color w:val="808080"/>
              <w:spacing w:val="-2"/>
            </w:rPr>
          </w:rPrChange>
        </w:rPr>
        <w:t>c</w:t>
      </w:r>
      <w:r w:rsidRPr="00BE2272">
        <w:rPr>
          <w:rFonts w:ascii="Calibri Light" w:eastAsia="Calibri" w:hAnsi="Calibri Light" w:cs="Calibri Light"/>
          <w:i/>
          <w:color w:val="808080"/>
          <w:rPrChange w:id="5903" w:author="EU" w:date="2019-01-20T14:06:00Z">
            <w:rPr>
              <w:rFonts w:ascii="Calibri" w:eastAsia="Calibri" w:hAnsi="Calibri" w:cs="Calibri"/>
              <w:i/>
              <w:color w:val="808080"/>
            </w:rPr>
          </w:rPrChange>
        </w:rPr>
        <w:t>t</w:t>
      </w:r>
      <w:r w:rsidRPr="00BE2272">
        <w:rPr>
          <w:rFonts w:ascii="Calibri Light" w:eastAsia="Calibri" w:hAnsi="Calibri Light" w:cs="Calibri Light"/>
          <w:i/>
          <w:color w:val="808080"/>
          <w:spacing w:val="1"/>
          <w:rPrChange w:id="5904" w:author="EU" w:date="2019-01-20T14:06:00Z">
            <w:rPr>
              <w:rFonts w:ascii="Calibri" w:eastAsia="Calibri" w:hAnsi="Calibri" w:cs="Calibri"/>
              <w:i/>
              <w:color w:val="808080"/>
              <w:spacing w:val="1"/>
            </w:rPr>
          </w:rPrChange>
        </w:rPr>
        <w:t xml:space="preserve"> </w:t>
      </w:r>
      <w:r w:rsidRPr="00BE2272">
        <w:rPr>
          <w:rFonts w:ascii="Calibri Light" w:eastAsia="Calibri" w:hAnsi="Calibri Light" w:cs="Calibri Light"/>
          <w:i/>
          <w:color w:val="808080"/>
          <w:rPrChange w:id="5905" w:author="EU" w:date="2019-01-20T14:06:00Z">
            <w:rPr>
              <w:rFonts w:ascii="Calibri" w:eastAsia="Calibri" w:hAnsi="Calibri" w:cs="Calibri"/>
              <w:i/>
              <w:color w:val="808080"/>
            </w:rPr>
          </w:rPrChange>
        </w:rPr>
        <w:t>as</w:t>
      </w:r>
      <w:r w:rsidRPr="00BE2272">
        <w:rPr>
          <w:rFonts w:ascii="Calibri Light" w:eastAsia="Calibri" w:hAnsi="Calibri Light" w:cs="Calibri Light"/>
          <w:i/>
          <w:color w:val="808080"/>
          <w:spacing w:val="-2"/>
          <w:rPrChange w:id="5906" w:author="EU" w:date="2019-01-20T14:06:00Z">
            <w:rPr>
              <w:rFonts w:ascii="Calibri" w:eastAsia="Calibri" w:hAnsi="Calibri" w:cs="Calibri"/>
              <w:i/>
              <w:color w:val="808080"/>
              <w:spacing w:val="-2"/>
            </w:rPr>
          </w:rPrChange>
        </w:rPr>
        <w:t xml:space="preserve"> </w:t>
      </w:r>
      <w:r w:rsidRPr="00BE2272">
        <w:rPr>
          <w:rFonts w:ascii="Calibri Light" w:eastAsia="Calibri" w:hAnsi="Calibri Light" w:cs="Calibri Light"/>
          <w:i/>
          <w:color w:val="808080"/>
          <w:rPrChange w:id="5907" w:author="EU" w:date="2019-01-20T14:06:00Z">
            <w:rPr>
              <w:rFonts w:ascii="Calibri" w:eastAsia="Calibri" w:hAnsi="Calibri" w:cs="Calibri"/>
              <w:i/>
              <w:color w:val="808080"/>
            </w:rPr>
          </w:rPrChange>
        </w:rPr>
        <w:t>s</w:t>
      </w:r>
      <w:r w:rsidRPr="00BE2272">
        <w:rPr>
          <w:rFonts w:ascii="Calibri Light" w:eastAsia="Calibri" w:hAnsi="Calibri Light" w:cs="Calibri Light"/>
          <w:i/>
          <w:color w:val="808080"/>
          <w:spacing w:val="-1"/>
          <w:rPrChange w:id="5908" w:author="EU" w:date="2019-01-20T14:06:00Z">
            <w:rPr>
              <w:rFonts w:ascii="Calibri" w:eastAsia="Calibri" w:hAnsi="Calibri" w:cs="Calibri"/>
              <w:i/>
              <w:color w:val="808080"/>
              <w:spacing w:val="-1"/>
            </w:rPr>
          </w:rPrChange>
        </w:rPr>
        <w:t>o</w:t>
      </w:r>
      <w:r w:rsidRPr="00BE2272">
        <w:rPr>
          <w:rFonts w:ascii="Calibri Light" w:eastAsia="Calibri" w:hAnsi="Calibri Light" w:cs="Calibri Light"/>
          <w:i/>
          <w:color w:val="808080"/>
          <w:spacing w:val="1"/>
          <w:rPrChange w:id="5909" w:author="EU" w:date="2019-01-20T14:06:00Z">
            <w:rPr>
              <w:rFonts w:ascii="Calibri" w:eastAsia="Calibri" w:hAnsi="Calibri" w:cs="Calibri"/>
              <w:i/>
              <w:color w:val="808080"/>
              <w:spacing w:val="1"/>
            </w:rPr>
          </w:rPrChange>
        </w:rPr>
        <w:t>o</w:t>
      </w:r>
      <w:r w:rsidRPr="00BE2272">
        <w:rPr>
          <w:rFonts w:ascii="Calibri Light" w:eastAsia="Calibri" w:hAnsi="Calibri Light" w:cs="Calibri Light"/>
          <w:i/>
          <w:color w:val="808080"/>
          <w:rPrChange w:id="5910" w:author="EU" w:date="2019-01-20T14:06:00Z">
            <w:rPr>
              <w:rFonts w:ascii="Calibri" w:eastAsia="Calibri" w:hAnsi="Calibri" w:cs="Calibri"/>
              <w:i/>
              <w:color w:val="808080"/>
            </w:rPr>
          </w:rPrChange>
        </w:rPr>
        <w:t>n</w:t>
      </w:r>
      <w:r w:rsidRPr="00BE2272">
        <w:rPr>
          <w:rFonts w:ascii="Calibri Light" w:eastAsia="Calibri" w:hAnsi="Calibri Light" w:cs="Calibri Light"/>
          <w:i/>
          <w:color w:val="808080"/>
          <w:spacing w:val="-1"/>
          <w:rPrChange w:id="5911" w:author="EU" w:date="2019-01-20T14:06:00Z">
            <w:rPr>
              <w:rFonts w:ascii="Calibri" w:eastAsia="Calibri" w:hAnsi="Calibri" w:cs="Calibri"/>
              <w:i/>
              <w:color w:val="808080"/>
              <w:spacing w:val="-1"/>
            </w:rPr>
          </w:rPrChange>
        </w:rPr>
        <w:t xml:space="preserve"> </w:t>
      </w:r>
      <w:r w:rsidRPr="00BE2272">
        <w:rPr>
          <w:rFonts w:ascii="Calibri Light" w:eastAsia="Calibri" w:hAnsi="Calibri Light" w:cs="Calibri Light"/>
          <w:i/>
          <w:color w:val="808080"/>
          <w:rPrChange w:id="5912" w:author="EU" w:date="2019-01-20T14:06:00Z">
            <w:rPr>
              <w:rFonts w:ascii="Calibri" w:eastAsia="Calibri" w:hAnsi="Calibri" w:cs="Calibri"/>
              <w:i/>
              <w:color w:val="808080"/>
            </w:rPr>
          </w:rPrChange>
        </w:rPr>
        <w:t>as</w:t>
      </w:r>
      <w:r w:rsidRPr="00BE2272">
        <w:rPr>
          <w:rFonts w:ascii="Calibri Light" w:eastAsia="Calibri" w:hAnsi="Calibri Light" w:cs="Calibri Light"/>
          <w:i/>
          <w:color w:val="808080"/>
          <w:spacing w:val="1"/>
          <w:rPrChange w:id="5913" w:author="EU" w:date="2019-01-20T14:06:00Z">
            <w:rPr>
              <w:rFonts w:ascii="Calibri" w:eastAsia="Calibri" w:hAnsi="Calibri" w:cs="Calibri"/>
              <w:i/>
              <w:color w:val="808080"/>
              <w:spacing w:val="1"/>
            </w:rPr>
          </w:rPrChange>
        </w:rPr>
        <w:t xml:space="preserve"> </w:t>
      </w:r>
      <w:r w:rsidRPr="00BE2272">
        <w:rPr>
          <w:rFonts w:ascii="Calibri Light" w:eastAsia="Calibri" w:hAnsi="Calibri Light" w:cs="Calibri Light"/>
          <w:i/>
          <w:color w:val="808080"/>
          <w:spacing w:val="-3"/>
          <w:rPrChange w:id="5914" w:author="EU" w:date="2019-01-20T14:06:00Z">
            <w:rPr>
              <w:rFonts w:ascii="Calibri" w:eastAsia="Calibri" w:hAnsi="Calibri" w:cs="Calibri"/>
              <w:i/>
              <w:color w:val="808080"/>
              <w:spacing w:val="-3"/>
            </w:rPr>
          </w:rPrChange>
        </w:rPr>
        <w:t>p</w:t>
      </w:r>
      <w:r w:rsidRPr="00BE2272">
        <w:rPr>
          <w:rFonts w:ascii="Calibri Light" w:eastAsia="Calibri" w:hAnsi="Calibri Light" w:cs="Calibri Light"/>
          <w:i/>
          <w:color w:val="808080"/>
          <w:spacing w:val="1"/>
          <w:rPrChange w:id="5915" w:author="EU" w:date="2019-01-20T14:06:00Z">
            <w:rPr>
              <w:rFonts w:ascii="Calibri" w:eastAsia="Calibri" w:hAnsi="Calibri" w:cs="Calibri"/>
              <w:i/>
              <w:color w:val="808080"/>
              <w:spacing w:val="1"/>
            </w:rPr>
          </w:rPrChange>
        </w:rPr>
        <w:t>o</w:t>
      </w:r>
      <w:r w:rsidRPr="00BE2272">
        <w:rPr>
          <w:rFonts w:ascii="Calibri Light" w:eastAsia="Calibri" w:hAnsi="Calibri Light" w:cs="Calibri Light"/>
          <w:i/>
          <w:color w:val="808080"/>
          <w:rPrChange w:id="5916" w:author="EU" w:date="2019-01-20T14:06:00Z">
            <w:rPr>
              <w:rFonts w:ascii="Calibri" w:eastAsia="Calibri" w:hAnsi="Calibri" w:cs="Calibri"/>
              <w:i/>
              <w:color w:val="808080"/>
            </w:rPr>
          </w:rPrChange>
        </w:rPr>
        <w:t>ssi</w:t>
      </w:r>
      <w:r w:rsidRPr="00BE2272">
        <w:rPr>
          <w:rFonts w:ascii="Calibri Light" w:eastAsia="Calibri" w:hAnsi="Calibri Light" w:cs="Calibri Light"/>
          <w:i/>
          <w:color w:val="808080"/>
          <w:spacing w:val="-1"/>
          <w:rPrChange w:id="5917" w:author="EU" w:date="2019-01-20T14:06:00Z">
            <w:rPr>
              <w:rFonts w:ascii="Calibri" w:eastAsia="Calibri" w:hAnsi="Calibri" w:cs="Calibri"/>
              <w:i/>
              <w:color w:val="808080"/>
              <w:spacing w:val="-1"/>
            </w:rPr>
          </w:rPrChange>
        </w:rPr>
        <w:t>b</w:t>
      </w:r>
      <w:r w:rsidRPr="00BE2272">
        <w:rPr>
          <w:rFonts w:ascii="Calibri Light" w:eastAsia="Calibri" w:hAnsi="Calibri Light" w:cs="Calibri Light"/>
          <w:i/>
          <w:color w:val="808080"/>
          <w:rPrChange w:id="5918" w:author="EU" w:date="2019-01-20T14:06:00Z">
            <w:rPr>
              <w:rFonts w:ascii="Calibri" w:eastAsia="Calibri" w:hAnsi="Calibri" w:cs="Calibri"/>
              <w:i/>
              <w:color w:val="808080"/>
            </w:rPr>
          </w:rPrChange>
        </w:rPr>
        <w:t>le and</w:t>
      </w:r>
      <w:r w:rsidRPr="00BE2272">
        <w:rPr>
          <w:rFonts w:ascii="Calibri Light" w:eastAsia="Calibri" w:hAnsi="Calibri Light" w:cs="Calibri Light"/>
          <w:i/>
          <w:color w:val="808080"/>
          <w:spacing w:val="-1"/>
          <w:rPrChange w:id="5919" w:author="EU" w:date="2019-01-20T14:06:00Z">
            <w:rPr>
              <w:rFonts w:ascii="Calibri" w:eastAsia="Calibri" w:hAnsi="Calibri" w:cs="Calibri"/>
              <w:i/>
              <w:color w:val="808080"/>
              <w:spacing w:val="-1"/>
            </w:rPr>
          </w:rPrChange>
        </w:rPr>
        <w:t xml:space="preserve"> </w:t>
      </w:r>
      <w:r w:rsidRPr="00BE2272">
        <w:rPr>
          <w:rFonts w:ascii="Calibri Light" w:eastAsia="Calibri" w:hAnsi="Calibri Light" w:cs="Calibri Light"/>
          <w:i/>
          <w:color w:val="808080"/>
          <w:spacing w:val="-3"/>
          <w:rPrChange w:id="5920" w:author="EU" w:date="2019-01-20T14:06:00Z">
            <w:rPr>
              <w:rFonts w:ascii="Calibri" w:eastAsia="Calibri" w:hAnsi="Calibri" w:cs="Calibri"/>
              <w:i/>
              <w:color w:val="808080"/>
              <w:spacing w:val="-3"/>
            </w:rPr>
          </w:rPrChange>
        </w:rPr>
        <w:t>n</w:t>
      </w:r>
      <w:r w:rsidRPr="00BE2272">
        <w:rPr>
          <w:rFonts w:ascii="Calibri Light" w:eastAsia="Calibri" w:hAnsi="Calibri Light" w:cs="Calibri Light"/>
          <w:i/>
          <w:color w:val="808080"/>
          <w:rPrChange w:id="5921" w:author="EU" w:date="2019-01-20T14:06:00Z">
            <w:rPr>
              <w:rFonts w:ascii="Calibri" w:eastAsia="Calibri" w:hAnsi="Calibri" w:cs="Calibri"/>
              <w:i/>
              <w:color w:val="808080"/>
            </w:rPr>
          </w:rPrChange>
        </w:rPr>
        <w:t>o</w:t>
      </w:r>
      <w:r w:rsidRPr="00BE2272">
        <w:rPr>
          <w:rFonts w:ascii="Calibri Light" w:eastAsia="Calibri" w:hAnsi="Calibri Light" w:cs="Calibri Light"/>
          <w:i/>
          <w:color w:val="808080"/>
          <w:spacing w:val="1"/>
          <w:rPrChange w:id="5922" w:author="EU" w:date="2019-01-20T14:06:00Z">
            <w:rPr>
              <w:rFonts w:ascii="Calibri" w:eastAsia="Calibri" w:hAnsi="Calibri" w:cs="Calibri"/>
              <w:i/>
              <w:color w:val="808080"/>
              <w:spacing w:val="1"/>
            </w:rPr>
          </w:rPrChange>
        </w:rPr>
        <w:t xml:space="preserve"> </w:t>
      </w:r>
      <w:r w:rsidRPr="00BE2272">
        <w:rPr>
          <w:rFonts w:ascii="Calibri Light" w:eastAsia="Calibri" w:hAnsi="Calibri Light" w:cs="Calibri Light"/>
          <w:i/>
          <w:color w:val="808080"/>
          <w:rPrChange w:id="5923" w:author="EU" w:date="2019-01-20T14:06:00Z">
            <w:rPr>
              <w:rFonts w:ascii="Calibri" w:eastAsia="Calibri" w:hAnsi="Calibri" w:cs="Calibri"/>
              <w:i/>
              <w:color w:val="808080"/>
            </w:rPr>
          </w:rPrChange>
        </w:rPr>
        <w:t>l</w:t>
      </w:r>
      <w:r w:rsidRPr="00BE2272">
        <w:rPr>
          <w:rFonts w:ascii="Calibri Light" w:eastAsia="Calibri" w:hAnsi="Calibri Light" w:cs="Calibri Light"/>
          <w:i/>
          <w:color w:val="808080"/>
          <w:spacing w:val="-2"/>
          <w:rPrChange w:id="5924" w:author="EU" w:date="2019-01-20T14:06:00Z">
            <w:rPr>
              <w:rFonts w:ascii="Calibri" w:eastAsia="Calibri" w:hAnsi="Calibri" w:cs="Calibri"/>
              <w:i/>
              <w:color w:val="808080"/>
              <w:spacing w:val="-2"/>
            </w:rPr>
          </w:rPrChange>
        </w:rPr>
        <w:t>a</w:t>
      </w:r>
      <w:r w:rsidRPr="00BE2272">
        <w:rPr>
          <w:rFonts w:ascii="Calibri Light" w:eastAsia="Calibri" w:hAnsi="Calibri Light" w:cs="Calibri Light"/>
          <w:i/>
          <w:color w:val="808080"/>
          <w:rPrChange w:id="5925" w:author="EU" w:date="2019-01-20T14:06:00Z">
            <w:rPr>
              <w:rFonts w:ascii="Calibri" w:eastAsia="Calibri" w:hAnsi="Calibri" w:cs="Calibri"/>
              <w:i/>
              <w:color w:val="808080"/>
            </w:rPr>
          </w:rPrChange>
        </w:rPr>
        <w:t>t</w:t>
      </w:r>
      <w:r w:rsidRPr="00BE2272">
        <w:rPr>
          <w:rFonts w:ascii="Calibri Light" w:eastAsia="Calibri" w:hAnsi="Calibri Light" w:cs="Calibri Light"/>
          <w:i/>
          <w:color w:val="808080"/>
          <w:spacing w:val="1"/>
          <w:rPrChange w:id="5926" w:author="EU" w:date="2019-01-20T14:06:00Z">
            <w:rPr>
              <w:rFonts w:ascii="Calibri" w:eastAsia="Calibri" w:hAnsi="Calibri" w:cs="Calibri"/>
              <w:i/>
              <w:color w:val="808080"/>
              <w:spacing w:val="1"/>
            </w:rPr>
          </w:rPrChange>
        </w:rPr>
        <w:t>e</w:t>
      </w:r>
      <w:r w:rsidRPr="00BE2272">
        <w:rPr>
          <w:rFonts w:ascii="Calibri Light" w:eastAsia="Calibri" w:hAnsi="Calibri Light" w:cs="Calibri Light"/>
          <w:i/>
          <w:color w:val="808080"/>
          <w:rPrChange w:id="5927" w:author="EU" w:date="2019-01-20T14:06:00Z">
            <w:rPr>
              <w:rFonts w:ascii="Calibri" w:eastAsia="Calibri" w:hAnsi="Calibri" w:cs="Calibri"/>
              <w:i/>
              <w:color w:val="808080"/>
            </w:rPr>
          </w:rPrChange>
        </w:rPr>
        <w:t>r than</w:t>
      </w:r>
      <w:r w:rsidRPr="00BE2272">
        <w:rPr>
          <w:rFonts w:ascii="Calibri Light" w:eastAsia="Calibri" w:hAnsi="Calibri Light" w:cs="Calibri Light"/>
          <w:i/>
          <w:color w:val="808080"/>
          <w:spacing w:val="-1"/>
          <w:rPrChange w:id="5928" w:author="EU" w:date="2019-01-20T14:06:00Z">
            <w:rPr>
              <w:rFonts w:ascii="Calibri" w:eastAsia="Calibri" w:hAnsi="Calibri" w:cs="Calibri"/>
              <w:i/>
              <w:color w:val="808080"/>
              <w:spacing w:val="-1"/>
            </w:rPr>
          </w:rPrChange>
        </w:rPr>
        <w:t xml:space="preserve"> </w:t>
      </w:r>
      <w:r w:rsidRPr="00BE2272">
        <w:rPr>
          <w:rFonts w:ascii="Calibri Light" w:eastAsia="Calibri" w:hAnsi="Calibri Light" w:cs="Calibri Light"/>
          <w:i/>
          <w:color w:val="808080"/>
          <w:rPrChange w:id="5929" w:author="EU" w:date="2019-01-20T14:06:00Z">
            <w:rPr>
              <w:rFonts w:ascii="Calibri" w:eastAsia="Calibri" w:hAnsi="Calibri" w:cs="Calibri"/>
              <w:i/>
              <w:color w:val="808080"/>
            </w:rPr>
          </w:rPrChange>
        </w:rPr>
        <w:t>5</w:t>
      </w:r>
      <w:r w:rsidRPr="00BE2272">
        <w:rPr>
          <w:rFonts w:ascii="Calibri Light" w:eastAsia="Calibri" w:hAnsi="Calibri Light" w:cs="Calibri Light"/>
          <w:i/>
          <w:color w:val="808080"/>
          <w:spacing w:val="-1"/>
          <w:rPrChange w:id="5930" w:author="EU" w:date="2019-01-20T14:06:00Z">
            <w:rPr>
              <w:rFonts w:ascii="Calibri" w:eastAsia="Calibri" w:hAnsi="Calibri" w:cs="Calibri"/>
              <w:i/>
              <w:color w:val="808080"/>
              <w:spacing w:val="-1"/>
            </w:rPr>
          </w:rPrChange>
        </w:rPr>
        <w:t xml:space="preserve"> </w:t>
      </w:r>
      <w:r w:rsidRPr="00BE2272">
        <w:rPr>
          <w:rFonts w:ascii="Calibri Light" w:eastAsia="Calibri" w:hAnsi="Calibri Light" w:cs="Calibri Light"/>
          <w:i/>
          <w:color w:val="808080"/>
          <w:rPrChange w:id="5931" w:author="EU" w:date="2019-01-20T14:06:00Z">
            <w:rPr>
              <w:rFonts w:ascii="Calibri" w:eastAsia="Calibri" w:hAnsi="Calibri" w:cs="Calibri"/>
              <w:i/>
              <w:color w:val="808080"/>
            </w:rPr>
          </w:rPrChange>
        </w:rPr>
        <w:t>w</w:t>
      </w:r>
      <w:r w:rsidRPr="00BE2272">
        <w:rPr>
          <w:rFonts w:ascii="Calibri Light" w:eastAsia="Calibri" w:hAnsi="Calibri Light" w:cs="Calibri Light"/>
          <w:i/>
          <w:color w:val="808080"/>
          <w:spacing w:val="2"/>
          <w:rPrChange w:id="5932" w:author="EU" w:date="2019-01-20T14:06:00Z">
            <w:rPr>
              <w:rFonts w:ascii="Calibri" w:eastAsia="Calibri" w:hAnsi="Calibri" w:cs="Calibri"/>
              <w:i/>
              <w:color w:val="808080"/>
              <w:spacing w:val="2"/>
            </w:rPr>
          </w:rPrChange>
        </w:rPr>
        <w:t>o</w:t>
      </w:r>
      <w:r w:rsidRPr="00BE2272">
        <w:rPr>
          <w:rFonts w:ascii="Calibri Light" w:eastAsia="Calibri" w:hAnsi="Calibri Light" w:cs="Calibri Light"/>
          <w:i/>
          <w:color w:val="808080"/>
          <w:spacing w:val="-3"/>
          <w:rPrChange w:id="5933" w:author="EU" w:date="2019-01-20T14:06:00Z">
            <w:rPr>
              <w:rFonts w:ascii="Calibri" w:eastAsia="Calibri" w:hAnsi="Calibri" w:cs="Calibri"/>
              <w:i/>
              <w:color w:val="808080"/>
              <w:spacing w:val="-3"/>
            </w:rPr>
          </w:rPrChange>
        </w:rPr>
        <w:t>r</w:t>
      </w:r>
      <w:r w:rsidRPr="00BE2272">
        <w:rPr>
          <w:rFonts w:ascii="Calibri Light" w:eastAsia="Calibri" w:hAnsi="Calibri Light" w:cs="Calibri Light"/>
          <w:i/>
          <w:color w:val="808080"/>
          <w:rPrChange w:id="5934" w:author="EU" w:date="2019-01-20T14:06:00Z">
            <w:rPr>
              <w:rFonts w:ascii="Calibri" w:eastAsia="Calibri" w:hAnsi="Calibri" w:cs="Calibri"/>
              <w:i/>
              <w:color w:val="808080"/>
            </w:rPr>
          </w:rPrChange>
        </w:rPr>
        <w:t>ki</w:t>
      </w:r>
      <w:r w:rsidRPr="00BE2272">
        <w:rPr>
          <w:rFonts w:ascii="Calibri Light" w:eastAsia="Calibri" w:hAnsi="Calibri Light" w:cs="Calibri Light"/>
          <w:i/>
          <w:color w:val="808080"/>
          <w:spacing w:val="-1"/>
          <w:rPrChange w:id="5935" w:author="EU" w:date="2019-01-20T14:06:00Z">
            <w:rPr>
              <w:rFonts w:ascii="Calibri" w:eastAsia="Calibri" w:hAnsi="Calibri" w:cs="Calibri"/>
              <w:i/>
              <w:color w:val="808080"/>
              <w:spacing w:val="-1"/>
            </w:rPr>
          </w:rPrChange>
        </w:rPr>
        <w:t>n</w:t>
      </w:r>
      <w:r w:rsidRPr="00BE2272">
        <w:rPr>
          <w:rFonts w:ascii="Calibri Light" w:eastAsia="Calibri" w:hAnsi="Calibri Light" w:cs="Calibri Light"/>
          <w:i/>
          <w:color w:val="808080"/>
          <w:rPrChange w:id="5936" w:author="EU" w:date="2019-01-20T14:06:00Z">
            <w:rPr>
              <w:rFonts w:ascii="Calibri" w:eastAsia="Calibri" w:hAnsi="Calibri" w:cs="Calibri"/>
              <w:i/>
              <w:color w:val="808080"/>
            </w:rPr>
          </w:rPrChange>
        </w:rPr>
        <w:t>g</w:t>
      </w:r>
      <w:r w:rsidRPr="00BE2272">
        <w:rPr>
          <w:rFonts w:ascii="Calibri Light" w:eastAsia="Calibri" w:hAnsi="Calibri Light" w:cs="Calibri Light"/>
          <w:i/>
          <w:color w:val="808080"/>
          <w:spacing w:val="-1"/>
          <w:rPrChange w:id="5937" w:author="EU" w:date="2019-01-20T14:06:00Z">
            <w:rPr>
              <w:rFonts w:ascii="Calibri" w:eastAsia="Calibri" w:hAnsi="Calibri" w:cs="Calibri"/>
              <w:i/>
              <w:color w:val="808080"/>
              <w:spacing w:val="-1"/>
            </w:rPr>
          </w:rPrChange>
        </w:rPr>
        <w:t xml:space="preserve"> </w:t>
      </w:r>
      <w:r w:rsidRPr="00BE2272">
        <w:rPr>
          <w:rFonts w:ascii="Calibri Light" w:eastAsia="Calibri" w:hAnsi="Calibri Light" w:cs="Calibri Light"/>
          <w:i/>
          <w:color w:val="808080"/>
          <w:rPrChange w:id="5938" w:author="EU" w:date="2019-01-20T14:06:00Z">
            <w:rPr>
              <w:rFonts w:ascii="Calibri" w:eastAsia="Calibri" w:hAnsi="Calibri" w:cs="Calibri"/>
              <w:i/>
              <w:color w:val="808080"/>
            </w:rPr>
          </w:rPrChange>
        </w:rPr>
        <w:t>days</w:t>
      </w:r>
      <w:r w:rsidRPr="00BE2272">
        <w:rPr>
          <w:rFonts w:ascii="Calibri Light" w:eastAsia="Calibri" w:hAnsi="Calibri Light" w:cs="Calibri Light"/>
          <w:i/>
          <w:color w:val="808080"/>
          <w:spacing w:val="1"/>
          <w:rPrChange w:id="5939" w:author="EU" w:date="2019-01-20T14:06:00Z">
            <w:rPr>
              <w:rFonts w:ascii="Calibri" w:eastAsia="Calibri" w:hAnsi="Calibri" w:cs="Calibri"/>
              <w:i/>
              <w:color w:val="808080"/>
              <w:spacing w:val="1"/>
            </w:rPr>
          </w:rPrChange>
        </w:rPr>
        <w:t>)</w:t>
      </w:r>
      <w:r w:rsidRPr="00BE2272">
        <w:rPr>
          <w:rFonts w:ascii="Calibri Light" w:eastAsia="Calibri" w:hAnsi="Calibri Light" w:cs="Calibri Light"/>
          <w:i/>
          <w:color w:val="808080"/>
          <w:rPrChange w:id="5940" w:author="EU" w:date="2019-01-20T14:06:00Z">
            <w:rPr>
              <w:rFonts w:ascii="Calibri" w:eastAsia="Calibri" w:hAnsi="Calibri" w:cs="Calibri"/>
              <w:i/>
              <w:color w:val="808080"/>
            </w:rPr>
          </w:rPrChange>
        </w:rPr>
        <w:t>.</w:t>
      </w:r>
    </w:p>
    <w:p w14:paraId="3D1515CA" w14:textId="77777777" w:rsidR="004D109D" w:rsidRPr="00415785" w:rsidRDefault="004D109D" w:rsidP="004D109D">
      <w:pPr>
        <w:jc w:val="center"/>
        <w:rPr>
          <w:ins w:id="5941" w:author="EU" w:date="2019-01-20T14:06:00Z"/>
          <w:sz w:val="16"/>
          <w:szCs w:val="16"/>
        </w:rPr>
      </w:pPr>
    </w:p>
    <w:p w14:paraId="4373A193" w14:textId="77777777" w:rsidR="009C506D" w:rsidRPr="00415785" w:rsidRDefault="009C506D">
      <w:pPr>
        <w:pStyle w:val="BulletpointsindentMFAT"/>
        <w:numPr>
          <w:ilvl w:val="0"/>
          <w:numId w:val="0"/>
        </w:numPr>
        <w:rPr>
          <w:rFonts w:eastAsia="Calibri"/>
          <w:rPrChange w:id="5942" w:author="EU" w:date="2019-01-20T14:06:00Z">
            <w:rPr>
              <w:rFonts w:ascii="Calibri" w:eastAsia="Calibri" w:hAnsi="Calibri" w:cs="Calibri"/>
              <w:i/>
            </w:rPr>
          </w:rPrChange>
        </w:rPr>
        <w:pPrChange w:id="5943" w:author="EU" w:date="2019-01-20T14:06:00Z">
          <w:pPr>
            <w:spacing w:before="120" w:after="120" w:line="240" w:lineRule="atLeast"/>
            <w:ind w:left="116" w:right="97"/>
            <w:jc w:val="both"/>
          </w:pPr>
        </w:pPrChange>
      </w:pPr>
    </w:p>
    <w:sectPr w:rsidR="009C506D" w:rsidRPr="00415785">
      <w:headerReference w:type="default" r:id="rId17"/>
      <w:footerReference w:type="default" r:id="rId18"/>
      <w:pgSz w:w="11906" w:h="16838"/>
      <w:pgMar w:top="1440" w:right="1440" w:bottom="1440" w:left="1440" w:header="708" w:footer="708" w:gutter="0"/>
      <w:cols w:space="708"/>
      <w:docGrid w:linePitch="360"/>
      <w:sectPrChange w:id="5951" w:author="EU" w:date="2019-01-20T14:06:00Z">
        <w:sectPr w:rsidR="009C506D" w:rsidRPr="00415785">
          <w:pgSz w:w="11920" w:h="16840"/>
          <w:pgMar w:top="720" w:right="720" w:bottom="720" w:left="720" w:header="283" w:footer="283" w:gutter="0"/>
          <w:cols w:space="720"/>
          <w:docGrid w:linePitch="299"/>
        </w:sectPr>
      </w:sectPrChang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C61E93" w14:textId="77777777" w:rsidR="004E45E9" w:rsidRDefault="004E45E9" w:rsidP="005E4DE4">
      <w:pPr>
        <w:spacing w:line="240" w:lineRule="auto"/>
      </w:pPr>
      <w:r>
        <w:separator/>
      </w:r>
    </w:p>
  </w:endnote>
  <w:endnote w:type="continuationSeparator" w:id="0">
    <w:p w14:paraId="44BB7199" w14:textId="77777777" w:rsidR="004E45E9" w:rsidRDefault="004E45E9" w:rsidP="005E4DE4">
      <w:pPr>
        <w:spacing w:line="240" w:lineRule="auto"/>
      </w:pPr>
      <w:r>
        <w:continuationSeparator/>
      </w:r>
    </w:p>
  </w:endnote>
  <w:endnote w:type="continuationNotice" w:id="1">
    <w:p w14:paraId="6F86E1AC" w14:textId="77777777" w:rsidR="004E45E9" w:rsidRDefault="004E45E9" w:rsidP="005E4DE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altName w:val="Sylfaen"/>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Georgia">
    <w:altName w:val="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DD7524" w14:textId="77777777" w:rsidR="00FE697F" w:rsidRDefault="00FE69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4375927"/>
      <w:docPartObj>
        <w:docPartGallery w:val="Page Numbers (Bottom of Page)"/>
        <w:docPartUnique/>
      </w:docPartObj>
    </w:sdtPr>
    <w:sdtEndPr>
      <w:rPr>
        <w:sz w:val="18"/>
      </w:rPr>
    </w:sdtEndPr>
    <w:sdtContent>
      <w:p w14:paraId="2972F64D" w14:textId="1663909F" w:rsidR="004E45E9" w:rsidRDefault="004E45E9">
        <w:pPr>
          <w:pStyle w:val="Footer"/>
          <w:jc w:val="right"/>
          <w:pPrChange w:id="695" w:author="EU" w:date="2019-01-20T14:06:00Z">
            <w:pPr>
              <w:pStyle w:val="Footer"/>
              <w:jc w:val="center"/>
            </w:pPr>
          </w:pPrChange>
        </w:pPr>
        <w:r>
          <w:fldChar w:fldCharType="begin"/>
        </w:r>
        <w:r>
          <w:instrText xml:space="preserve"> PAGE   \* MERGEFORMAT </w:instrText>
        </w:r>
        <w:r>
          <w:fldChar w:fldCharType="separate"/>
        </w:r>
        <w:r w:rsidR="00C34454">
          <w:rPr>
            <w:noProof/>
          </w:rPr>
          <w:t>12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2A5B60" w14:textId="77777777" w:rsidR="00FE697F" w:rsidRDefault="00FE697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6305637"/>
      <w:docPartObj>
        <w:docPartGallery w:val="Page Numbers (Bottom of Page)"/>
        <w:docPartUnique/>
      </w:docPartObj>
    </w:sdtPr>
    <w:sdtEndPr>
      <w:rPr>
        <w:noProof/>
      </w:rPr>
    </w:sdtEndPr>
    <w:sdtContent>
      <w:p w14:paraId="37770064" w14:textId="46860173" w:rsidR="004E45E9" w:rsidRDefault="004E45E9">
        <w:pPr>
          <w:pStyle w:val="Footer"/>
          <w:jc w:val="center"/>
        </w:pPr>
        <w:r>
          <w:fldChar w:fldCharType="begin"/>
        </w:r>
        <w:r>
          <w:instrText xml:space="preserve"> PAGE   \* MERGEFORMAT </w:instrText>
        </w:r>
        <w:r>
          <w:fldChar w:fldCharType="separate"/>
        </w:r>
        <w:r w:rsidR="00C34454">
          <w:rPr>
            <w:noProof/>
          </w:rPr>
          <w:t>10</w:t>
        </w:r>
        <w:r>
          <w:rPr>
            <w:noProof/>
          </w:rPr>
          <w:fldChar w:fldCharType="end"/>
        </w:r>
      </w:p>
    </w:sdtContent>
  </w:sdt>
  <w:p w14:paraId="6B56CAED" w14:textId="77777777" w:rsidR="004E45E9" w:rsidRDefault="004E45E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496AE8" w14:textId="7DAC943D" w:rsidR="004E45E9" w:rsidRDefault="004E45E9">
    <w:pPr>
      <w:pStyle w:val="SecurityClassification"/>
      <w:pPrChange w:id="5949" w:author="EU" w:date="2019-01-20T14:06:00Z">
        <w:pPr>
          <w:pStyle w:val="Footer"/>
        </w:pPr>
      </w:pPrChange>
    </w:pPr>
    <w:ins w:id="5950" w:author="EU" w:date="2019-01-20T14:06:00Z">
      <w:r>
        <w:t>UNCLASSIFIED</w:t>
      </w:r>
    </w:ins>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CC409B" w14:textId="77777777" w:rsidR="004E45E9" w:rsidRDefault="004E45E9" w:rsidP="005E4DE4">
      <w:pPr>
        <w:spacing w:line="240" w:lineRule="auto"/>
      </w:pPr>
      <w:r>
        <w:separator/>
      </w:r>
    </w:p>
  </w:footnote>
  <w:footnote w:type="continuationSeparator" w:id="0">
    <w:p w14:paraId="5DE0F1B1" w14:textId="77777777" w:rsidR="004E45E9" w:rsidRDefault="004E45E9" w:rsidP="005E4DE4">
      <w:pPr>
        <w:spacing w:line="240" w:lineRule="auto"/>
      </w:pPr>
      <w:r>
        <w:continuationSeparator/>
      </w:r>
    </w:p>
  </w:footnote>
  <w:footnote w:type="continuationNotice" w:id="1">
    <w:p w14:paraId="69E4D052" w14:textId="77777777" w:rsidR="004E45E9" w:rsidRDefault="004E45E9" w:rsidP="005E4DE4">
      <w:pPr>
        <w:spacing w:line="240" w:lineRule="auto"/>
      </w:pPr>
    </w:p>
  </w:footnote>
  <w:footnote w:id="2">
    <w:p w14:paraId="460A6655" w14:textId="77777777" w:rsidR="004E45E9" w:rsidRPr="00805D61" w:rsidRDefault="004E45E9">
      <w:pPr>
        <w:pStyle w:val="FootnoteText"/>
        <w:rPr>
          <w:rFonts w:asciiTheme="majorHAnsi" w:hAnsiTheme="majorHAnsi"/>
          <w:lang w:val="fr-BE"/>
          <w:rPrChange w:id="22" w:author="EU" w:date="2019-01-20T14:06:00Z">
            <w:rPr>
              <w:rFonts w:ascii="Georgia" w:hAnsi="Georgia"/>
              <w:lang w:val="fr-BE"/>
            </w:rPr>
          </w:rPrChange>
        </w:rPr>
      </w:pPr>
      <w:r w:rsidRPr="00805D61">
        <w:rPr>
          <w:rStyle w:val="FootnoteReference"/>
          <w:rFonts w:asciiTheme="majorHAnsi" w:hAnsiTheme="majorHAnsi"/>
          <w:sz w:val="18"/>
          <w:rPrChange w:id="23" w:author="EU" w:date="2019-01-20T14:06:00Z">
            <w:rPr>
              <w:rStyle w:val="FootnoteReference"/>
              <w:rFonts w:ascii="Georgia" w:hAnsi="Georgia"/>
              <w:sz w:val="18"/>
            </w:rPr>
          </w:rPrChange>
        </w:rPr>
        <w:footnoteRef/>
      </w:r>
      <w:r w:rsidRPr="00805D61">
        <w:rPr>
          <w:rFonts w:asciiTheme="majorHAnsi" w:hAnsiTheme="majorHAnsi"/>
          <w:sz w:val="18"/>
          <w:lang w:val="fr-BE"/>
          <w:rPrChange w:id="24" w:author="EU" w:date="2019-01-20T14:06:00Z">
            <w:rPr>
              <w:rFonts w:ascii="Georgia" w:hAnsi="Georgia"/>
              <w:sz w:val="18"/>
              <w:lang w:val="fr-BE"/>
            </w:rPr>
          </w:rPrChange>
        </w:rPr>
        <w:t xml:space="preserve"> CMM 07-2017 (Port Inspection) </w:t>
      </w:r>
      <w:proofErr w:type="spellStart"/>
      <w:r w:rsidRPr="00805D61">
        <w:rPr>
          <w:rFonts w:asciiTheme="majorHAnsi" w:hAnsiTheme="majorHAnsi"/>
          <w:sz w:val="18"/>
          <w:lang w:val="fr-BE"/>
          <w:rPrChange w:id="25" w:author="EU" w:date="2019-01-20T14:06:00Z">
            <w:rPr>
              <w:rFonts w:ascii="Georgia" w:hAnsi="Georgia"/>
              <w:sz w:val="18"/>
              <w:lang w:val="fr-BE"/>
            </w:rPr>
          </w:rPrChange>
        </w:rPr>
        <w:t>supersedes</w:t>
      </w:r>
      <w:proofErr w:type="spellEnd"/>
      <w:r w:rsidRPr="00805D61">
        <w:rPr>
          <w:rFonts w:asciiTheme="majorHAnsi" w:hAnsiTheme="majorHAnsi"/>
          <w:sz w:val="18"/>
          <w:lang w:val="fr-BE"/>
          <w:rPrChange w:id="26" w:author="EU" w:date="2019-01-20T14:06:00Z">
            <w:rPr>
              <w:rFonts w:ascii="Georgia" w:hAnsi="Georgia"/>
              <w:sz w:val="18"/>
              <w:lang w:val="fr-BE"/>
            </w:rPr>
          </w:rPrChange>
        </w:rPr>
        <w:t xml:space="preserve"> CMM 2.07 (Port Inspection; 2014).</w:t>
      </w:r>
    </w:p>
  </w:footnote>
  <w:footnote w:id="3">
    <w:p w14:paraId="1804B43B" w14:textId="77777777" w:rsidR="004E45E9" w:rsidRPr="00D0556A" w:rsidRDefault="004E45E9">
      <w:pPr>
        <w:pStyle w:val="FootnoteText"/>
        <w:rPr>
          <w:rFonts w:ascii="Georgia" w:hAnsi="Georgia"/>
          <w:sz w:val="18"/>
          <w:szCs w:val="18"/>
          <w:lang w:val="en-NZ"/>
        </w:rPr>
      </w:pPr>
      <w:r w:rsidRPr="00D0556A">
        <w:rPr>
          <w:rStyle w:val="FootnoteReference"/>
          <w:rFonts w:ascii="Georgia" w:hAnsi="Georgia"/>
          <w:sz w:val="18"/>
          <w:szCs w:val="18"/>
        </w:rPr>
        <w:footnoteRef/>
      </w:r>
      <w:r w:rsidRPr="00D0556A">
        <w:rPr>
          <w:rFonts w:ascii="Georgia" w:hAnsi="Georgia"/>
          <w:sz w:val="18"/>
          <w:szCs w:val="18"/>
        </w:rPr>
        <w:t xml:space="preserve"> </w:t>
      </w:r>
      <w:r w:rsidRPr="00D0556A">
        <w:rPr>
          <w:rFonts w:ascii="Georgia" w:hAnsi="Georgia"/>
          <w:sz w:val="18"/>
          <w:szCs w:val="18"/>
          <w:lang w:val="en-NZ"/>
        </w:rPr>
        <w:t>The time frames in paragraph 22 were amended at COMM-03 as recommended by CTC-02.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CB523A" w14:textId="77777777" w:rsidR="00FE697F" w:rsidRDefault="00FE69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50347D" w14:textId="77777777" w:rsidR="004E45E9" w:rsidRDefault="004E45E9" w:rsidP="00BE2272">
    <w:pPr>
      <w:pBdr>
        <w:bottom w:val="single" w:sz="4" w:space="1" w:color="auto"/>
      </w:pBdr>
      <w:tabs>
        <w:tab w:val="center" w:pos="4513"/>
        <w:tab w:val="right" w:pos="9026"/>
      </w:tabs>
      <w:jc w:val="right"/>
      <w:rPr>
        <w:rFonts w:ascii="Calibri" w:eastAsia="Calibri" w:hAnsi="Calibri" w:cs="Calibri"/>
        <w:color w:val="1F4E79"/>
        <w:sz w:val="18"/>
      </w:rPr>
    </w:pPr>
  </w:p>
  <w:p w14:paraId="6E1BF42A" w14:textId="77777777" w:rsidR="004E45E9" w:rsidRDefault="004E45E9" w:rsidP="00BE2272">
    <w:pPr>
      <w:pBdr>
        <w:bottom w:val="single" w:sz="4" w:space="1" w:color="auto"/>
      </w:pBdr>
      <w:tabs>
        <w:tab w:val="center" w:pos="4513"/>
        <w:tab w:val="right" w:pos="9026"/>
      </w:tabs>
      <w:jc w:val="right"/>
      <w:rPr>
        <w:rFonts w:ascii="Calibri" w:eastAsia="Calibri" w:hAnsi="Calibri" w:cs="Calibri"/>
        <w:color w:val="1F4E79"/>
        <w:sz w:val="18"/>
      </w:rPr>
    </w:pPr>
  </w:p>
  <w:p w14:paraId="6E45B70C" w14:textId="77777777" w:rsidR="004E45E9" w:rsidRDefault="004E45E9" w:rsidP="00BE2272">
    <w:pPr>
      <w:pBdr>
        <w:bottom w:val="single" w:sz="4" w:space="1" w:color="auto"/>
      </w:pBdr>
      <w:tabs>
        <w:tab w:val="center" w:pos="4513"/>
        <w:tab w:val="right" w:pos="9026"/>
      </w:tabs>
      <w:jc w:val="right"/>
      <w:rPr>
        <w:rFonts w:ascii="Calibri" w:eastAsia="Calibri" w:hAnsi="Calibri" w:cs="Calibri"/>
        <w:color w:val="1F4E79"/>
        <w:sz w:val="18"/>
      </w:rPr>
    </w:pPr>
  </w:p>
  <w:p w14:paraId="0782FDC0" w14:textId="2E6A8173" w:rsidR="004E45E9" w:rsidRPr="00504612" w:rsidRDefault="004E45E9">
    <w:pPr>
      <w:pBdr>
        <w:bottom w:val="single" w:sz="4" w:space="1" w:color="auto"/>
      </w:pBdr>
      <w:tabs>
        <w:tab w:val="center" w:pos="4513"/>
        <w:tab w:val="right" w:pos="9026"/>
      </w:tabs>
      <w:jc w:val="right"/>
      <w:rPr>
        <w:rFonts w:ascii="Calibri" w:eastAsia="Calibri" w:hAnsi="Calibri" w:cstheme="minorBidi"/>
        <w:color w:val="1F4E79"/>
        <w:sz w:val="18"/>
        <w:szCs w:val="22"/>
        <w:lang w:val="fr-BE"/>
        <w:rPrChange w:id="684" w:author="EU" w:date="2019-01-24T17:00:00Z">
          <w:rPr>
            <w:rFonts w:ascii="Calibri" w:hAnsi="Calibri"/>
            <w:color w:val="1F4E79"/>
            <w:sz w:val="18"/>
            <w:lang w:val="fr-BE"/>
          </w:rPr>
        </w:rPrChange>
      </w:rPr>
      <w:pPrChange w:id="685" w:author="EU" w:date="2019-01-20T14:06:00Z">
        <w:pPr>
          <w:tabs>
            <w:tab w:val="center" w:pos="4513"/>
            <w:tab w:val="right" w:pos="9026"/>
          </w:tabs>
          <w:spacing w:line="240" w:lineRule="auto"/>
          <w:jc w:val="right"/>
        </w:pPr>
      </w:pPrChange>
    </w:pPr>
    <w:r w:rsidRPr="00504612">
      <w:rPr>
        <w:rFonts w:ascii="Calibri" w:eastAsia="Calibri" w:hAnsi="Calibri"/>
        <w:color w:val="1F4E79"/>
        <w:sz w:val="18"/>
        <w:lang w:val="fr-BE"/>
        <w:rPrChange w:id="686" w:author="User" w:date="2019-01-24T17:00:00Z">
          <w:rPr>
            <w:rFonts w:ascii="Calibri" w:hAnsi="Calibri"/>
            <w:color w:val="1F4E79"/>
            <w:sz w:val="18"/>
            <w:lang w:val="fr-BE"/>
          </w:rPr>
        </w:rPrChange>
      </w:rPr>
      <w:t>COMM7-Prop06</w:t>
    </w:r>
    <w:r w:rsidRPr="002A6D72">
      <w:rPr>
        <w:rFonts w:ascii="Calibri" w:eastAsia="Calibri" w:hAnsi="Calibri"/>
        <w:color w:val="1F4E79"/>
        <w:sz w:val="18"/>
        <w:lang w:val="fr-BE"/>
        <w:rPrChange w:id="687" w:author="DQC" w:date="2019-01-24T17:00:00Z">
          <w:rPr>
            <w:rFonts w:ascii="Calibri" w:eastAsia="Calibri" w:hAnsi="Calibri" w:cs="Calibri"/>
            <w:color w:val="1F4E79"/>
            <w:sz w:val="18"/>
          </w:rPr>
        </w:rPrChange>
      </w:rPr>
      <w:t>_Rev</w:t>
    </w:r>
    <w:r w:rsidR="00FE697F">
      <w:rPr>
        <w:rFonts w:ascii="Calibri" w:eastAsia="Calibri" w:hAnsi="Calibri"/>
        <w:color w:val="1F4E79"/>
        <w:sz w:val="18"/>
        <w:lang w:val="fr-BE"/>
      </w:rPr>
      <w:t>2</w:t>
    </w:r>
    <w:ins w:id="688" w:author="EU" w:date="2019-01-20T14:06:00Z">
      <w:r w:rsidRPr="00504612">
        <w:rPr>
          <w:rFonts w:ascii="Calibri" w:eastAsia="Calibri" w:hAnsi="Calibri"/>
          <w:color w:val="1F4E79"/>
          <w:sz w:val="18"/>
          <w:lang w:val="fr-BE"/>
          <w:rPrChange w:id="689" w:author="User" w:date="2019-01-24T17:00:00Z">
            <w:rPr>
              <w:rFonts w:ascii="Calibri" w:hAnsi="Calibri"/>
              <w:color w:val="1F4E79"/>
              <w:sz w:val="18"/>
              <w:lang w:val="fr-BE"/>
            </w:rPr>
          </w:rPrChange>
        </w:rPr>
        <w:t xml:space="preserve"> </w:t>
      </w:r>
    </w:ins>
    <w:r w:rsidRPr="00504612">
      <w:rPr>
        <w:rFonts w:ascii="Calibri" w:eastAsia="Calibri" w:hAnsi="Calibri"/>
        <w:color w:val="1F4E79"/>
        <w:sz w:val="18"/>
        <w:lang w:val="fr-BE"/>
        <w:rPrChange w:id="690" w:author="EU" w:date="2019-01-24T17:00:00Z">
          <w:rPr>
            <w:rFonts w:ascii="Calibri" w:hAnsi="Calibri"/>
            <w:color w:val="1F4E79"/>
            <w:sz w:val="18"/>
            <w:lang w:val="fr-BE"/>
          </w:rPr>
        </w:rPrChange>
      </w:rPr>
      <w:t>Port Inspection</w:t>
    </w:r>
    <w:r w:rsidRPr="00504612">
      <w:rPr>
        <w:rFonts w:ascii="Calibri" w:eastAsia="Calibri" w:hAnsi="Calibri"/>
        <w:color w:val="1F4E79"/>
        <w:sz w:val="18"/>
        <w:lang w:val="fr-BE"/>
        <w:rPrChange w:id="691" w:author="User" w:date="2019-01-24T17:00:00Z">
          <w:rPr>
            <w:rFonts w:ascii="Calibri" w:hAnsi="Calibri"/>
            <w:color w:val="1F4E79"/>
            <w:sz w:val="18"/>
            <w:lang w:val="fr-BE"/>
          </w:rPr>
        </w:rPrChange>
      </w:rPr>
      <w:t>(</w:t>
    </w:r>
    <w:r w:rsidRPr="00504612">
      <w:rPr>
        <w:rFonts w:ascii="Calibri" w:eastAsia="Calibri" w:hAnsi="Calibri"/>
        <w:color w:val="1F4E79"/>
        <w:sz w:val="18"/>
        <w:lang w:val="fr-BE"/>
        <w:rPrChange w:id="692" w:author="User" w:date="2019-01-24T17:00:00Z">
          <w:rPr>
            <w:rFonts w:ascii="Calibri" w:hAnsi="Calibri"/>
            <w:color w:val="1F4E79"/>
            <w:sz w:val="18"/>
            <w:lang w:val="fr-BE"/>
          </w:rPr>
        </w:rPrChange>
      </w:rPr>
      <w:t>EU</w:t>
    </w:r>
    <w:r w:rsidRPr="00504612">
      <w:rPr>
        <w:rFonts w:ascii="Calibri" w:eastAsia="Calibri" w:hAnsi="Calibri"/>
        <w:color w:val="1F4E79"/>
        <w:sz w:val="18"/>
        <w:lang w:val="fr-BE"/>
        <w:rPrChange w:id="693" w:author="EU" w:date="2019-01-24T17:00:00Z">
          <w:rPr>
            <w:rFonts w:ascii="Calibri" w:hAnsi="Calibri"/>
            <w:color w:val="1F4E79"/>
            <w:sz w:val="18"/>
            <w:lang w:val="fr-BE"/>
          </w:rPr>
        </w:rPrChange>
      </w:rPr>
      <w:t>)</w:t>
    </w:r>
  </w:p>
  <w:p w14:paraId="474D58B6" w14:textId="77777777" w:rsidR="004E45E9" w:rsidRPr="002A6D72" w:rsidRDefault="004E45E9" w:rsidP="005E4DE4">
    <w:pPr>
      <w:spacing w:line="0" w:lineRule="atLeast"/>
      <w:rPr>
        <w:sz w:val="0"/>
        <w:lang w:val="fr-BE"/>
        <w:rPrChange w:id="694" w:author="DQC" w:date="2019-01-24T17:00:00Z">
          <w:rPr>
            <w:sz w:val="0"/>
            <w:szCs w:val="0"/>
          </w:rPr>
        </w:rPrChang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FA0AB3" w14:textId="77777777" w:rsidR="004E45E9" w:rsidRDefault="004E45E9" w:rsidP="001F0C71">
    <w:pPr>
      <w:pStyle w:val="Header"/>
      <w:pBdr>
        <w:bottom w:val="single" w:sz="4" w:space="1" w:color="auto"/>
      </w:pBdr>
    </w:pPr>
  </w:p>
  <w:p w14:paraId="2140A768" w14:textId="77777777" w:rsidR="004E45E9" w:rsidRDefault="004E45E9" w:rsidP="001F0C71">
    <w:pPr>
      <w:pStyle w:val="Header"/>
      <w:pBdr>
        <w:bottom w:val="single" w:sz="4" w:space="1" w:color="auto"/>
      </w:pBdr>
    </w:pPr>
  </w:p>
  <w:p w14:paraId="1C771DA5" w14:textId="77777777" w:rsidR="004E45E9" w:rsidRDefault="004E45E9" w:rsidP="001F0C71">
    <w:pPr>
      <w:pStyle w:val="Header"/>
      <w:pBdr>
        <w:bottom w:val="single" w:sz="4" w:space="1" w:color="auto"/>
      </w:pBdr>
    </w:pPr>
  </w:p>
  <w:p w14:paraId="73A6EEF8" w14:textId="77777777" w:rsidR="004E45E9" w:rsidRDefault="004E45E9" w:rsidP="001F0C71">
    <w:pPr>
      <w:pStyle w:val="Header"/>
      <w:pBdr>
        <w:bottom w:val="single" w:sz="4" w:space="1" w:color="auto"/>
      </w:pBdr>
    </w:pPr>
  </w:p>
  <w:p w14:paraId="0C8DD2C6" w14:textId="77777777" w:rsidR="004E45E9" w:rsidRDefault="004E45E9" w:rsidP="001F0C71">
    <w:pPr>
      <w:pStyle w:val="Header"/>
      <w:pBdr>
        <w:bottom w:val="single" w:sz="4" w:space="1" w:color="auto"/>
      </w:pBdr>
    </w:pPr>
  </w:p>
  <w:p w14:paraId="0381BDEF" w14:textId="004D96C4" w:rsidR="004E45E9" w:rsidRDefault="004E45E9">
    <w:pPr>
      <w:pStyle w:val="Header"/>
      <w:pBdr>
        <w:bottom w:val="single" w:sz="4" w:space="1" w:color="auto"/>
      </w:pBdr>
      <w:pPrChange w:id="696" w:author="EU" w:date="2019-01-20T14:06:00Z">
        <w:pPr>
          <w:pStyle w:val="Header"/>
        </w:pPr>
      </w:pPrChange>
    </w:pPr>
    <w:r>
      <w:rPr>
        <w:noProof/>
        <w:lang w:val="en-GB" w:eastAsia="en-GB"/>
      </w:rPr>
      <mc:AlternateContent>
        <mc:Choice Requires="wpg">
          <w:drawing>
            <wp:anchor distT="0" distB="0" distL="114300" distR="114300" simplePos="0" relativeHeight="251660800" behindDoc="0" locked="0" layoutInCell="1" allowOverlap="1" wp14:anchorId="40154D55" wp14:editId="00EBFC49">
              <wp:simplePos x="0" y="0"/>
              <wp:positionH relativeFrom="page">
                <wp:posOffset>1998980</wp:posOffset>
              </wp:positionH>
              <wp:positionV relativeFrom="page">
                <wp:posOffset>177800</wp:posOffset>
              </wp:positionV>
              <wp:extent cx="3492000" cy="777600"/>
              <wp:effectExtent l="0" t="0" r="0" b="3810"/>
              <wp:wrapNone/>
              <wp:docPr id="117" name="Group 117"/>
              <wp:cNvGraphicFramePr/>
              <a:graphic xmlns:a="http://schemas.openxmlformats.org/drawingml/2006/main">
                <a:graphicData uri="http://schemas.microsoft.com/office/word/2010/wordprocessingGroup">
                  <wpg:wgp>
                    <wpg:cNvGrpSpPr/>
                    <wpg:grpSpPr>
                      <a:xfrm>
                        <a:off x="0" y="0"/>
                        <a:ext cx="3492000" cy="777600"/>
                        <a:chOff x="0" y="0"/>
                        <a:chExt cx="3491865" cy="777240"/>
                      </a:xfrm>
                    </wpg:grpSpPr>
                    <pic:pic xmlns:pic="http://schemas.openxmlformats.org/drawingml/2006/picture">
                      <pic:nvPicPr>
                        <pic:cNvPr id="118" name="Picture 11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771525" y="0"/>
                          <a:ext cx="2720340" cy="777240"/>
                        </a:xfrm>
                        <a:prstGeom prst="rect">
                          <a:avLst/>
                        </a:prstGeom>
                      </pic:spPr>
                    </pic:pic>
                    <pic:pic xmlns:pic="http://schemas.openxmlformats.org/drawingml/2006/picture">
                      <pic:nvPicPr>
                        <pic:cNvPr id="119" name="Picture 119"/>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767080" cy="77724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A5E613C" id="Group 117" o:spid="_x0000_s1026" style="position:absolute;margin-left:157.4pt;margin-top:14pt;width:274.95pt;height:61.25pt;z-index:251660800;mso-position-horizontal-relative:page;mso-position-vertical-relative:page;mso-width-relative:margin;mso-height-relative:margin" coordsize="34918,777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8" o:spid="_x0000_s1027" type="#_x0000_t75" style="position:absolute;left:7715;width:27203;height:77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">
                <v:imagedata r:id="rId3" o:title=""/>
              </v:shape>
              <v:shape id="Picture 119" o:spid="_x0000_s1028" type="#_x0000_t75" style="position:absolute;width:7670;height:77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">
                <v:imagedata r:id="rId4" o:title=""/>
              </v:shape>
              <w10:wrap anchorx="page" anchory="page"/>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A00CB3" w14:textId="77777777" w:rsidR="004E45E9" w:rsidRDefault="004E45E9" w:rsidP="007C04D2">
    <w:pPr>
      <w:pStyle w:val="Header"/>
      <w:jc w:val="right"/>
    </w:pPr>
    <w:r>
      <w:t xml:space="preserve">CMM 07-2017 (Port Inspection)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F36809" w14:textId="77777777" w:rsidR="004E45E9" w:rsidRPr="004A1C1A" w:rsidRDefault="004E45E9" w:rsidP="00D0556A">
    <w:pPr>
      <w:pStyle w:val="Header"/>
      <w:jc w:val="right"/>
    </w:pPr>
    <w:r>
      <w:t xml:space="preserve">CMM 07-2017 (Port Inspection)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092353" w14:textId="5CDF4D7D" w:rsidR="004E45E9" w:rsidRPr="00D3076B" w:rsidRDefault="004E45E9">
    <w:pPr>
      <w:pStyle w:val="SecurityClassification"/>
      <w:pPrChange w:id="5944" w:author="EU" w:date="2019-01-20T14:06:00Z">
        <w:pPr>
          <w:pStyle w:val="Header"/>
          <w:jc w:val="right"/>
        </w:pPr>
      </w:pPrChange>
    </w:pPr>
    <w:bookmarkStart w:id="5945" w:name="security_classification_header2"/>
    <w:ins w:id="5946" w:author="EU" w:date="2019-01-20T14:06:00Z">
      <w:r>
        <w:t>UNCLASSIFIED</w:t>
      </w:r>
    </w:ins>
    <w:bookmarkEnd w:id="5945"/>
    <w:del w:id="5947" w:author="EU" w:date="2019-01-20T14:06:00Z">
      <w:r>
        <w:delText>CMM 07-2017 (Port Inspection)</w:delText>
      </w:r>
    </w:del>
    <w:bookmarkStart w:id="5948" w:name="security_caveat_header2"/>
    <w:bookmarkEnd w:id="5948"/>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D426BB"/>
    <w:multiLevelType w:val="hybridMultilevel"/>
    <w:tmpl w:val="36A00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4B6269"/>
    <w:multiLevelType w:val="hybridMultilevel"/>
    <w:tmpl w:val="20523AF0"/>
    <w:lvl w:ilvl="0" w:tplc="7DD27242">
      <w:start w:val="18"/>
      <w:numFmt w:val="decimal"/>
      <w:lvlText w:val="%1."/>
      <w:lvlJc w:val="left"/>
      <w:pPr>
        <w:ind w:left="644" w:hanging="360"/>
      </w:pPr>
      <w:rPr>
        <w:rFonts w:hint="default"/>
        <w:i w:val="0"/>
      </w:rPr>
    </w:lvl>
    <w:lvl w:ilvl="1" w:tplc="14090017">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15:restartNumberingAfterBreak="0">
    <w:nsid w:val="1FCC1720"/>
    <w:multiLevelType w:val="hybridMultilevel"/>
    <w:tmpl w:val="B63CAB42"/>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3" w15:restartNumberingAfterBreak="0">
    <w:nsid w:val="2ECC77D0"/>
    <w:multiLevelType w:val="hybridMultilevel"/>
    <w:tmpl w:val="FE9677FE"/>
    <w:lvl w:ilvl="0" w:tplc="AA8E9808">
      <w:start w:val="1"/>
      <w:numFmt w:val="decimal"/>
      <w:lvlText w:val="%1."/>
      <w:lvlJc w:val="left"/>
      <w:pPr>
        <w:ind w:left="360" w:hanging="360"/>
      </w:pPr>
      <w:rPr>
        <w:rFonts w:hint="default"/>
        <w:b/>
        <w:i/>
      </w:r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4" w15:restartNumberingAfterBreak="0">
    <w:nsid w:val="319312D6"/>
    <w:multiLevelType w:val="hybridMultilevel"/>
    <w:tmpl w:val="89143B60"/>
    <w:lvl w:ilvl="0" w:tplc="E04C47AE">
      <w:start w:val="1"/>
      <w:numFmt w:val="decimal"/>
      <w:lvlText w:val="%1."/>
      <w:lvlJc w:val="left"/>
      <w:pPr>
        <w:ind w:left="644" w:hanging="360"/>
      </w:pPr>
      <w:rPr>
        <w:rFonts w:hint="default"/>
        <w:i w:val="0"/>
      </w:rPr>
    </w:lvl>
    <w:lvl w:ilvl="1" w:tplc="5D84FF3A">
      <w:start w:val="1"/>
      <w:numFmt w:val="lowerLetter"/>
      <w:lvlText w:val="%2)"/>
      <w:lvlJc w:val="left"/>
      <w:pPr>
        <w:ind w:left="720" w:hanging="360"/>
      </w:pPr>
      <w:rPr>
        <w:rFonts w:hint="default"/>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656387D"/>
    <w:multiLevelType w:val="hybridMultilevel"/>
    <w:tmpl w:val="961E99F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4F0E1BEC"/>
    <w:multiLevelType w:val="hybridMultilevel"/>
    <w:tmpl w:val="6C8CB9FE"/>
    <w:lvl w:ilvl="0" w:tplc="CEE85A14">
      <w:start w:val="1"/>
      <w:numFmt w:val="bullet"/>
      <w:pStyle w:val="BulletpointsindentMFAT"/>
      <w:lvlText w:val=""/>
      <w:lvlJc w:val="left"/>
      <w:pPr>
        <w:tabs>
          <w:tab w:val="num" w:pos="567"/>
        </w:tabs>
        <w:ind w:left="567" w:hanging="567"/>
      </w:pPr>
      <w:rPr>
        <w:rFonts w:ascii="Symbol" w:hAnsi="Symbol" w:hint="default"/>
        <w:b w:val="0"/>
        <w:i w:val="0"/>
        <w:color w:val="999999"/>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8D8313C"/>
    <w:multiLevelType w:val="hybridMultilevel"/>
    <w:tmpl w:val="DAAC8A8E"/>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8" w15:restartNumberingAfterBreak="0">
    <w:nsid w:val="5A953FBF"/>
    <w:multiLevelType w:val="hybridMultilevel"/>
    <w:tmpl w:val="12A0028E"/>
    <w:lvl w:ilvl="0" w:tplc="7DD27242">
      <w:start w:val="18"/>
      <w:numFmt w:val="decimal"/>
      <w:lvlText w:val="%1."/>
      <w:lvlJc w:val="left"/>
      <w:pPr>
        <w:ind w:left="644" w:hanging="360"/>
      </w:pPr>
      <w:rPr>
        <w:rFonts w:hint="default"/>
        <w:i w:val="0"/>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 w15:restartNumberingAfterBreak="0">
    <w:nsid w:val="610B3CCB"/>
    <w:multiLevelType w:val="hybridMultilevel"/>
    <w:tmpl w:val="EE142D5C"/>
    <w:lvl w:ilvl="0" w:tplc="7DD27242">
      <w:start w:val="18"/>
      <w:numFmt w:val="decimal"/>
      <w:lvlText w:val="%1."/>
      <w:lvlJc w:val="left"/>
      <w:pPr>
        <w:ind w:left="644" w:hanging="360"/>
      </w:pPr>
      <w:rPr>
        <w:rFonts w:hint="default"/>
        <w:i w:val="0"/>
      </w:rPr>
    </w:lvl>
    <w:lvl w:ilvl="1" w:tplc="14090017">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0" w15:restartNumberingAfterBreak="0">
    <w:nsid w:val="68E14951"/>
    <w:multiLevelType w:val="hybridMultilevel"/>
    <w:tmpl w:val="B3F2E2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5C546BF"/>
    <w:multiLevelType w:val="hybridMultilevel"/>
    <w:tmpl w:val="6CF0ABB2"/>
    <w:lvl w:ilvl="0" w:tplc="08A64C40">
      <w:start w:val="1"/>
      <w:numFmt w:val="decimal"/>
      <w:lvlText w:val="%1."/>
      <w:lvlJc w:val="left"/>
      <w:pPr>
        <w:ind w:left="360" w:hanging="360"/>
      </w:pPr>
      <w:rPr>
        <w:rFonts w:hint="default"/>
        <w:b w:val="0"/>
        <w:i w:val="0"/>
        <w:color w:val="auto"/>
      </w:rPr>
    </w:lvl>
    <w:lvl w:ilvl="1" w:tplc="874E580C">
      <w:start w:val="1"/>
      <w:numFmt w:val="lowerLetter"/>
      <w:lvlText w:val="%2."/>
      <w:lvlJc w:val="left"/>
      <w:pPr>
        <w:ind w:left="1080" w:hanging="360"/>
      </w:pPr>
      <w:rPr>
        <w:color w:val="auto"/>
      </w:rPr>
    </w:lvl>
    <w:lvl w:ilvl="2" w:tplc="1409001B">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num w:numId="1">
    <w:abstractNumId w:val="4"/>
  </w:num>
  <w:num w:numId="2">
    <w:abstractNumId w:val="8"/>
  </w:num>
  <w:num w:numId="3">
    <w:abstractNumId w:val="9"/>
  </w:num>
  <w:num w:numId="4">
    <w:abstractNumId w:val="1"/>
  </w:num>
  <w:num w:numId="5">
    <w:abstractNumId w:val="6"/>
  </w:num>
  <w:num w:numId="6">
    <w:abstractNumId w:val="3"/>
  </w:num>
  <w:num w:numId="7">
    <w:abstractNumId w:val="7"/>
  </w:num>
  <w:num w:numId="8">
    <w:abstractNumId w:val="2"/>
  </w:num>
  <w:num w:numId="9">
    <w:abstractNumId w:val="11"/>
  </w:num>
  <w:num w:numId="10">
    <w:abstractNumId w:val="5"/>
  </w:num>
  <w:num w:numId="11">
    <w:abstractNumId w:val="0"/>
  </w:num>
  <w:num w:numId="12">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Richard Martin (Ricky)">
    <w15:presenceInfo w15:providerId="AD" w15:userId="S-1-5-21-786310880-1508835292-3967366736-48618"/>
  </w15:person>
  <w15:person w15:author="MOLLEDO Luis (MARE)">
    <w15:presenceInfo w15:providerId="None" w15:userId="MOLLEDO Luis (MAR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doNotDisplayPageBoundaries/>
  <w:proofState w:spelling="clean"/>
  <w:trackRevisions/>
  <w:defaultTabStop w:val="720"/>
  <w:hyphenationZone w:val="425"/>
  <w:drawingGridHorizontalSpacing w:val="110"/>
  <w:displayHorizontalDrawingGridEvery w:val="2"/>
  <w:characterSpacingControl w:val="doNotCompress"/>
  <w:hdrShapeDefaults>
    <o:shapedefaults v:ext="edit" spidmax="10241"/>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9C506D"/>
    <w:rsid w:val="000279B1"/>
    <w:rsid w:val="00032304"/>
    <w:rsid w:val="00033399"/>
    <w:rsid w:val="00051B21"/>
    <w:rsid w:val="00053F6E"/>
    <w:rsid w:val="00063EC5"/>
    <w:rsid w:val="000813D5"/>
    <w:rsid w:val="0009553C"/>
    <w:rsid w:val="000A113E"/>
    <w:rsid w:val="000A7263"/>
    <w:rsid w:val="000C2E3C"/>
    <w:rsid w:val="000E36BD"/>
    <w:rsid w:val="000E3A48"/>
    <w:rsid w:val="00100590"/>
    <w:rsid w:val="00111747"/>
    <w:rsid w:val="00131851"/>
    <w:rsid w:val="00172516"/>
    <w:rsid w:val="00173E9B"/>
    <w:rsid w:val="00196739"/>
    <w:rsid w:val="001A2CCA"/>
    <w:rsid w:val="001A3A99"/>
    <w:rsid w:val="001C1387"/>
    <w:rsid w:val="001D6E3C"/>
    <w:rsid w:val="001E69E1"/>
    <w:rsid w:val="001E6CFF"/>
    <w:rsid w:val="001F0C71"/>
    <w:rsid w:val="001F4E40"/>
    <w:rsid w:val="001F659B"/>
    <w:rsid w:val="002068D4"/>
    <w:rsid w:val="0021635C"/>
    <w:rsid w:val="002233C8"/>
    <w:rsid w:val="00262DF6"/>
    <w:rsid w:val="002739BB"/>
    <w:rsid w:val="00275F88"/>
    <w:rsid w:val="002A6D72"/>
    <w:rsid w:val="002E5B03"/>
    <w:rsid w:val="002F080A"/>
    <w:rsid w:val="00305CC4"/>
    <w:rsid w:val="0035010D"/>
    <w:rsid w:val="00360645"/>
    <w:rsid w:val="003621D7"/>
    <w:rsid w:val="00383BAA"/>
    <w:rsid w:val="00393C29"/>
    <w:rsid w:val="003A0D69"/>
    <w:rsid w:val="003A75A3"/>
    <w:rsid w:val="003C1D66"/>
    <w:rsid w:val="003C3840"/>
    <w:rsid w:val="003C5324"/>
    <w:rsid w:val="003D2735"/>
    <w:rsid w:val="003D3001"/>
    <w:rsid w:val="003D7B69"/>
    <w:rsid w:val="003E084C"/>
    <w:rsid w:val="00415785"/>
    <w:rsid w:val="0041604A"/>
    <w:rsid w:val="0047335E"/>
    <w:rsid w:val="004933A7"/>
    <w:rsid w:val="004A1C1A"/>
    <w:rsid w:val="004C51D1"/>
    <w:rsid w:val="004C6573"/>
    <w:rsid w:val="004D04D0"/>
    <w:rsid w:val="004D109D"/>
    <w:rsid w:val="004D5595"/>
    <w:rsid w:val="004D62A4"/>
    <w:rsid w:val="004E45E9"/>
    <w:rsid w:val="005040C6"/>
    <w:rsid w:val="00504612"/>
    <w:rsid w:val="0053399A"/>
    <w:rsid w:val="00543FA6"/>
    <w:rsid w:val="00546F02"/>
    <w:rsid w:val="00557DC5"/>
    <w:rsid w:val="00566DD1"/>
    <w:rsid w:val="00577DA1"/>
    <w:rsid w:val="005874FB"/>
    <w:rsid w:val="0059240F"/>
    <w:rsid w:val="00594C4F"/>
    <w:rsid w:val="005B37C4"/>
    <w:rsid w:val="005B6ED9"/>
    <w:rsid w:val="005C4B97"/>
    <w:rsid w:val="005C5591"/>
    <w:rsid w:val="005D3FD1"/>
    <w:rsid w:val="005E4DE4"/>
    <w:rsid w:val="005F3384"/>
    <w:rsid w:val="005F54BA"/>
    <w:rsid w:val="00615C1F"/>
    <w:rsid w:val="0062139B"/>
    <w:rsid w:val="00625C91"/>
    <w:rsid w:val="00641532"/>
    <w:rsid w:val="00645CFE"/>
    <w:rsid w:val="00647BA7"/>
    <w:rsid w:val="00654A83"/>
    <w:rsid w:val="00683658"/>
    <w:rsid w:val="006A7273"/>
    <w:rsid w:val="006A7820"/>
    <w:rsid w:val="006B7480"/>
    <w:rsid w:val="006C6F85"/>
    <w:rsid w:val="006D6C51"/>
    <w:rsid w:val="00740F08"/>
    <w:rsid w:val="00757BA7"/>
    <w:rsid w:val="00761815"/>
    <w:rsid w:val="00763063"/>
    <w:rsid w:val="00763C07"/>
    <w:rsid w:val="00770744"/>
    <w:rsid w:val="0077641A"/>
    <w:rsid w:val="007806C5"/>
    <w:rsid w:val="00785840"/>
    <w:rsid w:val="00786C27"/>
    <w:rsid w:val="00796B2F"/>
    <w:rsid w:val="0079702D"/>
    <w:rsid w:val="007B30CA"/>
    <w:rsid w:val="007C04D2"/>
    <w:rsid w:val="00804C0E"/>
    <w:rsid w:val="00840E40"/>
    <w:rsid w:val="008463BA"/>
    <w:rsid w:val="008A74B3"/>
    <w:rsid w:val="008B565A"/>
    <w:rsid w:val="008C2773"/>
    <w:rsid w:val="008D41D6"/>
    <w:rsid w:val="008E38D3"/>
    <w:rsid w:val="008E666B"/>
    <w:rsid w:val="008F0237"/>
    <w:rsid w:val="00902779"/>
    <w:rsid w:val="009300F8"/>
    <w:rsid w:val="009309D0"/>
    <w:rsid w:val="0094132D"/>
    <w:rsid w:val="009552DA"/>
    <w:rsid w:val="00971C6F"/>
    <w:rsid w:val="00972496"/>
    <w:rsid w:val="009A1A24"/>
    <w:rsid w:val="009C506D"/>
    <w:rsid w:val="009F4DF2"/>
    <w:rsid w:val="00A16FC5"/>
    <w:rsid w:val="00A420C9"/>
    <w:rsid w:val="00A562E4"/>
    <w:rsid w:val="00A805BF"/>
    <w:rsid w:val="00A93D1E"/>
    <w:rsid w:val="00A96A52"/>
    <w:rsid w:val="00AA3192"/>
    <w:rsid w:val="00AA5AB3"/>
    <w:rsid w:val="00AF40C7"/>
    <w:rsid w:val="00AF423A"/>
    <w:rsid w:val="00B224FE"/>
    <w:rsid w:val="00B27DF2"/>
    <w:rsid w:val="00B27F3A"/>
    <w:rsid w:val="00B433BE"/>
    <w:rsid w:val="00B61AAC"/>
    <w:rsid w:val="00B65687"/>
    <w:rsid w:val="00B71BC6"/>
    <w:rsid w:val="00B727B9"/>
    <w:rsid w:val="00B86640"/>
    <w:rsid w:val="00B91D4F"/>
    <w:rsid w:val="00BB25E8"/>
    <w:rsid w:val="00BB4208"/>
    <w:rsid w:val="00BB6DA5"/>
    <w:rsid w:val="00BC49AA"/>
    <w:rsid w:val="00BC6021"/>
    <w:rsid w:val="00BE2272"/>
    <w:rsid w:val="00BF720A"/>
    <w:rsid w:val="00C065C9"/>
    <w:rsid w:val="00C103B3"/>
    <w:rsid w:val="00C146FF"/>
    <w:rsid w:val="00C30A34"/>
    <w:rsid w:val="00C341C5"/>
    <w:rsid w:val="00C34454"/>
    <w:rsid w:val="00C4269D"/>
    <w:rsid w:val="00C83C0D"/>
    <w:rsid w:val="00CB0A26"/>
    <w:rsid w:val="00CC6EEC"/>
    <w:rsid w:val="00CD4E48"/>
    <w:rsid w:val="00CE1EAC"/>
    <w:rsid w:val="00D0556A"/>
    <w:rsid w:val="00D10008"/>
    <w:rsid w:val="00D10EEA"/>
    <w:rsid w:val="00D20C6C"/>
    <w:rsid w:val="00D3076B"/>
    <w:rsid w:val="00D40E8C"/>
    <w:rsid w:val="00D56C22"/>
    <w:rsid w:val="00D7455D"/>
    <w:rsid w:val="00DB3486"/>
    <w:rsid w:val="00DD3F46"/>
    <w:rsid w:val="00DE1AA3"/>
    <w:rsid w:val="00DE2368"/>
    <w:rsid w:val="00DE4E9F"/>
    <w:rsid w:val="00DE5DD9"/>
    <w:rsid w:val="00DF0B46"/>
    <w:rsid w:val="00E16BF8"/>
    <w:rsid w:val="00E4009D"/>
    <w:rsid w:val="00E86DD3"/>
    <w:rsid w:val="00E954DF"/>
    <w:rsid w:val="00EA24C7"/>
    <w:rsid w:val="00EC36E5"/>
    <w:rsid w:val="00EC7D4A"/>
    <w:rsid w:val="00EE15E0"/>
    <w:rsid w:val="00F01753"/>
    <w:rsid w:val="00F076BC"/>
    <w:rsid w:val="00F128F9"/>
    <w:rsid w:val="00F17126"/>
    <w:rsid w:val="00F25426"/>
    <w:rsid w:val="00F51D44"/>
    <w:rsid w:val="00F72BC8"/>
    <w:rsid w:val="00F7567A"/>
    <w:rsid w:val="00F830F6"/>
    <w:rsid w:val="00F9096F"/>
    <w:rsid w:val="00F940A1"/>
    <w:rsid w:val="00F97AAD"/>
    <w:rsid w:val="00FC7014"/>
    <w:rsid w:val="00FD7472"/>
    <w:rsid w:val="00FE697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11F4141"/>
  <w15:docId w15:val="{A89BCA6D-DB1E-4270-B067-8B282914A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Normal MFAT"/>
    <w:qFormat/>
    <w:rsid w:val="00B27F3A"/>
    <w:pPr>
      <w:widowControl/>
      <w:tabs>
        <w:tab w:val="left" w:pos="567"/>
      </w:tabs>
      <w:spacing w:after="0" w:line="288" w:lineRule="auto"/>
      <w:pPrChange w:id="0" w:author="Richard Martin (Ricky)" w:date="2019-01-20T14:06:00Z">
        <w:pPr>
          <w:widowControl w:val="0"/>
          <w:spacing w:after="200" w:line="276" w:lineRule="auto"/>
        </w:pPr>
      </w:pPrChange>
    </w:pPr>
    <w:rPr>
      <w:rFonts w:ascii="Verdana" w:eastAsia="Times New Roman" w:hAnsi="Verdana" w:cs="Times New Roman"/>
      <w:sz w:val="20"/>
      <w:szCs w:val="24"/>
      <w:lang w:val="en-NZ"/>
      <w:rPrChange w:id="0" w:author="Richard Martin (Ricky)" w:date="2019-01-20T14:06:00Z">
        <w:rPr>
          <w:rFonts w:asciiTheme="minorHAnsi" w:eastAsiaTheme="minorHAnsi" w:hAnsiTheme="minorHAnsi" w:cstheme="minorBidi"/>
          <w:sz w:val="22"/>
          <w:szCs w:val="22"/>
          <w:lang w:val="en-US" w:eastAsia="en-US" w:bidi="ar-SA"/>
        </w:rPr>
      </w:rPrChange>
    </w:rPr>
  </w:style>
  <w:style w:type="paragraph" w:styleId="Heading1">
    <w:name w:val="heading 1"/>
    <w:aliases w:val="Heading 1 MFAT"/>
    <w:basedOn w:val="Normal"/>
    <w:next w:val="Normal"/>
    <w:link w:val="Heading1Char"/>
    <w:uiPriority w:val="9"/>
    <w:qFormat/>
    <w:rsid w:val="00B27F3A"/>
    <w:pPr>
      <w:keepNext/>
      <w:pBdr>
        <w:bottom w:val="single" w:sz="4" w:space="1" w:color="808080"/>
      </w:pBdr>
      <w:spacing w:before="240" w:line="240" w:lineRule="auto"/>
      <w:outlineLvl w:val="0"/>
      <w:pPrChange w:id="1" w:author="Richard Martin (Ricky)" w:date="2019-01-20T14:06:00Z">
        <w:pPr>
          <w:keepNext/>
          <w:pBdr>
            <w:bottom w:val="single" w:sz="4" w:space="1" w:color="808080"/>
          </w:pBdr>
          <w:tabs>
            <w:tab w:val="left" w:pos="567"/>
          </w:tabs>
          <w:spacing w:before="240"/>
          <w:outlineLvl w:val="0"/>
        </w:pPr>
      </w:pPrChange>
    </w:pPr>
    <w:rPr>
      <w:rFonts w:cs="Arial"/>
      <w:sz w:val="28"/>
      <w:szCs w:val="20"/>
      <w:rPrChange w:id="1" w:author="Richard Martin (Ricky)" w:date="2019-01-20T14:06:00Z">
        <w:rPr>
          <w:rFonts w:ascii="Verdana" w:hAnsi="Verdana" w:cs="Arial"/>
          <w:sz w:val="28"/>
          <w:lang w:val="en-NZ" w:eastAsia="en-US" w:bidi="ar-SA"/>
        </w:rPr>
      </w:rPrChange>
    </w:rPr>
  </w:style>
  <w:style w:type="paragraph" w:styleId="Heading2">
    <w:name w:val="heading 2"/>
    <w:basedOn w:val="Normal"/>
    <w:next w:val="Normal"/>
    <w:link w:val="Heading2Char"/>
    <w:uiPriority w:val="9"/>
    <w:unhideWhenUsed/>
    <w:qFormat/>
    <w:rsid w:val="004D109D"/>
    <w:pPr>
      <w:keepNext/>
      <w:keepLines/>
      <w:tabs>
        <w:tab w:val="clear" w:pos="567"/>
      </w:tabs>
      <w:spacing w:before="40" w:line="240" w:lineRule="auto"/>
      <w:jc w:val="both"/>
      <w:outlineLvl w:val="1"/>
      <w:pPrChange w:id="2" w:author="Richard Martin (Ricky)" w:date="2019-01-20T14:06:00Z">
        <w:pPr>
          <w:keepNext/>
          <w:keepLines/>
          <w:tabs>
            <w:tab w:val="left" w:pos="567"/>
          </w:tabs>
          <w:spacing w:before="40"/>
          <w:jc w:val="both"/>
          <w:outlineLvl w:val="1"/>
        </w:pPr>
      </w:pPrChange>
    </w:pPr>
    <w:rPr>
      <w:rFonts w:asciiTheme="majorHAnsi" w:eastAsiaTheme="majorEastAsia" w:hAnsiTheme="majorHAnsi" w:cstheme="majorBidi"/>
      <w:color w:val="365F91" w:themeColor="accent1" w:themeShade="BF"/>
      <w:sz w:val="26"/>
      <w:szCs w:val="26"/>
      <w:rPrChange w:id="2" w:author="Richard Martin (Ricky)" w:date="2019-01-20T14:06:00Z">
        <w:rPr>
          <w:rFonts w:asciiTheme="majorHAnsi" w:eastAsiaTheme="majorEastAsia" w:hAnsiTheme="majorHAnsi" w:cstheme="majorBidi"/>
          <w:color w:val="365F91" w:themeColor="accent1" w:themeShade="BF"/>
          <w:sz w:val="26"/>
          <w:szCs w:val="26"/>
          <w:lang w:val="en-NZ" w:eastAsia="en-US" w:bidi="ar-SA"/>
        </w:rPr>
      </w:rPrChang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F40C7"/>
    <w:pPr>
      <w:tabs>
        <w:tab w:val="clear" w:pos="567"/>
        <w:tab w:val="center" w:pos="4513"/>
        <w:tab w:val="right" w:pos="9026"/>
      </w:tabs>
      <w:spacing w:line="240" w:lineRule="auto"/>
      <w:pPrChange w:id="3" w:author="Richard Martin (Ricky)" w:date="2019-01-20T14:06:00Z">
        <w:pPr>
          <w:tabs>
            <w:tab w:val="left" w:pos="567"/>
            <w:tab w:val="center" w:pos="4513"/>
            <w:tab w:val="right" w:pos="9026"/>
          </w:tabs>
        </w:pPr>
      </w:pPrChange>
    </w:pPr>
    <w:rPr>
      <w:rPrChange w:id="3" w:author="Richard Martin (Ricky)" w:date="2019-01-20T14:06:00Z">
        <w:rPr>
          <w:rFonts w:ascii="Verdana" w:hAnsi="Verdana"/>
          <w:szCs w:val="24"/>
          <w:lang w:val="en-NZ" w:eastAsia="en-US" w:bidi="ar-SA"/>
        </w:rPr>
      </w:rPrChange>
    </w:rPr>
  </w:style>
  <w:style w:type="character" w:customStyle="1" w:styleId="HeaderChar">
    <w:name w:val="Header Char"/>
    <w:basedOn w:val="DefaultParagraphFont"/>
    <w:link w:val="Header"/>
    <w:uiPriority w:val="99"/>
    <w:rsid w:val="00E4009D"/>
    <w:rPr>
      <w:rFonts w:ascii="Verdana" w:eastAsia="Times New Roman" w:hAnsi="Verdana" w:cs="Times New Roman"/>
      <w:sz w:val="20"/>
      <w:szCs w:val="24"/>
      <w:lang w:val="en-NZ"/>
    </w:rPr>
  </w:style>
  <w:style w:type="paragraph" w:styleId="Footer">
    <w:name w:val="footer"/>
    <w:basedOn w:val="Normal"/>
    <w:link w:val="FooterChar"/>
    <w:uiPriority w:val="99"/>
    <w:unhideWhenUsed/>
    <w:rsid w:val="00AF40C7"/>
    <w:pPr>
      <w:tabs>
        <w:tab w:val="clear" w:pos="567"/>
        <w:tab w:val="center" w:pos="4513"/>
        <w:tab w:val="right" w:pos="9026"/>
      </w:tabs>
      <w:spacing w:line="240" w:lineRule="auto"/>
      <w:pPrChange w:id="4" w:author="Richard Martin (Ricky)" w:date="2019-01-20T14:06:00Z">
        <w:pPr>
          <w:tabs>
            <w:tab w:val="left" w:pos="567"/>
            <w:tab w:val="center" w:pos="4513"/>
            <w:tab w:val="right" w:pos="9026"/>
          </w:tabs>
        </w:pPr>
      </w:pPrChange>
    </w:pPr>
    <w:rPr>
      <w:rPrChange w:id="4" w:author="Richard Martin (Ricky)" w:date="2019-01-20T14:06:00Z">
        <w:rPr>
          <w:rFonts w:ascii="Verdana" w:hAnsi="Verdana"/>
          <w:szCs w:val="24"/>
          <w:lang w:val="en-NZ" w:eastAsia="en-US" w:bidi="ar-SA"/>
        </w:rPr>
      </w:rPrChange>
    </w:rPr>
  </w:style>
  <w:style w:type="character" w:customStyle="1" w:styleId="FooterChar">
    <w:name w:val="Footer Char"/>
    <w:basedOn w:val="DefaultParagraphFont"/>
    <w:link w:val="Footer"/>
    <w:uiPriority w:val="99"/>
    <w:rsid w:val="00E4009D"/>
    <w:rPr>
      <w:rFonts w:ascii="Verdana" w:eastAsia="Times New Roman" w:hAnsi="Verdana" w:cs="Times New Roman"/>
      <w:sz w:val="20"/>
      <w:szCs w:val="24"/>
      <w:lang w:val="en-NZ"/>
    </w:rPr>
  </w:style>
  <w:style w:type="paragraph" w:styleId="FootnoteText">
    <w:name w:val="footnote text"/>
    <w:basedOn w:val="Normal"/>
    <w:link w:val="FootnoteTextChar"/>
    <w:uiPriority w:val="99"/>
    <w:semiHidden/>
    <w:unhideWhenUsed/>
    <w:rsid w:val="004D109D"/>
    <w:pPr>
      <w:widowControl w:val="0"/>
      <w:tabs>
        <w:tab w:val="clear" w:pos="567"/>
      </w:tabs>
      <w:spacing w:line="240" w:lineRule="auto"/>
      <w:pPrChange w:id="5" w:author="Richard Martin (Ricky)" w:date="2019-01-20T14:06:00Z">
        <w:pPr>
          <w:tabs>
            <w:tab w:val="left" w:pos="567"/>
          </w:tabs>
        </w:pPr>
      </w:pPrChange>
    </w:pPr>
    <w:rPr>
      <w:rFonts w:asciiTheme="minorHAnsi" w:eastAsiaTheme="minorHAnsi" w:hAnsiTheme="minorHAnsi" w:cstheme="minorBidi"/>
      <w:szCs w:val="20"/>
      <w:lang w:val="en-US"/>
      <w:rPrChange w:id="5" w:author="Richard Martin (Ricky)" w:date="2019-01-20T14:06:00Z">
        <w:rPr>
          <w:rFonts w:ascii="Verdana" w:hAnsi="Verdana"/>
          <w:lang w:val="en-NZ" w:eastAsia="en-US" w:bidi="ar-SA"/>
        </w:rPr>
      </w:rPrChange>
    </w:rPr>
  </w:style>
  <w:style w:type="character" w:customStyle="1" w:styleId="FootnoteTextChar">
    <w:name w:val="Footnote Text Char"/>
    <w:basedOn w:val="DefaultParagraphFont"/>
    <w:link w:val="FootnoteText"/>
    <w:uiPriority w:val="99"/>
    <w:semiHidden/>
    <w:rsid w:val="00E4009D"/>
    <w:rPr>
      <w:sz w:val="20"/>
      <w:szCs w:val="20"/>
    </w:rPr>
  </w:style>
  <w:style w:type="character" w:styleId="FootnoteReference">
    <w:name w:val="footnote reference"/>
    <w:basedOn w:val="DefaultParagraphFont"/>
    <w:uiPriority w:val="99"/>
    <w:semiHidden/>
    <w:unhideWhenUsed/>
    <w:rsid w:val="00E4009D"/>
    <w:rPr>
      <w:vertAlign w:val="superscript"/>
    </w:rPr>
  </w:style>
  <w:style w:type="paragraph" w:customStyle="1" w:styleId="BPtext">
    <w:name w:val="BP text"/>
    <w:basedOn w:val="Normal"/>
    <w:link w:val="BPtextChar"/>
    <w:rsid w:val="004D109D"/>
    <w:pPr>
      <w:widowControl w:val="0"/>
      <w:tabs>
        <w:tab w:val="clear" w:pos="567"/>
      </w:tabs>
      <w:spacing w:after="120" w:line="240" w:lineRule="auto"/>
      <w:jc w:val="both"/>
      <w:pPrChange w:id="6" w:author="Richard Martin (Ricky)" w:date="2019-01-20T14:06:00Z">
        <w:pPr>
          <w:tabs>
            <w:tab w:val="left" w:pos="567"/>
          </w:tabs>
          <w:spacing w:after="120"/>
          <w:jc w:val="both"/>
        </w:pPr>
      </w:pPrChange>
    </w:pPr>
    <w:rPr>
      <w:rFonts w:ascii="Times New Roman" w:eastAsia="Calibri" w:hAnsi="Times New Roman"/>
      <w:noProof/>
      <w:sz w:val="22"/>
      <w:szCs w:val="20"/>
      <w:lang w:val="es-ES"/>
      <w:rPrChange w:id="6" w:author="Richard Martin (Ricky)" w:date="2019-01-20T14:06:00Z">
        <w:rPr>
          <w:rFonts w:eastAsia="Calibri"/>
          <w:noProof/>
          <w:lang w:val="es-ES" w:eastAsia="en-US" w:bidi="ar-SA"/>
        </w:rPr>
      </w:rPrChange>
    </w:rPr>
  </w:style>
  <w:style w:type="character" w:customStyle="1" w:styleId="BPtextChar">
    <w:name w:val="BP text Char"/>
    <w:link w:val="BPtext"/>
    <w:locked/>
    <w:rsid w:val="00F01753"/>
    <w:rPr>
      <w:rFonts w:ascii="Times New Roman" w:eastAsia="Calibri" w:hAnsi="Times New Roman" w:cs="Times New Roman"/>
      <w:noProof/>
      <w:szCs w:val="20"/>
      <w:lang w:val="es-ES"/>
    </w:rPr>
  </w:style>
  <w:style w:type="paragraph" w:customStyle="1" w:styleId="Default">
    <w:name w:val="Default"/>
    <w:rsid w:val="004D109D"/>
    <w:pPr>
      <w:widowControl/>
      <w:autoSpaceDE w:val="0"/>
      <w:autoSpaceDN w:val="0"/>
      <w:adjustRightInd w:val="0"/>
      <w:spacing w:after="0" w:line="240" w:lineRule="auto"/>
      <w:pPrChange w:id="7" w:author="Richard Martin (Ricky)" w:date="2019-01-20T14:06:00Z">
        <w:pPr>
          <w:autoSpaceDE w:val="0"/>
          <w:autoSpaceDN w:val="0"/>
          <w:adjustRightInd w:val="0"/>
        </w:pPr>
      </w:pPrChange>
    </w:pPr>
    <w:rPr>
      <w:rFonts w:ascii="Times New Roman" w:eastAsia="Calibri" w:hAnsi="Times New Roman" w:cs="Times New Roman"/>
      <w:color w:val="000000"/>
      <w:sz w:val="24"/>
      <w:szCs w:val="24"/>
      <w:lang w:val="en-GB" w:eastAsia="en-GB"/>
      <w:rPrChange w:id="7" w:author="Richard Martin (Ricky)" w:date="2019-01-20T14:06:00Z">
        <w:rPr>
          <w:rFonts w:eastAsia="Calibri"/>
          <w:color w:val="000000"/>
          <w:sz w:val="24"/>
          <w:szCs w:val="24"/>
          <w:lang w:val="en-GB" w:eastAsia="en-GB" w:bidi="ar-SA"/>
        </w:rPr>
      </w:rPrChange>
    </w:rPr>
  </w:style>
  <w:style w:type="paragraph" w:styleId="BalloonText">
    <w:name w:val="Balloon Text"/>
    <w:basedOn w:val="Normal"/>
    <w:link w:val="BalloonTextChar"/>
    <w:uiPriority w:val="99"/>
    <w:semiHidden/>
    <w:unhideWhenUsed/>
    <w:rsid w:val="004D109D"/>
    <w:pPr>
      <w:tabs>
        <w:tab w:val="clear" w:pos="567"/>
      </w:tabs>
      <w:spacing w:line="240" w:lineRule="auto"/>
      <w:jc w:val="both"/>
      <w:pPrChange w:id="8" w:author="Richard Martin (Ricky)" w:date="2019-01-20T14:06:00Z">
        <w:pPr>
          <w:tabs>
            <w:tab w:val="left" w:pos="567"/>
          </w:tabs>
        </w:pPr>
      </w:pPrChange>
    </w:pPr>
    <w:rPr>
      <w:rFonts w:ascii="Segoe UI" w:eastAsiaTheme="minorHAnsi" w:hAnsi="Segoe UI" w:cs="Segoe UI"/>
      <w:color w:val="244061" w:themeColor="accent1" w:themeShade="80"/>
      <w:sz w:val="18"/>
      <w:szCs w:val="18"/>
      <w:rPrChange w:id="8" w:author="Richard Martin (Ricky)" w:date="2019-01-20T14:06:00Z">
        <w:rPr>
          <w:rFonts w:ascii="Segoe UI" w:hAnsi="Segoe UI" w:cs="Segoe UI"/>
          <w:sz w:val="18"/>
          <w:szCs w:val="18"/>
          <w:lang w:val="en-NZ" w:eastAsia="en-US" w:bidi="ar-SA"/>
        </w:rPr>
      </w:rPrChange>
    </w:rPr>
  </w:style>
  <w:style w:type="character" w:customStyle="1" w:styleId="BalloonTextChar">
    <w:name w:val="Balloon Text Char"/>
    <w:basedOn w:val="DefaultParagraphFont"/>
    <w:link w:val="BalloonText"/>
    <w:uiPriority w:val="99"/>
    <w:semiHidden/>
    <w:rsid w:val="009300F8"/>
    <w:rPr>
      <w:rFonts w:ascii="Segoe UI" w:hAnsi="Segoe UI" w:cs="Segoe UI"/>
      <w:color w:val="244061" w:themeColor="accent1" w:themeShade="80"/>
      <w:sz w:val="18"/>
      <w:szCs w:val="18"/>
      <w:lang w:val="en-NZ"/>
    </w:rPr>
  </w:style>
  <w:style w:type="character" w:styleId="CommentReference">
    <w:name w:val="annotation reference"/>
    <w:basedOn w:val="DefaultParagraphFont"/>
    <w:uiPriority w:val="99"/>
    <w:semiHidden/>
    <w:unhideWhenUsed/>
    <w:rsid w:val="008B565A"/>
    <w:rPr>
      <w:sz w:val="16"/>
      <w:szCs w:val="16"/>
    </w:rPr>
  </w:style>
  <w:style w:type="paragraph" w:styleId="CommentText">
    <w:name w:val="annotation text"/>
    <w:basedOn w:val="Normal"/>
    <w:link w:val="CommentTextChar"/>
    <w:uiPriority w:val="99"/>
    <w:semiHidden/>
    <w:unhideWhenUsed/>
    <w:rsid w:val="004D109D"/>
    <w:pPr>
      <w:tabs>
        <w:tab w:val="clear" w:pos="567"/>
      </w:tabs>
      <w:spacing w:before="120" w:after="120" w:line="240" w:lineRule="auto"/>
      <w:jc w:val="both"/>
      <w:pPrChange w:id="9" w:author="Richard Martin (Ricky)" w:date="2019-01-20T14:06:00Z">
        <w:pPr>
          <w:tabs>
            <w:tab w:val="left" w:pos="567"/>
          </w:tabs>
        </w:pPr>
      </w:pPrChange>
    </w:pPr>
    <w:rPr>
      <w:rFonts w:asciiTheme="majorHAnsi" w:eastAsiaTheme="minorHAnsi" w:hAnsiTheme="majorHAnsi" w:cstheme="majorHAnsi"/>
      <w:color w:val="244061" w:themeColor="accent1" w:themeShade="80"/>
      <w:szCs w:val="20"/>
      <w:rPrChange w:id="9" w:author="Richard Martin (Ricky)" w:date="2019-01-20T14:06:00Z">
        <w:rPr>
          <w:rFonts w:ascii="Verdana" w:hAnsi="Verdana"/>
          <w:lang w:val="en-NZ" w:eastAsia="en-US" w:bidi="ar-SA"/>
        </w:rPr>
      </w:rPrChange>
    </w:rPr>
  </w:style>
  <w:style w:type="character" w:customStyle="1" w:styleId="CommentTextChar">
    <w:name w:val="Comment Text Char"/>
    <w:basedOn w:val="DefaultParagraphFont"/>
    <w:link w:val="CommentText"/>
    <w:uiPriority w:val="99"/>
    <w:semiHidden/>
    <w:rsid w:val="008B565A"/>
    <w:rPr>
      <w:rFonts w:asciiTheme="majorHAnsi" w:hAnsiTheme="majorHAnsi" w:cstheme="majorHAnsi"/>
      <w:color w:val="244061" w:themeColor="accent1" w:themeShade="80"/>
      <w:sz w:val="20"/>
      <w:szCs w:val="20"/>
      <w:lang w:val="en-NZ"/>
    </w:rPr>
  </w:style>
  <w:style w:type="paragraph" w:styleId="CommentSubject">
    <w:name w:val="annotation subject"/>
    <w:basedOn w:val="CommentText"/>
    <w:next w:val="CommentText"/>
    <w:link w:val="CommentSubjectChar"/>
    <w:uiPriority w:val="99"/>
    <w:semiHidden/>
    <w:unhideWhenUsed/>
    <w:rsid w:val="008B565A"/>
    <w:rPr>
      <w:b/>
      <w:bCs/>
    </w:rPr>
  </w:style>
  <w:style w:type="character" w:customStyle="1" w:styleId="CommentSubjectChar">
    <w:name w:val="Comment Subject Char"/>
    <w:basedOn w:val="CommentTextChar"/>
    <w:link w:val="CommentSubject"/>
    <w:uiPriority w:val="99"/>
    <w:semiHidden/>
    <w:rsid w:val="008B565A"/>
    <w:rPr>
      <w:rFonts w:asciiTheme="majorHAnsi" w:hAnsiTheme="majorHAnsi" w:cstheme="majorHAnsi"/>
      <w:b/>
      <w:bCs/>
      <w:color w:val="244061" w:themeColor="accent1" w:themeShade="80"/>
      <w:sz w:val="20"/>
      <w:szCs w:val="20"/>
      <w:lang w:val="en-NZ"/>
    </w:rPr>
  </w:style>
  <w:style w:type="paragraph" w:styleId="Revision">
    <w:name w:val="Revision"/>
    <w:hidden/>
    <w:uiPriority w:val="99"/>
    <w:semiHidden/>
    <w:rsid w:val="004D109D"/>
    <w:pPr>
      <w:widowControl/>
      <w:spacing w:after="0" w:line="240" w:lineRule="auto"/>
      <w:pPrChange w:id="10" w:author="Richard Martin (Ricky)" w:date="2019-01-20T14:06:00Z">
        <w:pPr/>
      </w:pPrChange>
    </w:pPr>
    <w:rPr>
      <w:rPrChange w:id="10" w:author="Richard Martin (Ricky)" w:date="2019-01-20T14:06:00Z">
        <w:rPr>
          <w:rFonts w:asciiTheme="minorHAnsi" w:eastAsiaTheme="minorHAnsi" w:hAnsiTheme="minorHAnsi" w:cstheme="minorBidi"/>
          <w:sz w:val="22"/>
          <w:szCs w:val="22"/>
          <w:lang w:val="en-US" w:eastAsia="en-US" w:bidi="ar-SA"/>
        </w:rPr>
      </w:rPrChange>
    </w:rPr>
  </w:style>
  <w:style w:type="character" w:customStyle="1" w:styleId="Heading1Char">
    <w:name w:val="Heading 1 Char"/>
    <w:aliases w:val="Heading 1 MFAT Char"/>
    <w:basedOn w:val="DefaultParagraphFont"/>
    <w:link w:val="Heading1"/>
    <w:uiPriority w:val="9"/>
    <w:rsid w:val="005E4DE4"/>
    <w:rPr>
      <w:rFonts w:ascii="Verdana" w:eastAsia="Times New Roman" w:hAnsi="Verdana" w:cs="Arial"/>
      <w:sz w:val="28"/>
      <w:szCs w:val="20"/>
      <w:lang w:val="en-NZ"/>
    </w:rPr>
  </w:style>
  <w:style w:type="character" w:customStyle="1" w:styleId="Heading2Char">
    <w:name w:val="Heading 2 Char"/>
    <w:basedOn w:val="DefaultParagraphFont"/>
    <w:link w:val="Heading2"/>
    <w:uiPriority w:val="9"/>
    <w:rsid w:val="005E4DE4"/>
    <w:rPr>
      <w:rFonts w:asciiTheme="majorHAnsi" w:eastAsiaTheme="majorEastAsia" w:hAnsiTheme="majorHAnsi" w:cstheme="majorBidi"/>
      <w:color w:val="365F91" w:themeColor="accent1" w:themeShade="BF"/>
      <w:sz w:val="26"/>
      <w:szCs w:val="26"/>
      <w:lang w:val="en-NZ"/>
    </w:rPr>
  </w:style>
  <w:style w:type="paragraph" w:customStyle="1" w:styleId="BulletpointsindentMFAT">
    <w:name w:val="Bullet points indent MFAT"/>
    <w:basedOn w:val="Normal"/>
    <w:uiPriority w:val="7"/>
    <w:qFormat/>
    <w:rsid w:val="00B27F3A"/>
    <w:pPr>
      <w:numPr>
        <w:numId w:val="5"/>
      </w:numPr>
      <w:overflowPunct w:val="0"/>
      <w:autoSpaceDE w:val="0"/>
      <w:autoSpaceDN w:val="0"/>
      <w:adjustRightInd w:val="0"/>
      <w:spacing w:before="120"/>
      <w:textAlignment w:val="baseline"/>
      <w:pPrChange w:id="11" w:author="Richard Martin (Ricky)" w:date="2019-01-20T14:06:00Z">
        <w:pPr>
          <w:numPr>
            <w:numId w:val="5"/>
          </w:numPr>
          <w:tabs>
            <w:tab w:val="num" w:pos="567"/>
          </w:tabs>
          <w:overflowPunct w:val="0"/>
          <w:autoSpaceDE w:val="0"/>
          <w:autoSpaceDN w:val="0"/>
          <w:adjustRightInd w:val="0"/>
          <w:spacing w:before="120" w:line="288" w:lineRule="auto"/>
          <w:ind w:left="567" w:hanging="567"/>
          <w:textAlignment w:val="baseline"/>
        </w:pPr>
      </w:pPrChange>
    </w:pPr>
    <w:rPr>
      <w:szCs w:val="20"/>
      <w:rPrChange w:id="11" w:author="Richard Martin (Ricky)" w:date="2019-01-20T14:06:00Z">
        <w:rPr>
          <w:rFonts w:ascii="Verdana" w:hAnsi="Verdana"/>
          <w:lang w:val="en-NZ" w:eastAsia="en-US" w:bidi="ar-SA"/>
        </w:rPr>
      </w:rPrChange>
    </w:rPr>
  </w:style>
  <w:style w:type="paragraph" w:styleId="ListParagraph">
    <w:name w:val="List Paragraph"/>
    <w:basedOn w:val="Normal"/>
    <w:uiPriority w:val="34"/>
    <w:qFormat/>
    <w:rsid w:val="00B27F3A"/>
    <w:pPr>
      <w:ind w:left="720"/>
      <w:contextualSpacing/>
      <w:pPrChange w:id="12" w:author="Richard Martin (Ricky)" w:date="2019-01-20T14:06:00Z">
        <w:pPr>
          <w:tabs>
            <w:tab w:val="left" w:pos="567"/>
          </w:tabs>
          <w:spacing w:line="288" w:lineRule="auto"/>
          <w:ind w:left="720"/>
          <w:contextualSpacing/>
        </w:pPr>
      </w:pPrChange>
    </w:pPr>
    <w:rPr>
      <w:rPrChange w:id="12" w:author="Richard Martin (Ricky)" w:date="2019-01-20T14:06:00Z">
        <w:rPr>
          <w:rFonts w:ascii="Verdana" w:hAnsi="Verdana"/>
          <w:szCs w:val="24"/>
          <w:lang w:val="en-NZ" w:eastAsia="en-US" w:bidi="ar-SA"/>
        </w:rPr>
      </w:rPrChange>
    </w:rPr>
  </w:style>
  <w:style w:type="paragraph" w:customStyle="1" w:styleId="SecurityClassification">
    <w:name w:val="Security Classification"/>
    <w:basedOn w:val="Normal"/>
    <w:next w:val="Normal"/>
    <w:uiPriority w:val="27"/>
    <w:rsid w:val="00AF40C7"/>
    <w:pPr>
      <w:jc w:val="center"/>
      <w:pPrChange w:id="13" w:author="Richard Martin (Ricky)" w:date="2019-01-20T14:06:00Z">
        <w:pPr>
          <w:tabs>
            <w:tab w:val="left" w:pos="567"/>
          </w:tabs>
          <w:spacing w:line="288" w:lineRule="auto"/>
          <w:jc w:val="center"/>
        </w:pPr>
      </w:pPrChange>
    </w:pPr>
    <w:rPr>
      <w:rFonts w:cs="Arial"/>
      <w:bCs/>
      <w:caps/>
      <w:szCs w:val="20"/>
      <w:rPrChange w:id="13" w:author="Richard Martin (Ricky)" w:date="2019-01-20T14:06:00Z">
        <w:rPr>
          <w:rFonts w:ascii="Verdana" w:hAnsi="Verdana" w:cs="Arial"/>
          <w:bCs/>
          <w:caps/>
          <w:lang w:val="en-NZ" w:eastAsia="en-US" w:bidi="ar-SA"/>
        </w:rPr>
      </w:rPrChange>
    </w:rPr>
  </w:style>
  <w:style w:type="character" w:styleId="Hyperlink">
    <w:name w:val="Hyperlink"/>
    <w:basedOn w:val="DefaultParagraphFont"/>
    <w:rsid w:val="005E4DE4"/>
    <w:rPr>
      <w:rFonts w:cs="Times New Roman"/>
      <w:color w:val="0000FF"/>
      <w:u w:val="single"/>
    </w:rPr>
  </w:style>
  <w:style w:type="character" w:styleId="PlaceholderText">
    <w:name w:val="Placeholder Text"/>
    <w:basedOn w:val="DefaultParagraphFont"/>
    <w:uiPriority w:val="99"/>
    <w:semiHidden/>
    <w:rsid w:val="005E4DE4"/>
    <w:rPr>
      <w:color w:val="808080"/>
    </w:rPr>
  </w:style>
  <w:style w:type="table" w:styleId="TableGrid">
    <w:name w:val="Table Grid"/>
    <w:basedOn w:val="TableNormal"/>
    <w:uiPriority w:val="39"/>
    <w:rsid w:val="005E4DE4"/>
    <w:pPr>
      <w:widowControl/>
      <w:spacing w:after="0" w:line="240" w:lineRule="auto"/>
    </w:pPr>
    <w:rPr>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5E4DE4"/>
    <w:rPr>
      <w:color w:val="808080"/>
      <w:shd w:val="clear" w:color="auto" w:fill="E6E6E6"/>
    </w:rPr>
  </w:style>
  <w:style w:type="paragraph" w:customStyle="1" w:styleId="footerdetails">
    <w:name w:val="footer details"/>
    <w:basedOn w:val="Normal"/>
    <w:link w:val="footerdetailsChar"/>
    <w:qFormat/>
    <w:rsid w:val="004D109D"/>
    <w:pPr>
      <w:pBdr>
        <w:top w:val="single" w:sz="8" w:space="1" w:color="365F91" w:themeColor="accent1" w:themeShade="BF"/>
      </w:pBdr>
      <w:tabs>
        <w:tab w:val="clear" w:pos="567"/>
        <w:tab w:val="center" w:pos="4513"/>
        <w:tab w:val="right" w:pos="9026"/>
      </w:tabs>
      <w:spacing w:line="240" w:lineRule="auto"/>
      <w:jc w:val="center"/>
      <w:pPrChange w:id="14" w:author="Richard Martin (Ricky)" w:date="2019-01-20T14:06:00Z">
        <w:pPr>
          <w:pBdr>
            <w:top w:val="single" w:sz="8" w:space="1" w:color="365F91" w:themeColor="accent1" w:themeShade="BF"/>
          </w:pBdr>
          <w:tabs>
            <w:tab w:val="left" w:pos="567"/>
            <w:tab w:val="center" w:pos="4513"/>
            <w:tab w:val="right" w:pos="9026"/>
          </w:tabs>
          <w:jc w:val="center"/>
        </w:pPr>
      </w:pPrChange>
    </w:pPr>
    <w:rPr>
      <w:rFonts w:asciiTheme="majorHAnsi" w:eastAsiaTheme="minorHAnsi" w:hAnsiTheme="majorHAnsi" w:cstheme="majorHAnsi"/>
      <w:sz w:val="18"/>
      <w:szCs w:val="22"/>
      <w:rPrChange w:id="14" w:author="Richard Martin (Ricky)" w:date="2019-01-20T14:06:00Z">
        <w:rPr>
          <w:rFonts w:asciiTheme="majorHAnsi" w:hAnsiTheme="majorHAnsi" w:cstheme="majorHAnsi"/>
          <w:sz w:val="18"/>
          <w:szCs w:val="24"/>
          <w:lang w:val="en-NZ" w:eastAsia="en-US" w:bidi="ar-SA"/>
        </w:rPr>
      </w:rPrChange>
    </w:rPr>
  </w:style>
  <w:style w:type="character" w:customStyle="1" w:styleId="footerdetailsChar">
    <w:name w:val="footer details Char"/>
    <w:basedOn w:val="DefaultParagraphFont"/>
    <w:link w:val="footerdetails"/>
    <w:rsid w:val="005E4DE4"/>
    <w:rPr>
      <w:rFonts w:asciiTheme="majorHAnsi" w:hAnsiTheme="majorHAnsi" w:cstheme="majorHAnsi"/>
      <w:sz w:val="18"/>
      <w:lang w:val="en-NZ"/>
    </w:rPr>
  </w:style>
  <w:style w:type="table" w:customStyle="1" w:styleId="TableGrid1">
    <w:name w:val="Table Grid1"/>
    <w:basedOn w:val="TableNormal"/>
    <w:next w:val="TableGrid"/>
    <w:uiPriority w:val="39"/>
    <w:rsid w:val="001F0C71"/>
    <w:pPr>
      <w:widowControl/>
      <w:spacing w:after="0" w:line="240" w:lineRule="auto"/>
    </w:pPr>
    <w:rPr>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90411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3.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4D9188-4B93-4DDE-A499-57ACB36482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17</Pages>
  <Words>4872</Words>
  <Characters>26800</Characters>
  <Application>Microsoft Office Word</Application>
  <DocSecurity>0</DocSecurity>
  <Lines>223</Lines>
  <Paragraphs>63</Paragraphs>
  <ScaleCrop>false</ScaleCrop>
  <HeadingPairs>
    <vt:vector size="2" baseType="variant">
      <vt:variant>
        <vt:lpstr>Title</vt:lpstr>
      </vt:variant>
      <vt:variant>
        <vt:i4>1</vt:i4>
      </vt:variant>
    </vt:vector>
  </HeadingPairs>
  <TitlesOfParts>
    <vt:vector size="1" baseType="lpstr">
      <vt:lpstr>CMM 07-2017 (Port Inspection)</vt:lpstr>
    </vt:vector>
  </TitlesOfParts>
  <Company>Department of Agriculture Fisheries &amp; Forestry</Company>
  <LinksUpToDate>false</LinksUpToDate>
  <CharactersWithSpaces>31609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CMM 07-2017 (Port Inspection)</dc:title>
  <dc:creator>jfischer</dc:creator>
  <cp:lastModifiedBy>Laptop Minigigs</cp:lastModifiedBy>
  <cp:revision>4</cp:revision>
  <cp:lastPrinted>2019-01-20T18:28:00Z</cp:lastPrinted>
  <dcterms:created xsi:type="dcterms:W3CDTF">2019-01-24T17:06:00Z</dcterms:created>
  <dcterms:modified xsi:type="dcterms:W3CDTF">2019-01-25T11:20:00Z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2015-02-12T00:00:00Z</vt:filetime>
  </property>
  <property fmtid="{D5CDD505-2E9C-101B-9397-08002B2CF9AE}" pid="3" name="LastSaved">
    <vt:filetime>2016-02-11T00:00:00Z</vt:filetime>
  </property>
</Properties>
</file>