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015" w:rsidRPr="00483162" w:rsidRDefault="008D7015" w:rsidP="001B6B5A">
      <w:pPr>
        <w:spacing w:before="0" w:after="0"/>
      </w:pPr>
      <w:bookmarkStart w:id="0" w:name="_GoBack"/>
      <w:bookmarkEnd w:id="0"/>
    </w:p>
    <w:p w:rsidR="003D18CA" w:rsidRDefault="003D18CA" w:rsidP="003D18CA">
      <w:pPr>
        <w:pStyle w:val="Heading1"/>
        <w:ind w:left="0" w:right="0"/>
        <w:rPr>
          <w:b w:val="0"/>
          <w:i/>
          <w:sz w:val="22"/>
        </w:rPr>
      </w:pPr>
      <w:bookmarkStart w:id="1" w:name="_Hlk532048979"/>
      <w:r>
        <w:rPr>
          <w:sz w:val="28"/>
        </w:rPr>
        <w:t>7</w:t>
      </w:r>
      <w:r w:rsidRPr="00E934AE">
        <w:rPr>
          <w:sz w:val="28"/>
          <w:vertAlign w:val="superscript"/>
        </w:rPr>
        <w:t>th</w:t>
      </w:r>
      <w:r>
        <w:rPr>
          <w:sz w:val="28"/>
        </w:rPr>
        <w:t xml:space="preserve"> Annual Meeting of the Commission</w:t>
      </w:r>
      <w:r>
        <w:rPr>
          <w:sz w:val="28"/>
        </w:rPr>
        <w:br/>
      </w:r>
      <w:r w:rsidRPr="00E934AE">
        <w:rPr>
          <w:b w:val="0"/>
          <w:i/>
          <w:sz w:val="22"/>
        </w:rPr>
        <w:t>23-27 January, The Hague, The Netherlands</w:t>
      </w:r>
    </w:p>
    <w:p w:rsidR="00782EFB" w:rsidRPr="003D18CA" w:rsidRDefault="003D18CA" w:rsidP="00782E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COMM7-Prop11</w:t>
      </w:r>
      <w:r w:rsidR="006040CF">
        <w:rPr>
          <w:b/>
          <w:sz w:val="26"/>
          <w:szCs w:val="26"/>
        </w:rPr>
        <w:t>_Rev1</w:t>
      </w:r>
      <w:r w:rsidRPr="00E934AE">
        <w:rPr>
          <w:b/>
          <w:sz w:val="26"/>
          <w:szCs w:val="26"/>
        </w:rPr>
        <w:t xml:space="preserve"> </w:t>
      </w:r>
      <w:bookmarkEnd w:id="1"/>
    </w:p>
    <w:p w:rsidR="00026E93" w:rsidRPr="00053254" w:rsidRDefault="00026E93" w:rsidP="00053254">
      <w:pPr>
        <w:spacing w:before="0" w:after="0"/>
        <w:ind w:left="425"/>
        <w:rPr>
          <w:i/>
          <w:sz w:val="2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652"/>
        <w:gridCol w:w="8549"/>
      </w:tblGrid>
      <w:tr w:rsidR="004173EE" w:rsidRPr="00B20543" w:rsidTr="00782EFB">
        <w:tc>
          <w:tcPr>
            <w:tcW w:w="1652" w:type="dxa"/>
            <w:vAlign w:val="center"/>
          </w:tcPr>
          <w:p w:rsidR="004173EE" w:rsidRPr="003D18CA" w:rsidRDefault="0027286E" w:rsidP="005351D8">
            <w:pPr>
              <w:tabs>
                <w:tab w:val="left" w:pos="267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03910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B80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sdtContent>
            </w:sdt>
            <w:r w:rsidR="004173EE" w:rsidRPr="00B20543">
              <w:rPr>
                <w:sz w:val="28"/>
                <w:szCs w:val="28"/>
              </w:rPr>
              <w:t xml:space="preserve">   </w:t>
            </w:r>
            <w:r w:rsidR="004173EE" w:rsidRPr="001B6B5A">
              <w:rPr>
                <w:b/>
                <w:sz w:val="24"/>
                <w:szCs w:val="26"/>
              </w:rPr>
              <w:t>Amend</w:t>
            </w:r>
          </w:p>
        </w:tc>
        <w:tc>
          <w:tcPr>
            <w:tcW w:w="8549" w:type="dxa"/>
            <w:vAlign w:val="center"/>
          </w:tcPr>
          <w:p w:rsidR="004173EE" w:rsidRPr="00053254" w:rsidRDefault="004173EE" w:rsidP="007D3B80">
            <w:pPr>
              <w:pStyle w:val="Heading1"/>
              <w:ind w:left="0" w:right="0"/>
              <w:jc w:val="left"/>
              <w:outlineLvl w:val="0"/>
            </w:pPr>
            <w:r w:rsidRPr="003D18CA">
              <w:t xml:space="preserve">CMM </w:t>
            </w:r>
            <w:r w:rsidR="007D3B80" w:rsidRPr="003D18CA">
              <w:t>13-2016</w:t>
            </w:r>
            <w:r w:rsidR="00053254" w:rsidRPr="003D18CA">
              <w:t xml:space="preserve"> on</w:t>
            </w:r>
            <w:r w:rsidR="00053254">
              <w:t xml:space="preserve"> </w:t>
            </w:r>
            <w:r w:rsidR="007D3B80">
              <w:t>Management of New and Exploratory Fisheries in the SPRFMO Convention Area</w:t>
            </w:r>
          </w:p>
        </w:tc>
      </w:tr>
    </w:tbl>
    <w:p w:rsidR="00522BDC" w:rsidRPr="00522BDC" w:rsidRDefault="00522BDC" w:rsidP="00053254">
      <w:pPr>
        <w:spacing w:before="0" w:after="0"/>
        <w:ind w:left="284"/>
        <w:rPr>
          <w:sz w:val="16"/>
          <w:szCs w:val="16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351D8" w:rsidRPr="00B20543" w:rsidTr="00782EFB">
        <w:tc>
          <w:tcPr>
            <w:tcW w:w="10201" w:type="dxa"/>
            <w:vAlign w:val="center"/>
          </w:tcPr>
          <w:p w:rsidR="005351D8" w:rsidRPr="001871E8" w:rsidRDefault="005351D8" w:rsidP="007D3B80">
            <w:pPr>
              <w:spacing w:before="0" w:after="0"/>
              <w:rPr>
                <w:sz w:val="26"/>
                <w:szCs w:val="26"/>
              </w:rPr>
            </w:pPr>
            <w:r w:rsidRPr="001B6B5A">
              <w:rPr>
                <w:b/>
                <w:sz w:val="24"/>
                <w:szCs w:val="26"/>
              </w:rPr>
              <w:t>Submitted by:</w:t>
            </w:r>
            <w:r w:rsidRPr="001871E8">
              <w:rPr>
                <w:sz w:val="26"/>
                <w:szCs w:val="26"/>
              </w:rPr>
              <w:t xml:space="preserve"> </w:t>
            </w:r>
            <w:r w:rsidR="00667C7D">
              <w:rPr>
                <w:szCs w:val="26"/>
              </w:rPr>
              <w:t>AUSTRALIA / NEW ZEALAND</w:t>
            </w:r>
          </w:p>
        </w:tc>
      </w:tr>
    </w:tbl>
    <w:p w:rsidR="00026E93" w:rsidRPr="00053254" w:rsidRDefault="00026E93" w:rsidP="00053254">
      <w:pPr>
        <w:spacing w:before="0" w:after="0"/>
        <w:rPr>
          <w:sz w:val="16"/>
          <w:szCs w:val="2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351D8" w:rsidRPr="00B20543" w:rsidTr="00782EFB">
        <w:tc>
          <w:tcPr>
            <w:tcW w:w="10201" w:type="dxa"/>
            <w:vAlign w:val="center"/>
          </w:tcPr>
          <w:p w:rsidR="005351D8" w:rsidRDefault="00522BDC" w:rsidP="001B6B5A">
            <w:pPr>
              <w:spacing w:before="0" w:after="0"/>
              <w:rPr>
                <w:b/>
                <w:sz w:val="24"/>
                <w:szCs w:val="26"/>
              </w:rPr>
            </w:pPr>
            <w:r w:rsidRPr="001B6B5A">
              <w:rPr>
                <w:b/>
                <w:sz w:val="24"/>
                <w:szCs w:val="26"/>
              </w:rPr>
              <w:t xml:space="preserve">Summary of </w:t>
            </w:r>
            <w:r w:rsidR="00053254" w:rsidRPr="001B6B5A">
              <w:rPr>
                <w:b/>
                <w:sz w:val="24"/>
                <w:szCs w:val="26"/>
              </w:rPr>
              <w:t>the proposal</w:t>
            </w:r>
            <w:r w:rsidR="00FE2798" w:rsidRPr="001B6B5A">
              <w:rPr>
                <w:b/>
                <w:sz w:val="24"/>
                <w:szCs w:val="26"/>
              </w:rPr>
              <w:t>:</w:t>
            </w:r>
          </w:p>
          <w:p w:rsidR="00053254" w:rsidRPr="001B6B5A" w:rsidRDefault="00053254" w:rsidP="001B6B5A">
            <w:pPr>
              <w:spacing w:before="0" w:after="0"/>
            </w:pPr>
          </w:p>
          <w:p w:rsidR="00961059" w:rsidRDefault="00FD66A1" w:rsidP="001B6B5A">
            <w:pPr>
              <w:spacing w:before="0" w:after="0"/>
            </w:pPr>
            <w:r>
              <w:t xml:space="preserve">The proposal is to provide for consequential amendments that relate to the proposed updated bottom fishing CMM.  </w:t>
            </w:r>
          </w:p>
          <w:p w:rsidR="00961059" w:rsidRDefault="00961059" w:rsidP="001B6B5A">
            <w:pPr>
              <w:spacing w:before="0" w:after="0"/>
            </w:pPr>
          </w:p>
          <w:p w:rsidR="00961059" w:rsidRPr="001B6B5A" w:rsidRDefault="00961059" w:rsidP="001B6B5A">
            <w:pPr>
              <w:spacing w:before="0" w:after="0"/>
            </w:pPr>
          </w:p>
          <w:p w:rsidR="00053254" w:rsidRPr="00B20543" w:rsidRDefault="00053254" w:rsidP="001B6B5A">
            <w:pPr>
              <w:spacing w:before="0" w:after="0"/>
            </w:pPr>
          </w:p>
        </w:tc>
      </w:tr>
    </w:tbl>
    <w:p w:rsidR="00026E93" w:rsidRPr="00522BDC" w:rsidRDefault="00026E93" w:rsidP="00053254">
      <w:pPr>
        <w:spacing w:before="0" w:after="0"/>
        <w:rPr>
          <w:sz w:val="16"/>
          <w:szCs w:val="2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1014D" w:rsidRPr="00B20543" w:rsidTr="00782EFB">
        <w:trPr>
          <w:trHeight w:val="3632"/>
        </w:trPr>
        <w:tc>
          <w:tcPr>
            <w:tcW w:w="10201" w:type="dxa"/>
          </w:tcPr>
          <w:p w:rsidR="0041014D" w:rsidRPr="001B6B5A" w:rsidRDefault="00062BCD" w:rsidP="001B6B5A">
            <w:pPr>
              <w:spacing w:before="0" w:after="0"/>
              <w:rPr>
                <w:sz w:val="24"/>
                <w:szCs w:val="24"/>
              </w:rPr>
            </w:pPr>
            <w:r w:rsidRPr="001B6B5A">
              <w:rPr>
                <w:rFonts w:eastAsiaTheme="majorEastAsia" w:cstheme="majorBidi"/>
                <w:b/>
                <w:sz w:val="24"/>
                <w:szCs w:val="24"/>
              </w:rPr>
              <w:t>Objective</w:t>
            </w:r>
            <w:r w:rsidR="00053254" w:rsidRPr="001B6B5A">
              <w:rPr>
                <w:rFonts w:eastAsiaTheme="majorEastAsia" w:cstheme="majorBidi"/>
                <w:b/>
                <w:sz w:val="24"/>
                <w:szCs w:val="24"/>
              </w:rPr>
              <w:t xml:space="preserve"> of the proposal</w:t>
            </w:r>
            <w:r w:rsidRPr="001B6B5A">
              <w:rPr>
                <w:sz w:val="24"/>
                <w:szCs w:val="24"/>
              </w:rPr>
              <w:t>:</w:t>
            </w:r>
          </w:p>
          <w:p w:rsidR="00FD66A1" w:rsidRDefault="00FD66A1" w:rsidP="00FD66A1">
            <w:pPr>
              <w:spacing w:before="0" w:after="0"/>
            </w:pPr>
          </w:p>
          <w:p w:rsidR="00FD66A1" w:rsidRDefault="00FD66A1" w:rsidP="00FD66A1">
            <w:pPr>
              <w:spacing w:before="0" w:after="0"/>
            </w:pPr>
            <w:r>
              <w:t xml:space="preserve">The amendments proposed are consequential amendments to the proposed updated bottom fishing CMM.  The amendments better define “exploratory fishery”, and update paragraph cross referencing.  </w:t>
            </w:r>
          </w:p>
          <w:p w:rsidR="00053254" w:rsidRDefault="00053254" w:rsidP="000259CC">
            <w:pPr>
              <w:rPr>
                <w:sz w:val="28"/>
                <w:szCs w:val="28"/>
              </w:rPr>
            </w:pPr>
          </w:p>
          <w:p w:rsidR="00053254" w:rsidRPr="00B20543" w:rsidRDefault="00053254" w:rsidP="000259CC">
            <w:pPr>
              <w:rPr>
                <w:sz w:val="28"/>
                <w:szCs w:val="28"/>
              </w:rPr>
            </w:pPr>
          </w:p>
        </w:tc>
      </w:tr>
    </w:tbl>
    <w:p w:rsidR="00B20543" w:rsidRPr="00053254" w:rsidRDefault="00B20543" w:rsidP="003D18CA">
      <w:pPr>
        <w:spacing w:before="0" w:after="0"/>
        <w:rPr>
          <w:i/>
          <w:sz w:val="20"/>
          <w:szCs w:val="16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5351D8" w:rsidRPr="00483162" w:rsidTr="00782EFB">
        <w:trPr>
          <w:trHeight w:val="526"/>
        </w:trPr>
        <w:tc>
          <w:tcPr>
            <w:tcW w:w="2405" w:type="dxa"/>
            <w:vAlign w:val="center"/>
          </w:tcPr>
          <w:p w:rsidR="005351D8" w:rsidRPr="00BC15DE" w:rsidRDefault="00FE2798" w:rsidP="00961059">
            <w:pPr>
              <w:spacing w:before="0" w:after="0"/>
            </w:pPr>
            <w:r w:rsidRPr="00BC15DE">
              <w:t>Ref:</w:t>
            </w:r>
            <w:r w:rsidRPr="00483162">
              <w:t xml:space="preserve"> </w:t>
            </w:r>
            <w:r w:rsidR="00667C7D">
              <w:rPr>
                <w:b/>
                <w:sz w:val="24"/>
              </w:rPr>
              <w:t>COMM7-PROP11</w:t>
            </w:r>
          </w:p>
        </w:tc>
        <w:tc>
          <w:tcPr>
            <w:tcW w:w="7796" w:type="dxa"/>
            <w:vAlign w:val="center"/>
          </w:tcPr>
          <w:p w:rsidR="005351D8" w:rsidRPr="00BC15DE" w:rsidRDefault="005351D8" w:rsidP="00961059">
            <w:pPr>
              <w:spacing w:before="0" w:after="0"/>
            </w:pPr>
            <w:r>
              <w:t xml:space="preserve">Received on: </w:t>
            </w:r>
            <w:r w:rsidR="00667C7D">
              <w:t>04 December</w:t>
            </w:r>
            <w:r w:rsidRPr="00FE2798">
              <w:t xml:space="preserve"> 2018</w:t>
            </w:r>
          </w:p>
        </w:tc>
      </w:tr>
    </w:tbl>
    <w:p w:rsidR="00961059" w:rsidRDefault="00961059" w:rsidP="00961059">
      <w:pPr>
        <w:spacing w:before="0" w:after="0"/>
        <w:rPr>
          <w:sz w:val="16"/>
          <w:szCs w:val="16"/>
        </w:rPr>
      </w:pPr>
    </w:p>
    <w:p w:rsidR="00961059" w:rsidRDefault="00961059" w:rsidP="006F264D">
      <w:pPr>
        <w:spacing w:before="0" w:after="0"/>
        <w:jc w:val="center"/>
        <w:rPr>
          <w:sz w:val="16"/>
          <w:szCs w:val="16"/>
        </w:rPr>
      </w:pPr>
    </w:p>
    <w:p w:rsidR="00782EFB" w:rsidRDefault="00782EFB" w:rsidP="006F264D">
      <w:pPr>
        <w:spacing w:before="0" w:after="0"/>
        <w:jc w:val="center"/>
        <w:rPr>
          <w:sz w:val="16"/>
          <w:szCs w:val="16"/>
        </w:rPr>
      </w:pPr>
    </w:p>
    <w:p w:rsidR="00782EFB" w:rsidRDefault="00782EFB">
      <w:pPr>
        <w:spacing w:before="0" w:after="160" w:line="259" w:lineRule="auto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82EFB" w:rsidRPr="001175BB" w:rsidRDefault="00782EFB" w:rsidP="00254074">
      <w:pPr>
        <w:spacing w:line="339" w:lineRule="exact"/>
        <w:ind w:left="284"/>
        <w:jc w:val="center"/>
        <w:rPr>
          <w:rFonts w:ascii="Calibri Light" w:eastAsia="Calibri" w:hAnsi="Calibri Light" w:cs="Calibri Light"/>
          <w:sz w:val="21"/>
          <w:szCs w:val="21"/>
        </w:rPr>
      </w:pPr>
      <w:r w:rsidRPr="001175BB">
        <w:rPr>
          <w:rFonts w:ascii="Calibri Light" w:hAnsi="Calibri Light" w:cs="Calibri Light"/>
          <w:b/>
          <w:color w:val="2E5395"/>
          <w:spacing w:val="-2"/>
          <w:sz w:val="32"/>
        </w:rPr>
        <w:lastRenderedPageBreak/>
        <w:t>CMM</w:t>
      </w:r>
      <w:r w:rsidRPr="001175BB">
        <w:rPr>
          <w:rFonts w:ascii="Calibri Light" w:hAnsi="Calibri Light" w:cs="Calibri Light"/>
          <w:b/>
          <w:color w:val="2E5395"/>
          <w:spacing w:val="-22"/>
          <w:sz w:val="32"/>
        </w:rPr>
        <w:t xml:space="preserve"> </w:t>
      </w:r>
      <w:r w:rsidRPr="001175BB">
        <w:rPr>
          <w:rFonts w:ascii="Calibri Light" w:hAnsi="Calibri Light" w:cs="Calibri Light"/>
          <w:b/>
          <w:color w:val="2E5395"/>
          <w:spacing w:val="-2"/>
          <w:sz w:val="32"/>
        </w:rPr>
        <w:t>XX-2019</w:t>
      </w:r>
      <w:r w:rsidRPr="001175BB">
        <w:rPr>
          <w:rFonts w:ascii="Calibri Light" w:hAnsi="Calibri Light" w:cs="Calibri Light"/>
          <w:b/>
          <w:color w:val="2E5395"/>
          <w:spacing w:val="-2"/>
          <w:position w:val="10"/>
          <w:sz w:val="21"/>
        </w:rPr>
        <w:t>1</w:t>
      </w:r>
    </w:p>
    <w:p w:rsidR="00782EFB" w:rsidRPr="001175BB" w:rsidRDefault="00782EFB" w:rsidP="00254074">
      <w:pPr>
        <w:tabs>
          <w:tab w:val="left" w:pos="5475"/>
        </w:tabs>
        <w:spacing w:before="6"/>
        <w:ind w:left="284"/>
        <w:jc w:val="center"/>
        <w:rPr>
          <w:rFonts w:ascii="Calibri Light" w:eastAsia="Times New Roman" w:hAnsi="Calibri Light" w:cs="Calibri Light"/>
          <w:sz w:val="19"/>
          <w:szCs w:val="19"/>
        </w:rPr>
      </w:pPr>
    </w:p>
    <w:p w:rsidR="00782EFB" w:rsidRPr="001175BB" w:rsidRDefault="00782EFB" w:rsidP="00782EFB">
      <w:pPr>
        <w:spacing w:before="34"/>
        <w:ind w:left="284" w:right="708"/>
        <w:jc w:val="center"/>
        <w:rPr>
          <w:rFonts w:ascii="Calibri Light" w:eastAsia="Calibri" w:hAnsi="Calibri Light" w:cs="Calibri Light"/>
          <w:sz w:val="32"/>
          <w:szCs w:val="32"/>
        </w:rPr>
      </w:pPr>
      <w:r w:rsidRPr="001175BB">
        <w:rPr>
          <w:rFonts w:ascii="Calibri Light" w:hAnsi="Calibri Light" w:cs="Calibri Light"/>
          <w:color w:val="2E5395"/>
          <w:spacing w:val="-3"/>
          <w:sz w:val="32"/>
        </w:rPr>
        <w:t>Conservation</w:t>
      </w:r>
      <w:r w:rsidRPr="001175BB">
        <w:rPr>
          <w:rFonts w:ascii="Calibri Light" w:hAnsi="Calibri Light" w:cs="Calibri Light"/>
          <w:color w:val="2E5395"/>
          <w:spacing w:val="-14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and</w:t>
      </w:r>
      <w:r w:rsidRPr="001175BB">
        <w:rPr>
          <w:rFonts w:ascii="Calibri Light" w:hAnsi="Calibri Light" w:cs="Calibri Light"/>
          <w:color w:val="2E5395"/>
          <w:spacing w:val="-13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3"/>
          <w:sz w:val="32"/>
        </w:rPr>
        <w:t>Management</w:t>
      </w:r>
      <w:r w:rsidRPr="001175BB">
        <w:rPr>
          <w:rFonts w:ascii="Calibri Light" w:hAnsi="Calibri Light" w:cs="Calibri Light"/>
          <w:color w:val="2E5395"/>
          <w:spacing w:val="-13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Measure</w:t>
      </w:r>
      <w:r w:rsidRPr="001175BB">
        <w:rPr>
          <w:rFonts w:ascii="Calibri Light" w:hAnsi="Calibri Light" w:cs="Calibri Light"/>
          <w:color w:val="2E5395"/>
          <w:spacing w:val="-16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1"/>
          <w:sz w:val="32"/>
        </w:rPr>
        <w:t>for</w:t>
      </w:r>
      <w:r w:rsidRPr="001175BB">
        <w:rPr>
          <w:rFonts w:ascii="Calibri Light" w:hAnsi="Calibri Light" w:cs="Calibri Light"/>
          <w:color w:val="2E5395"/>
          <w:spacing w:val="-17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1"/>
          <w:sz w:val="32"/>
        </w:rPr>
        <w:t>the</w:t>
      </w:r>
      <w:r w:rsidRPr="001175BB">
        <w:rPr>
          <w:rFonts w:ascii="Calibri Light" w:hAnsi="Calibri Light" w:cs="Calibri Light"/>
          <w:color w:val="2E5395"/>
          <w:spacing w:val="-16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Management</w:t>
      </w:r>
      <w:r w:rsidRPr="001175BB">
        <w:rPr>
          <w:rFonts w:ascii="Calibri Light" w:hAnsi="Calibri Light" w:cs="Calibri Light"/>
          <w:color w:val="2E5395"/>
          <w:spacing w:val="-14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of</w:t>
      </w:r>
      <w:r w:rsidRPr="001175BB">
        <w:rPr>
          <w:rFonts w:ascii="Calibri Light" w:hAnsi="Calibri Light" w:cs="Calibri Light"/>
          <w:color w:val="2E5395"/>
          <w:spacing w:val="-13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1"/>
          <w:sz w:val="32"/>
        </w:rPr>
        <w:t>New</w:t>
      </w:r>
      <w:r w:rsidRPr="001175BB">
        <w:rPr>
          <w:rFonts w:ascii="Calibri Light" w:hAnsi="Calibri Light" w:cs="Calibri Light"/>
          <w:color w:val="2E5395"/>
          <w:spacing w:val="-16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and</w:t>
      </w:r>
      <w:r w:rsidRPr="001175BB">
        <w:rPr>
          <w:rFonts w:ascii="Calibri Light" w:hAnsi="Calibri Light" w:cs="Calibri Light"/>
          <w:color w:val="2E5395"/>
          <w:spacing w:val="62"/>
          <w:w w:val="99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3"/>
          <w:sz w:val="32"/>
        </w:rPr>
        <w:t>Exploratory</w:t>
      </w:r>
      <w:r w:rsidRPr="001175BB">
        <w:rPr>
          <w:rFonts w:ascii="Calibri Light" w:hAnsi="Calibri Light" w:cs="Calibri Light"/>
          <w:color w:val="2E5395"/>
          <w:spacing w:val="-15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Fisheries</w:t>
      </w:r>
      <w:r w:rsidRPr="001175BB">
        <w:rPr>
          <w:rFonts w:ascii="Calibri Light" w:hAnsi="Calibri Light" w:cs="Calibri Light"/>
          <w:color w:val="2E5395"/>
          <w:spacing w:val="-15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1"/>
          <w:sz w:val="32"/>
        </w:rPr>
        <w:t>in</w:t>
      </w:r>
      <w:r w:rsidRPr="001175BB">
        <w:rPr>
          <w:rFonts w:ascii="Calibri Light" w:hAnsi="Calibri Light" w:cs="Calibri Light"/>
          <w:color w:val="2E5395"/>
          <w:spacing w:val="-16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1"/>
          <w:sz w:val="32"/>
        </w:rPr>
        <w:t>the</w:t>
      </w:r>
      <w:r w:rsidRPr="001175BB">
        <w:rPr>
          <w:rFonts w:ascii="Calibri Light" w:hAnsi="Calibri Light" w:cs="Calibri Light"/>
          <w:color w:val="2E5395"/>
          <w:spacing w:val="-14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SPRFMO</w:t>
      </w:r>
      <w:r w:rsidRPr="001175BB">
        <w:rPr>
          <w:rFonts w:ascii="Calibri Light" w:hAnsi="Calibri Light" w:cs="Calibri Light"/>
          <w:color w:val="2E5395"/>
          <w:spacing w:val="-13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3"/>
          <w:sz w:val="32"/>
        </w:rPr>
        <w:t>Convention</w:t>
      </w:r>
      <w:r w:rsidRPr="001175BB">
        <w:rPr>
          <w:rFonts w:ascii="Calibri Light" w:hAnsi="Calibri Light" w:cs="Calibri Light"/>
          <w:color w:val="2E5395"/>
          <w:spacing w:val="-14"/>
          <w:sz w:val="32"/>
        </w:rPr>
        <w:t xml:space="preserve"> </w:t>
      </w:r>
      <w:r w:rsidRPr="001175BB">
        <w:rPr>
          <w:rFonts w:ascii="Calibri Light" w:hAnsi="Calibri Light" w:cs="Calibri Light"/>
          <w:color w:val="2E5395"/>
          <w:spacing w:val="-2"/>
          <w:sz w:val="32"/>
        </w:rPr>
        <w:t>Area</w:t>
      </w:r>
      <w:r w:rsidRPr="001175BB">
        <w:rPr>
          <w:rFonts w:ascii="Calibri Light" w:hAnsi="Calibri Light" w:cs="Calibri Light"/>
          <w:b/>
          <w:color w:val="2E5395"/>
          <w:spacing w:val="-2"/>
          <w:sz w:val="32"/>
        </w:rPr>
        <w:t>.</w:t>
      </w:r>
    </w:p>
    <w:p w:rsidR="00782EFB" w:rsidRPr="001175BB" w:rsidRDefault="00782EFB" w:rsidP="00254074">
      <w:pPr>
        <w:spacing w:before="9"/>
        <w:ind w:left="284"/>
        <w:rPr>
          <w:rFonts w:ascii="Calibri Light" w:eastAsia="Calibri" w:hAnsi="Calibri Light" w:cs="Calibri Light"/>
          <w:b/>
          <w:bCs/>
          <w:sz w:val="10"/>
          <w:szCs w:val="10"/>
        </w:rPr>
      </w:pPr>
    </w:p>
    <w:p w:rsidR="00782EFB" w:rsidRPr="001175BB" w:rsidRDefault="00782EFB" w:rsidP="00254074">
      <w:pPr>
        <w:spacing w:before="76"/>
        <w:ind w:left="284"/>
        <w:rPr>
          <w:rFonts w:ascii="Calibri Light" w:eastAsia="Georgia" w:hAnsi="Calibri Light" w:cs="Calibri Light"/>
        </w:rPr>
      </w:pPr>
      <w:r w:rsidRPr="001175BB">
        <w:rPr>
          <w:rFonts w:ascii="Calibri Light" w:hAnsi="Calibri Light" w:cs="Calibri Light"/>
          <w:b/>
          <w:spacing w:val="-1"/>
        </w:rPr>
        <w:t>The</w:t>
      </w:r>
      <w:r w:rsidRPr="001175BB">
        <w:rPr>
          <w:rFonts w:ascii="Calibri Light" w:hAnsi="Calibri Light" w:cs="Calibri Light"/>
          <w:b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Commission</w:t>
      </w:r>
      <w:r w:rsidRPr="001175BB">
        <w:rPr>
          <w:rFonts w:ascii="Calibri Light" w:hAnsi="Calibri Light" w:cs="Calibri Light"/>
          <w:b/>
          <w:spacing w:val="-2"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of</w:t>
      </w:r>
      <w:r w:rsidRPr="001175BB">
        <w:rPr>
          <w:rFonts w:ascii="Calibri Light" w:hAnsi="Calibri Light" w:cs="Calibri Light"/>
          <w:b/>
          <w:spacing w:val="-2"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the</w:t>
      </w:r>
      <w:r w:rsidRPr="001175BB">
        <w:rPr>
          <w:rFonts w:ascii="Calibri Light" w:hAnsi="Calibri Light" w:cs="Calibri Light"/>
          <w:b/>
          <w:spacing w:val="-3"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South</w:t>
      </w:r>
      <w:r w:rsidRPr="001175BB">
        <w:rPr>
          <w:rFonts w:ascii="Calibri Light" w:hAnsi="Calibri Light" w:cs="Calibri Light"/>
          <w:b/>
          <w:spacing w:val="-3"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Pacific</w:t>
      </w:r>
      <w:r w:rsidRPr="001175BB">
        <w:rPr>
          <w:rFonts w:ascii="Calibri Light" w:hAnsi="Calibri Light" w:cs="Calibri Light"/>
          <w:b/>
        </w:rPr>
        <w:t xml:space="preserve"> </w:t>
      </w:r>
      <w:r w:rsidRPr="001175BB">
        <w:rPr>
          <w:rFonts w:ascii="Calibri Light" w:hAnsi="Calibri Light" w:cs="Calibri Light"/>
          <w:b/>
          <w:spacing w:val="-2"/>
        </w:rPr>
        <w:t>Regional</w:t>
      </w:r>
      <w:r w:rsidRPr="001175BB">
        <w:rPr>
          <w:rFonts w:ascii="Calibri Light" w:hAnsi="Calibri Light" w:cs="Calibri Light"/>
          <w:b/>
          <w:spacing w:val="4"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Fisheries</w:t>
      </w:r>
      <w:r w:rsidRPr="001175BB">
        <w:rPr>
          <w:rFonts w:ascii="Calibri Light" w:hAnsi="Calibri Light" w:cs="Calibri Light"/>
          <w:b/>
          <w:spacing w:val="-2"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Management</w:t>
      </w:r>
      <w:r w:rsidRPr="001175BB">
        <w:rPr>
          <w:rFonts w:ascii="Calibri Light" w:hAnsi="Calibri Light" w:cs="Calibri Light"/>
          <w:b/>
        </w:rPr>
        <w:t xml:space="preserve"> </w:t>
      </w:r>
      <w:r w:rsidRPr="001175BB">
        <w:rPr>
          <w:rFonts w:ascii="Calibri Light" w:hAnsi="Calibri Light" w:cs="Calibri Light"/>
          <w:b/>
          <w:spacing w:val="-1"/>
        </w:rPr>
        <w:t>Organisation</w:t>
      </w:r>
      <w:r w:rsidRPr="001175BB">
        <w:rPr>
          <w:rFonts w:ascii="Calibri Light" w:hAnsi="Calibri Light" w:cs="Calibri Light"/>
          <w:i/>
          <w:spacing w:val="-1"/>
        </w:rPr>
        <w:t>;</w:t>
      </w:r>
    </w:p>
    <w:p w:rsidR="00782EFB" w:rsidRPr="001175BB" w:rsidRDefault="00782EFB" w:rsidP="00254074">
      <w:pPr>
        <w:pStyle w:val="BodyText"/>
        <w:spacing w:before="179" w:line="258" w:lineRule="auto"/>
        <w:ind w:left="284" w:right="716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RECALLING</w:t>
      </w:r>
      <w:r w:rsidRPr="001175BB">
        <w:rPr>
          <w:rFonts w:ascii="Calibri Light" w:hAnsi="Calibri Light" w:cs="Calibri Light"/>
          <w:i/>
          <w:spacing w:val="4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Article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22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4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Conservation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42"/>
        </w:rPr>
        <w:t xml:space="preserve"> </w:t>
      </w:r>
      <w:r w:rsidRPr="001175BB">
        <w:rPr>
          <w:rFonts w:ascii="Calibri Light" w:hAnsi="Calibri Light" w:cs="Calibri Light"/>
        </w:rPr>
        <w:t>High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Seas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Resources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South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Pacific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Ocean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</w:rPr>
        <w:t>(the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Convention)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provides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has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been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subject</w:t>
      </w:r>
      <w:r w:rsidRPr="001175BB">
        <w:rPr>
          <w:rFonts w:ascii="Calibri Light" w:hAnsi="Calibri Light" w:cs="Calibri Light"/>
          <w:spacing w:val="5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has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been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subject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with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particular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type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technique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years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more</w:t>
      </w:r>
      <w:r w:rsidRPr="001175BB">
        <w:rPr>
          <w:rFonts w:ascii="Calibri Light" w:hAnsi="Calibri Light" w:cs="Calibri Light"/>
          <w:spacing w:val="4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opened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opened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such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type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technique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only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when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has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adopted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cautious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preliminary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Conservation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and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Measures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(CMMs)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that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and,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appropriate,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associated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species,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measures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protect</w:t>
      </w:r>
      <w:r w:rsidRPr="001175BB">
        <w:rPr>
          <w:rFonts w:ascii="Calibri Light" w:hAnsi="Calibri Light" w:cs="Calibri Light"/>
          <w:spacing w:val="4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marine ecosystem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 occurs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from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adverse impacts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activities;</w:t>
      </w:r>
    </w:p>
    <w:p w:rsidR="00782EFB" w:rsidRPr="001175BB" w:rsidRDefault="00782EFB" w:rsidP="00254074">
      <w:pPr>
        <w:pStyle w:val="BodyText"/>
        <w:spacing w:before="160" w:line="259" w:lineRule="auto"/>
        <w:ind w:left="284" w:right="718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RECOGNISING</w:t>
      </w:r>
      <w:r w:rsidRPr="001175BB">
        <w:rPr>
          <w:rFonts w:ascii="Calibri Light" w:hAnsi="Calibri Light" w:cs="Calibri Light"/>
          <w:i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Articles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3(1)(a)(</w:t>
      </w:r>
      <w:proofErr w:type="spellStart"/>
      <w:r w:rsidRPr="001175BB">
        <w:rPr>
          <w:rFonts w:ascii="Calibri Light" w:hAnsi="Calibri Light" w:cs="Calibri Light"/>
          <w:spacing w:val="-1"/>
        </w:rPr>
        <w:t>i</w:t>
      </w:r>
      <w:proofErr w:type="spellEnd"/>
      <w:r w:rsidRPr="001175BB">
        <w:rPr>
          <w:rFonts w:ascii="Calibri Light" w:hAnsi="Calibri Light" w:cs="Calibri Light"/>
          <w:spacing w:val="-1"/>
        </w:rPr>
        <w:t>)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(ii)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call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Commission,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giving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effect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objectives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Convention,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adopt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CMMs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take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account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international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best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practices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6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protect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marine ecosystem,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particularly ecosystems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long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recovery times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following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disturbance;</w:t>
      </w:r>
    </w:p>
    <w:p w:rsidR="00782EFB" w:rsidRPr="001175BB" w:rsidRDefault="00782EFB" w:rsidP="00254074">
      <w:pPr>
        <w:pStyle w:val="BodyText"/>
        <w:spacing w:before="159" w:line="259" w:lineRule="auto"/>
        <w:ind w:left="284" w:right="723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FURTHER</w:t>
      </w:r>
      <w:r w:rsidRPr="001175BB">
        <w:rPr>
          <w:rFonts w:ascii="Calibri Light" w:hAnsi="Calibri Light" w:cs="Calibri Light"/>
          <w:i/>
          <w:spacing w:val="-5"/>
        </w:rPr>
        <w:t xml:space="preserve"> </w:t>
      </w:r>
      <w:r w:rsidRPr="001175BB">
        <w:rPr>
          <w:rFonts w:ascii="Calibri Light" w:hAnsi="Calibri Light" w:cs="Calibri Light"/>
          <w:i/>
          <w:spacing w:val="-2"/>
        </w:rPr>
        <w:t>RECOGNISING</w:t>
      </w:r>
      <w:r w:rsidRPr="001175BB">
        <w:rPr>
          <w:rFonts w:ascii="Calibri Light" w:hAnsi="Calibri Light" w:cs="Calibri Light"/>
          <w:i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Articles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3(1)(b)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(2)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which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call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apply</w:t>
      </w:r>
      <w:r w:rsidRPr="001175BB">
        <w:rPr>
          <w:rFonts w:ascii="Calibri Light" w:hAnsi="Calibri Light" w:cs="Calibri Light"/>
          <w:spacing w:val="6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precautionary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approach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ecosystem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based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approach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resources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under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mandate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Convention;</w:t>
      </w:r>
    </w:p>
    <w:p w:rsidR="00782EFB" w:rsidRPr="001175BB" w:rsidRDefault="00782EFB" w:rsidP="00254074">
      <w:pPr>
        <w:pStyle w:val="BodyText"/>
        <w:spacing w:before="159" w:line="259" w:lineRule="auto"/>
        <w:ind w:left="284" w:right="714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NOTING</w:t>
      </w:r>
      <w:r w:rsidRPr="001175BB">
        <w:rPr>
          <w:rFonts w:ascii="Calibri Light" w:hAnsi="Calibri Light" w:cs="Calibri Light"/>
          <w:i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United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Nations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General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Assembly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(UNGA)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Resolution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61/105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calls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upon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Regional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5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36"/>
        </w:rPr>
        <w:t xml:space="preserve"> </w:t>
      </w:r>
      <w:proofErr w:type="spellStart"/>
      <w:r w:rsidRPr="001175BB">
        <w:rPr>
          <w:rFonts w:ascii="Calibri Light" w:hAnsi="Calibri Light" w:cs="Calibri Light"/>
          <w:spacing w:val="-1"/>
        </w:rPr>
        <w:t>Organisations</w:t>
      </w:r>
      <w:proofErr w:type="spellEnd"/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(RFMOs)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assess,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basis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best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available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information,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whether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individual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bottom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would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have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significant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adverse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impacts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vulnerable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marine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ecosystems,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ensure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if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assessed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that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these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would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have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significant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adverse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impacts,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they are managed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prevent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impacts,</w:t>
      </w:r>
      <w:r w:rsidRPr="001175BB">
        <w:rPr>
          <w:rFonts w:ascii="Calibri Light" w:hAnsi="Calibri Light" w:cs="Calibri Light"/>
        </w:rPr>
        <w:t xml:space="preserve"> or </w:t>
      </w:r>
      <w:r w:rsidRPr="001175BB">
        <w:rPr>
          <w:rFonts w:ascii="Calibri Light" w:hAnsi="Calibri Light" w:cs="Calibri Light"/>
          <w:spacing w:val="-2"/>
        </w:rPr>
        <w:t>not</w:t>
      </w:r>
      <w:r w:rsidRPr="001175BB">
        <w:rPr>
          <w:rFonts w:ascii="Calibri Light" w:hAnsi="Calibri Light" w:cs="Calibri Light"/>
          <w:spacing w:val="-3"/>
        </w:rPr>
        <w:t xml:space="preserve"> </w:t>
      </w:r>
      <w:proofErr w:type="spellStart"/>
      <w:r w:rsidRPr="001175BB">
        <w:rPr>
          <w:rFonts w:ascii="Calibri Light" w:hAnsi="Calibri Light" w:cs="Calibri Light"/>
          <w:spacing w:val="-1"/>
        </w:rPr>
        <w:t>authorised</w:t>
      </w:r>
      <w:proofErr w:type="spellEnd"/>
      <w:r w:rsidRPr="001175BB">
        <w:rPr>
          <w:rFonts w:ascii="Calibri Light" w:hAnsi="Calibri Light" w:cs="Calibri Light"/>
        </w:rPr>
        <w:t xml:space="preserve"> to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proceed;</w:t>
      </w:r>
    </w:p>
    <w:p w:rsidR="00782EFB" w:rsidRPr="001175BB" w:rsidRDefault="00782EFB" w:rsidP="00254074">
      <w:pPr>
        <w:pStyle w:val="BodyText"/>
        <w:spacing w:before="160" w:line="258" w:lineRule="auto"/>
        <w:ind w:left="284" w:right="715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FURTHER</w:t>
      </w:r>
      <w:r w:rsidRPr="001175BB">
        <w:rPr>
          <w:rFonts w:ascii="Calibri Light" w:hAnsi="Calibri Light" w:cs="Calibri Light"/>
          <w:i/>
          <w:spacing w:val="18"/>
        </w:rPr>
        <w:t xml:space="preserve"> </w:t>
      </w:r>
      <w:r w:rsidRPr="001175BB">
        <w:rPr>
          <w:rFonts w:ascii="Calibri Light" w:hAnsi="Calibri Light" w:cs="Calibri Light"/>
          <w:i/>
          <w:spacing w:val="-1"/>
        </w:rPr>
        <w:t>NOTING</w:t>
      </w:r>
      <w:r w:rsidRPr="001175BB">
        <w:rPr>
          <w:rFonts w:ascii="Calibri Light" w:hAnsi="Calibri Light" w:cs="Calibri Light"/>
          <w:i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UNGA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Resolution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64/72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calls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upon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RFMOs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establish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implement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protocols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for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implementation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UNGA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Resolution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61/105,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including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definitions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what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constitutes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evidence of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 encounter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VME,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particular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threshold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levels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indicator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species;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6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implement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FAO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Guidelines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Deep-sea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High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Seas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(FAO,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2009;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FAO</w:t>
      </w:r>
      <w:r w:rsidRPr="001175BB">
        <w:rPr>
          <w:rFonts w:ascii="Calibri Light" w:hAnsi="Calibri Light" w:cs="Calibri Light"/>
          <w:spacing w:val="6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Deep-sea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Guidelines)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order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sustainably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stocks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protect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vulnerable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marine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ecosystems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(VMEs);</w:t>
      </w:r>
    </w:p>
    <w:p w:rsidR="00782EFB" w:rsidRPr="001175BB" w:rsidRDefault="00782EFB" w:rsidP="00254074">
      <w:pPr>
        <w:pStyle w:val="BodyText"/>
        <w:spacing w:before="160" w:line="258" w:lineRule="auto"/>
        <w:ind w:left="284" w:right="715" w:firstLine="0"/>
        <w:jc w:val="both"/>
        <w:rPr>
          <w:rFonts w:ascii="Calibri Light" w:hAnsi="Calibri Light" w:cs="Calibri Light"/>
        </w:rPr>
      </w:pPr>
      <w:del w:id="2" w:author="Lesley Gould" w:date="2018-11-19T10:14:00Z">
        <w:r w:rsidRPr="001175BB" w:rsidDel="008E22EE">
          <w:rPr>
            <w:rFonts w:ascii="Calibri Light" w:hAnsi="Calibri Light" w:cs="Calibri Light"/>
            <w:i/>
            <w:spacing w:val="-1"/>
          </w:rPr>
          <w:delText>RECOGNISING</w:delText>
        </w:r>
        <w:r w:rsidRPr="001175BB" w:rsidDel="008E22EE">
          <w:rPr>
            <w:rFonts w:ascii="Calibri Light" w:hAnsi="Calibri Light" w:cs="Calibri Light"/>
            <w:i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2"/>
          </w:rPr>
          <w:delText>paragraphs</w:delText>
        </w:r>
        <w:r w:rsidRPr="001175BB" w:rsidDel="008E22EE">
          <w:rPr>
            <w:rFonts w:ascii="Calibri Light" w:hAnsi="Calibri Light" w:cs="Calibri Light"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16(a)</w:delText>
        </w:r>
        <w:r w:rsidRPr="001175BB" w:rsidDel="008E22EE">
          <w:rPr>
            <w:rFonts w:ascii="Calibri Light" w:hAnsi="Calibri Light" w:cs="Calibri Light"/>
            <w:spacing w:val="22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and</w:delText>
        </w:r>
        <w:r w:rsidRPr="001175BB" w:rsidDel="008E22EE">
          <w:rPr>
            <w:rFonts w:ascii="Calibri Light" w:hAnsi="Calibri Light" w:cs="Calibri Light"/>
            <w:spacing w:val="1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(b)</w:delText>
        </w:r>
        <w:r w:rsidRPr="001175BB" w:rsidDel="008E22EE">
          <w:rPr>
            <w:rFonts w:ascii="Calibri Light" w:hAnsi="Calibri Light" w:cs="Calibri Light"/>
            <w:spacing w:val="19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of</w:delText>
        </w:r>
        <w:r w:rsidRPr="001175BB" w:rsidDel="008E22EE">
          <w:rPr>
            <w:rFonts w:ascii="Calibri Light" w:hAnsi="Calibri Light" w:cs="Calibri Light"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2"/>
          </w:rPr>
          <w:delText>CMM</w:delText>
        </w:r>
        <w:r w:rsidRPr="001175BB" w:rsidDel="008E22EE">
          <w:rPr>
            <w:rFonts w:ascii="Calibri Light" w:hAnsi="Calibri Light" w:cs="Calibri Light"/>
            <w:spacing w:val="25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03-2018</w:delText>
        </w:r>
        <w:r w:rsidRPr="001175BB" w:rsidDel="008E22EE">
          <w:rPr>
            <w:rFonts w:ascii="Calibri Light" w:hAnsi="Calibri Light" w:cs="Calibri Light"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on</w:delText>
        </w:r>
        <w:r w:rsidRPr="001175BB" w:rsidDel="008E22EE">
          <w:rPr>
            <w:rFonts w:ascii="Calibri Light" w:hAnsi="Calibri Light" w:cs="Calibri Light"/>
            <w:spacing w:val="20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the</w:delText>
        </w:r>
        <w:r w:rsidRPr="001175BB" w:rsidDel="008E22EE">
          <w:rPr>
            <w:rFonts w:ascii="Calibri Light" w:hAnsi="Calibri Light" w:cs="Calibri Light"/>
            <w:spacing w:val="1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Management</w:delText>
        </w:r>
        <w:r w:rsidRPr="001175BB" w:rsidDel="008E22EE">
          <w:rPr>
            <w:rFonts w:ascii="Calibri Light" w:hAnsi="Calibri Light" w:cs="Calibri Light"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of</w:delText>
        </w:r>
        <w:r w:rsidRPr="001175BB" w:rsidDel="008E22EE">
          <w:rPr>
            <w:rFonts w:ascii="Calibri Light" w:hAnsi="Calibri Light" w:cs="Calibri Light"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Bottom</w:delText>
        </w:r>
        <w:r w:rsidRPr="001175BB" w:rsidDel="008E22EE">
          <w:rPr>
            <w:rFonts w:ascii="Calibri Light" w:hAnsi="Calibri Light" w:cs="Calibri Light"/>
            <w:spacing w:val="20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2"/>
          </w:rPr>
          <w:delText>Fishing</w:delText>
        </w:r>
        <w:r w:rsidRPr="001175BB" w:rsidDel="008E22EE">
          <w:rPr>
            <w:rFonts w:ascii="Calibri Light" w:hAnsi="Calibri Light" w:cs="Calibri Light"/>
            <w:spacing w:val="21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in</w:delText>
        </w:r>
        <w:r w:rsidRPr="001175BB" w:rsidDel="008E22EE">
          <w:rPr>
            <w:rFonts w:ascii="Calibri Light" w:hAnsi="Calibri Light" w:cs="Calibri Light"/>
            <w:spacing w:val="20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the</w:delText>
        </w:r>
        <w:r w:rsidRPr="001175BB" w:rsidDel="008E22EE">
          <w:rPr>
            <w:rFonts w:ascii="Calibri Light" w:hAnsi="Calibri Light" w:cs="Calibri Light"/>
            <w:spacing w:val="4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SPRFMO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Convention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Area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which</w:delText>
        </w:r>
        <w:r w:rsidRPr="001175BB" w:rsidDel="008E22EE">
          <w:rPr>
            <w:rFonts w:ascii="Calibri Light" w:hAnsi="Calibri Light" w:cs="Calibri Light"/>
            <w:spacing w:val="10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envisage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the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undertaking</w:delText>
        </w:r>
        <w:r w:rsidRPr="001175BB" w:rsidDel="008E22EE">
          <w:rPr>
            <w:rFonts w:ascii="Calibri Light" w:hAnsi="Calibri Light" w:cs="Calibri Light"/>
            <w:spacing w:val="9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of</w:delText>
        </w:r>
        <w:r w:rsidRPr="001175BB" w:rsidDel="008E22EE">
          <w:rPr>
            <w:rFonts w:ascii="Calibri Light" w:hAnsi="Calibri Light" w:cs="Calibri Light"/>
            <w:spacing w:val="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bottom</w:delText>
        </w:r>
        <w:r w:rsidRPr="001175BB" w:rsidDel="008E22EE">
          <w:rPr>
            <w:rFonts w:ascii="Calibri Light" w:hAnsi="Calibri Light" w:cs="Calibri Light"/>
            <w:spacing w:val="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2"/>
          </w:rPr>
          <w:delText>fishing</w:delText>
        </w:r>
        <w:r w:rsidRPr="001175BB" w:rsidDel="008E22EE">
          <w:rPr>
            <w:rFonts w:ascii="Calibri Light" w:hAnsi="Calibri Light" w:cs="Calibri Light"/>
            <w:spacing w:val="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activities</w:delText>
        </w:r>
        <w:r w:rsidRPr="001175BB" w:rsidDel="008E22EE">
          <w:rPr>
            <w:rFonts w:ascii="Calibri Light" w:hAnsi="Calibri Light" w:cs="Calibri Light"/>
            <w:spacing w:val="18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where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a</w:delText>
        </w:r>
        <w:r w:rsidRPr="001175BB" w:rsidDel="008E22EE">
          <w:rPr>
            <w:rFonts w:ascii="Calibri Light" w:hAnsi="Calibri Light" w:cs="Calibri Light"/>
            <w:spacing w:val="8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Member</w:delText>
        </w:r>
        <w:r w:rsidRPr="001175BB" w:rsidDel="008E22EE">
          <w:rPr>
            <w:rFonts w:ascii="Calibri Light" w:hAnsi="Calibri Light" w:cs="Calibri Light"/>
            <w:spacing w:val="9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or</w:delText>
        </w:r>
        <w:r w:rsidRPr="001175BB" w:rsidDel="008E22EE">
          <w:rPr>
            <w:rFonts w:ascii="Calibri Light" w:hAnsi="Calibri Light" w:cs="Calibri Light"/>
            <w:spacing w:val="55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Cooperating</w:delText>
        </w:r>
        <w:r w:rsidRPr="001175BB" w:rsidDel="008E22EE">
          <w:rPr>
            <w:rFonts w:ascii="Calibri Light" w:hAnsi="Calibri Light" w:cs="Calibri Light"/>
            <w:spacing w:val="4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Non-Contracting</w:delText>
        </w:r>
        <w:r w:rsidRPr="001175BB" w:rsidDel="008E22EE">
          <w:rPr>
            <w:rFonts w:ascii="Calibri Light" w:hAnsi="Calibri Light" w:cs="Calibri Light"/>
            <w:spacing w:val="4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Party</w:delText>
        </w:r>
        <w:r w:rsidRPr="001175BB" w:rsidDel="008E22EE">
          <w:rPr>
            <w:rFonts w:ascii="Calibri Light" w:hAnsi="Calibri Light" w:cs="Calibri Light"/>
            <w:spacing w:val="1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(CNCP)</w:delText>
        </w:r>
        <w:r w:rsidRPr="001175BB" w:rsidDel="008E22EE">
          <w:rPr>
            <w:rFonts w:ascii="Calibri Light" w:hAnsi="Calibri Light" w:cs="Calibri Light"/>
            <w:spacing w:val="3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does</w:delText>
        </w:r>
        <w:r w:rsidRPr="001175BB" w:rsidDel="008E22EE">
          <w:rPr>
            <w:rFonts w:ascii="Calibri Light" w:hAnsi="Calibri Light" w:cs="Calibri Light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not</w:delText>
        </w:r>
        <w:r w:rsidRPr="001175BB" w:rsidDel="008E22EE">
          <w:rPr>
            <w:rFonts w:ascii="Calibri Light" w:hAnsi="Calibri Light" w:cs="Calibri Light"/>
            <w:spacing w:val="2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have</w:delText>
        </w:r>
        <w:r w:rsidRPr="001175BB" w:rsidDel="008E22EE">
          <w:rPr>
            <w:rFonts w:ascii="Calibri Light" w:hAnsi="Calibri Light" w:cs="Calibri Light"/>
            <w:spacing w:val="3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a</w:delText>
        </w:r>
        <w:r w:rsidRPr="001175BB" w:rsidDel="008E22EE">
          <w:rPr>
            <w:rFonts w:ascii="Calibri Light" w:hAnsi="Calibri Light" w:cs="Calibri Light"/>
            <w:spacing w:val="3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bottom</w:delText>
        </w:r>
        <w:r w:rsidRPr="001175BB" w:rsidDel="008E22EE">
          <w:rPr>
            <w:rFonts w:ascii="Calibri Light" w:hAnsi="Calibri Light" w:cs="Calibri Light"/>
            <w:spacing w:val="4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2"/>
          </w:rPr>
          <w:delText>fishing</w:delText>
        </w:r>
        <w:r w:rsidRPr="001175BB" w:rsidDel="008E22EE">
          <w:rPr>
            <w:rFonts w:ascii="Calibri Light" w:hAnsi="Calibri Light" w:cs="Calibri Light"/>
            <w:spacing w:val="4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footprint,</w:delText>
        </w:r>
        <w:r w:rsidRPr="001175BB" w:rsidDel="008E22EE">
          <w:rPr>
            <w:rFonts w:ascii="Calibri Light" w:hAnsi="Calibri Light" w:cs="Calibri Light"/>
            <w:spacing w:val="2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or,</w:delText>
        </w:r>
        <w:r w:rsidRPr="001175BB" w:rsidDel="008E22EE">
          <w:rPr>
            <w:rFonts w:ascii="Calibri Light" w:hAnsi="Calibri Light" w:cs="Calibri Light"/>
            <w:spacing w:val="2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outside</w:delText>
        </w:r>
        <w:r w:rsidRPr="001175BB" w:rsidDel="008E22EE">
          <w:rPr>
            <w:rFonts w:ascii="Calibri Light" w:hAnsi="Calibri Light" w:cs="Calibri Light"/>
            <w:spacing w:val="3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>a</w:delText>
        </w:r>
        <w:r w:rsidRPr="001175BB" w:rsidDel="008E22EE">
          <w:rPr>
            <w:rFonts w:ascii="Calibri Light" w:hAnsi="Calibri Light" w:cs="Calibri Light"/>
            <w:spacing w:val="1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Member</w:delText>
        </w:r>
        <w:r w:rsidRPr="001175BB" w:rsidDel="008E22EE">
          <w:rPr>
            <w:rFonts w:ascii="Calibri Light" w:hAnsi="Calibri Light" w:cs="Calibri Light"/>
            <w:spacing w:val="51"/>
          </w:rPr>
          <w:delText xml:space="preserve"> </w:delText>
        </w:r>
        <w:r w:rsidRPr="001175BB" w:rsidDel="008E22EE">
          <w:rPr>
            <w:rFonts w:ascii="Calibri Light" w:hAnsi="Calibri Light" w:cs="Calibri Light"/>
          </w:rPr>
          <w:delText xml:space="preserve">or </w:delText>
        </w:r>
        <w:r w:rsidRPr="001175BB" w:rsidDel="008E22EE">
          <w:rPr>
            <w:rFonts w:ascii="Calibri Light" w:hAnsi="Calibri Light" w:cs="Calibri Light"/>
            <w:spacing w:val="-1"/>
          </w:rPr>
          <w:delText>CNCPs’</w:delText>
        </w:r>
        <w:r w:rsidRPr="001175BB" w:rsidDel="008E22EE">
          <w:rPr>
            <w:rFonts w:ascii="Calibri Light" w:hAnsi="Calibri Light" w:cs="Calibri Light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bottom</w:delText>
        </w:r>
        <w:r w:rsidRPr="001175BB" w:rsidDel="008E22EE">
          <w:rPr>
            <w:rFonts w:ascii="Calibri Light" w:hAnsi="Calibri Light" w:cs="Calibri Light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fishing</w:delText>
        </w:r>
        <w:r w:rsidRPr="001175BB" w:rsidDel="008E22EE">
          <w:rPr>
            <w:rFonts w:ascii="Calibri Light" w:hAnsi="Calibri Light" w:cs="Calibri Light"/>
          </w:rPr>
          <w:delText xml:space="preserve"> </w:delText>
        </w:r>
        <w:r w:rsidRPr="001175BB" w:rsidDel="008E22EE">
          <w:rPr>
            <w:rFonts w:ascii="Calibri Light" w:hAnsi="Calibri Light" w:cs="Calibri Light"/>
            <w:spacing w:val="-1"/>
          </w:rPr>
          <w:delText>footprint</w:delText>
        </w:r>
      </w:del>
      <w:r w:rsidRPr="001175BB">
        <w:rPr>
          <w:rFonts w:ascii="Calibri Light" w:hAnsi="Calibri Light" w:cs="Calibri Light"/>
          <w:spacing w:val="-1"/>
        </w:rPr>
        <w:t>;</w:t>
      </w:r>
    </w:p>
    <w:p w:rsidR="00782EFB" w:rsidRPr="001175BB" w:rsidRDefault="00782EFB" w:rsidP="00254074">
      <w:pPr>
        <w:pStyle w:val="BodyText"/>
        <w:spacing w:before="160" w:line="259" w:lineRule="auto"/>
        <w:ind w:left="284" w:right="716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NOTING</w:t>
      </w:r>
      <w:r w:rsidRPr="001175BB">
        <w:rPr>
          <w:rFonts w:ascii="Calibri Light" w:hAnsi="Calibri Light" w:cs="Calibri Light"/>
          <w:i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requirements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 xml:space="preserve">in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3"/>
        </w:rPr>
        <w:t xml:space="preserve"> [</w:t>
      </w:r>
      <w:r w:rsidRPr="001175BB">
        <w:rPr>
          <w:rFonts w:ascii="Calibri Light" w:hAnsi="Calibri Light" w:cs="Calibri Light"/>
          <w:spacing w:val="-1"/>
        </w:rPr>
        <w:t>XX-2019]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</w:t>
      </w:r>
      <w:r w:rsidRPr="001175BB">
        <w:rPr>
          <w:rFonts w:ascii="Calibri Light" w:hAnsi="Calibri Light" w:cs="Calibri Light"/>
        </w:rPr>
        <w:t xml:space="preserve"> the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Bottom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SPRFMO</w:t>
      </w:r>
      <w:r w:rsidRPr="001175BB">
        <w:rPr>
          <w:rFonts w:ascii="Calibri Light" w:hAnsi="Calibri Light" w:cs="Calibri Light"/>
          <w:spacing w:val="4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Area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place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number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obligations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who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intend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2"/>
        </w:rPr>
        <w:t xml:space="preserve"> </w:t>
      </w:r>
      <w:proofErr w:type="spellStart"/>
      <w:r w:rsidRPr="001175BB">
        <w:rPr>
          <w:rFonts w:ascii="Calibri Light" w:hAnsi="Calibri Light" w:cs="Calibri Light"/>
          <w:spacing w:val="-1"/>
        </w:rPr>
        <w:t>authorise</w:t>
      </w:r>
      <w:proofErr w:type="spellEnd"/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their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flagged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engage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any bottom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Convention </w:t>
      </w:r>
      <w:r w:rsidRPr="001175BB">
        <w:rPr>
          <w:rFonts w:ascii="Calibri Light" w:hAnsi="Calibri Light" w:cs="Calibri Light"/>
          <w:spacing w:val="-2"/>
        </w:rPr>
        <w:t>Area;</w:t>
      </w:r>
    </w:p>
    <w:p w:rsidR="00782EFB" w:rsidRDefault="00782EFB" w:rsidP="00254074">
      <w:pPr>
        <w:pStyle w:val="BodyText"/>
        <w:spacing w:before="159" w:line="259" w:lineRule="auto"/>
        <w:ind w:left="284" w:right="717" w:firstLine="0"/>
        <w:jc w:val="both"/>
        <w:rPr>
          <w:rFonts w:ascii="Calibri Light" w:hAnsi="Calibri Light" w:cs="Calibri Light"/>
          <w:spacing w:val="-1"/>
        </w:rPr>
      </w:pPr>
      <w:r w:rsidRPr="001175BB">
        <w:rPr>
          <w:rFonts w:ascii="Calibri Light" w:hAnsi="Calibri Light" w:cs="Calibri Light"/>
          <w:i/>
          <w:spacing w:val="-1"/>
        </w:rPr>
        <w:t>AGREEING</w:t>
      </w:r>
      <w:r w:rsidRPr="001175BB">
        <w:rPr>
          <w:rFonts w:ascii="Calibri Light" w:hAnsi="Calibri Light" w:cs="Calibri Light"/>
          <w:i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new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should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not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permitted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expand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faster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acquisition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necessary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ensure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1"/>
        </w:rPr>
        <w:t>the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can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will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developed</w:t>
      </w:r>
      <w:r w:rsidRPr="001175BB">
        <w:rPr>
          <w:rFonts w:ascii="Calibri Light" w:hAnsi="Calibri Light" w:cs="Calibri Light"/>
          <w:spacing w:val="-15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accordance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principles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set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out</w:t>
      </w:r>
      <w:r w:rsidRPr="001175BB">
        <w:rPr>
          <w:rFonts w:ascii="Calibri Light" w:hAnsi="Calibri Light" w:cs="Calibri Light"/>
        </w:rPr>
        <w:t xml:space="preserve"> in </w:t>
      </w:r>
      <w:r w:rsidRPr="001175BB">
        <w:rPr>
          <w:rFonts w:ascii="Calibri Light" w:hAnsi="Calibri Light" w:cs="Calibri Light"/>
          <w:spacing w:val="-1"/>
        </w:rPr>
        <w:t>Article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2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1"/>
        </w:rPr>
        <w:t>the Convention;</w:t>
      </w:r>
    </w:p>
    <w:p w:rsidR="00782EFB" w:rsidRPr="001175BB" w:rsidRDefault="00782EFB" w:rsidP="00782EFB">
      <w:pPr>
        <w:spacing w:line="20" w:lineRule="atLeast"/>
        <w:ind w:left="284"/>
        <w:rPr>
          <w:rFonts w:ascii="Calibri Light" w:eastAsia="Georgia" w:hAnsi="Calibri Light" w:cs="Calibri Light"/>
          <w:sz w:val="2"/>
          <w:szCs w:val="2"/>
        </w:rPr>
      </w:pPr>
      <w:r w:rsidRPr="001175BB">
        <w:rPr>
          <w:rFonts w:ascii="Calibri Light" w:eastAsia="Georgia" w:hAnsi="Calibri Light" w:cs="Calibri Light"/>
          <w:noProof/>
          <w:sz w:val="2"/>
          <w:szCs w:val="2"/>
          <w:lang w:val="en-AU" w:eastAsia="en-AU"/>
        </w:rPr>
        <w:lastRenderedPageBreak/>
        <mc:AlternateContent>
          <mc:Choice Requires="wpg">
            <w:drawing>
              <wp:inline distT="0" distB="0" distL="0" distR="0" wp14:anchorId="0E07F855" wp14:editId="62CE9C35">
                <wp:extent cx="1840230" cy="10795"/>
                <wp:effectExtent l="3810" t="6985" r="3810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230" cy="10795"/>
                          <a:chOff x="0" y="0"/>
                          <a:chExt cx="2898" cy="17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6CD426" id="Group 5" o:spid="_x0000_s1026" style="width:144.9pt;height:.85pt;mso-position-horizontal-relative:char;mso-position-vertical-relative:line" coordsize="28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">
                <v:group id="Group 6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:rsidR="00782EFB" w:rsidRDefault="00782EFB" w:rsidP="00782EFB">
      <w:pPr>
        <w:rPr>
          <w:rFonts w:ascii="Calibri Light" w:hAnsi="Calibri Light" w:cs="Calibri Light"/>
          <w:spacing w:val="-1"/>
          <w:sz w:val="18"/>
        </w:rPr>
      </w:pPr>
      <w:r w:rsidRPr="001175BB">
        <w:rPr>
          <w:rFonts w:ascii="Calibri Light" w:hAnsi="Calibri Light" w:cs="Calibri Light"/>
          <w:position w:val="5"/>
          <w:sz w:val="12"/>
        </w:rPr>
        <w:t>1</w:t>
      </w:r>
      <w:r w:rsidRPr="001175BB">
        <w:rPr>
          <w:rFonts w:ascii="Calibri Light" w:hAnsi="Calibri Light" w:cs="Calibri Light"/>
          <w:spacing w:val="11"/>
          <w:position w:val="5"/>
          <w:sz w:val="12"/>
        </w:rPr>
        <w:t xml:space="preserve"> </w:t>
      </w:r>
      <w:r w:rsidRPr="001175BB">
        <w:rPr>
          <w:rFonts w:ascii="Calibri Light" w:hAnsi="Calibri Light" w:cs="Calibri Light"/>
          <w:sz w:val="18"/>
        </w:rPr>
        <w:t>CMM</w:t>
      </w:r>
      <w:r w:rsidRPr="001175BB">
        <w:rPr>
          <w:rFonts w:ascii="Calibri Light" w:hAnsi="Calibri Light" w:cs="Calibri Light"/>
          <w:spacing w:val="-2"/>
          <w:sz w:val="18"/>
        </w:rPr>
        <w:t xml:space="preserve"> </w:t>
      </w:r>
      <w:ins w:id="3" w:author="Good, Samuel" w:date="2018-11-20T17:06:00Z">
        <w:r w:rsidRPr="001175BB">
          <w:rPr>
            <w:rFonts w:ascii="Calibri Light" w:hAnsi="Calibri Light" w:cs="Calibri Light"/>
            <w:spacing w:val="-2"/>
            <w:sz w:val="18"/>
          </w:rPr>
          <w:t xml:space="preserve">XX-2019 </w:t>
        </w:r>
      </w:ins>
      <w:del w:id="4" w:author="Good, Samuel" w:date="2018-11-20T17:06:00Z">
        <w:r w:rsidRPr="001175BB" w:rsidDel="000F1F2D">
          <w:rPr>
            <w:rFonts w:ascii="Calibri Light" w:hAnsi="Calibri Light" w:cs="Calibri Light"/>
            <w:spacing w:val="-1"/>
            <w:sz w:val="18"/>
          </w:rPr>
          <w:delText>13-2016</w:delText>
        </w:r>
        <w:r w:rsidRPr="001175BB" w:rsidDel="000F1F2D">
          <w:rPr>
            <w:rFonts w:ascii="Calibri Light" w:hAnsi="Calibri Light" w:cs="Calibri Light"/>
            <w:spacing w:val="-4"/>
            <w:sz w:val="18"/>
          </w:rPr>
          <w:delText xml:space="preserve"> </w:delText>
        </w:r>
      </w:del>
      <w:r w:rsidRPr="001175BB">
        <w:rPr>
          <w:rFonts w:ascii="Calibri Light" w:hAnsi="Calibri Light" w:cs="Calibri Light"/>
          <w:spacing w:val="-1"/>
          <w:sz w:val="18"/>
        </w:rPr>
        <w:t>(Exploratory</w:t>
      </w:r>
      <w:r w:rsidRPr="001175BB">
        <w:rPr>
          <w:rFonts w:ascii="Calibri Light" w:hAnsi="Calibri Light" w:cs="Calibri Light"/>
          <w:spacing w:val="-2"/>
          <w:sz w:val="18"/>
        </w:rPr>
        <w:t xml:space="preserve"> </w:t>
      </w:r>
      <w:r w:rsidRPr="001175BB">
        <w:rPr>
          <w:rFonts w:ascii="Calibri Light" w:hAnsi="Calibri Light" w:cs="Calibri Light"/>
          <w:spacing w:val="-1"/>
          <w:sz w:val="18"/>
        </w:rPr>
        <w:t>Fisheries)</w:t>
      </w:r>
      <w:r w:rsidRPr="001175BB">
        <w:rPr>
          <w:rFonts w:ascii="Calibri Light" w:hAnsi="Calibri Light" w:cs="Calibri Light"/>
          <w:spacing w:val="-2"/>
          <w:sz w:val="18"/>
        </w:rPr>
        <w:t xml:space="preserve"> </w:t>
      </w:r>
      <w:r w:rsidRPr="001175BB">
        <w:rPr>
          <w:rFonts w:ascii="Calibri Light" w:hAnsi="Calibri Light" w:cs="Calibri Light"/>
          <w:spacing w:val="-1"/>
          <w:sz w:val="18"/>
        </w:rPr>
        <w:t>supersedes</w:t>
      </w:r>
      <w:r w:rsidRPr="001175BB">
        <w:rPr>
          <w:rFonts w:ascii="Calibri Light" w:hAnsi="Calibri Light" w:cs="Calibri Light"/>
          <w:spacing w:val="-3"/>
          <w:sz w:val="18"/>
        </w:rPr>
        <w:t xml:space="preserve"> </w:t>
      </w:r>
      <w:r w:rsidRPr="001175BB">
        <w:rPr>
          <w:rFonts w:ascii="Calibri Light" w:hAnsi="Calibri Light" w:cs="Calibri Light"/>
          <w:spacing w:val="-1"/>
          <w:sz w:val="18"/>
        </w:rPr>
        <w:t>CMM</w:t>
      </w:r>
      <w:r w:rsidRPr="001175BB">
        <w:rPr>
          <w:rFonts w:ascii="Calibri Light" w:hAnsi="Calibri Light" w:cs="Calibri Light"/>
          <w:spacing w:val="-2"/>
          <w:sz w:val="18"/>
        </w:rPr>
        <w:t xml:space="preserve"> </w:t>
      </w:r>
      <w:del w:id="5" w:author="Good, Samuel" w:date="2018-11-20T17:06:00Z">
        <w:r w:rsidRPr="001175BB" w:rsidDel="000F1F2D">
          <w:rPr>
            <w:rFonts w:ascii="Calibri Light" w:hAnsi="Calibri Light" w:cs="Calibri Light"/>
            <w:spacing w:val="-1"/>
            <w:sz w:val="18"/>
          </w:rPr>
          <w:delText>4.13</w:delText>
        </w:r>
        <w:r w:rsidRPr="001175BB" w:rsidDel="000F1F2D">
          <w:rPr>
            <w:rFonts w:ascii="Calibri Light" w:hAnsi="Calibri Light" w:cs="Calibri Light"/>
            <w:sz w:val="18"/>
          </w:rPr>
          <w:delText xml:space="preserve"> </w:delText>
        </w:r>
        <w:r w:rsidRPr="001175BB" w:rsidDel="000F1F2D">
          <w:rPr>
            <w:rFonts w:ascii="Calibri Light" w:hAnsi="Calibri Light" w:cs="Calibri Light"/>
            <w:spacing w:val="-1"/>
            <w:sz w:val="18"/>
          </w:rPr>
          <w:delText>(reference change</w:delText>
        </w:r>
        <w:r w:rsidRPr="001175BB" w:rsidDel="000F1F2D">
          <w:rPr>
            <w:rFonts w:ascii="Calibri Light" w:hAnsi="Calibri Light" w:cs="Calibri Light"/>
            <w:spacing w:val="-3"/>
            <w:sz w:val="18"/>
          </w:rPr>
          <w:delText xml:space="preserve"> </w:delText>
        </w:r>
        <w:r w:rsidRPr="001175BB" w:rsidDel="000F1F2D">
          <w:rPr>
            <w:rFonts w:ascii="Calibri Light" w:hAnsi="Calibri Light" w:cs="Calibri Light"/>
            <w:spacing w:val="-1"/>
            <w:sz w:val="18"/>
          </w:rPr>
          <w:delText>only)</w:delText>
        </w:r>
      </w:del>
      <w:ins w:id="6" w:author="Good, Samuel" w:date="2018-11-20T17:06:00Z">
        <w:r w:rsidRPr="001175BB">
          <w:rPr>
            <w:rFonts w:ascii="Calibri Light" w:hAnsi="Calibri Light" w:cs="Calibri Light"/>
            <w:spacing w:val="-1"/>
            <w:sz w:val="18"/>
          </w:rPr>
          <w:t>13 2016</w:t>
        </w:r>
      </w:ins>
      <w:r w:rsidRPr="001175BB">
        <w:rPr>
          <w:rFonts w:ascii="Calibri Light" w:hAnsi="Calibri Light" w:cs="Calibri Light"/>
          <w:spacing w:val="-1"/>
          <w:sz w:val="18"/>
        </w:rPr>
        <w:t>.</w:t>
      </w:r>
      <w:r>
        <w:rPr>
          <w:rFonts w:ascii="Calibri Light" w:hAnsi="Calibri Light" w:cs="Calibri Light"/>
          <w:spacing w:val="-1"/>
          <w:sz w:val="18"/>
        </w:rPr>
        <w:t xml:space="preserve"> </w:t>
      </w:r>
      <w:r>
        <w:rPr>
          <w:rFonts w:ascii="Calibri Light" w:hAnsi="Calibri Light" w:cs="Calibri Light"/>
          <w:spacing w:val="-1"/>
          <w:sz w:val="18"/>
        </w:rPr>
        <w:br w:type="page"/>
      </w:r>
    </w:p>
    <w:p w:rsidR="00782EFB" w:rsidRPr="001175BB" w:rsidRDefault="00782EFB" w:rsidP="00254074">
      <w:pPr>
        <w:pStyle w:val="BodyText"/>
        <w:spacing w:before="159"/>
        <w:ind w:left="284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lastRenderedPageBreak/>
        <w:t>ADOPTS</w:t>
      </w:r>
      <w:r w:rsidRPr="001175BB">
        <w:rPr>
          <w:rFonts w:ascii="Calibri Light" w:hAnsi="Calibri Light" w:cs="Calibri Light"/>
          <w:i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following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CMM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accordance with Articles</w:t>
      </w:r>
      <w:r w:rsidRPr="001175BB">
        <w:rPr>
          <w:rFonts w:ascii="Calibri Light" w:hAnsi="Calibri Light" w:cs="Calibri Light"/>
        </w:rPr>
        <w:t xml:space="preserve"> 8, </w:t>
      </w:r>
      <w:r w:rsidRPr="001175BB">
        <w:rPr>
          <w:rFonts w:ascii="Calibri Light" w:hAnsi="Calibri Light" w:cs="Calibri Light"/>
          <w:spacing w:val="-1"/>
        </w:rPr>
        <w:t>20 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22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1"/>
        </w:rPr>
        <w:t>the Convention:</w:t>
      </w:r>
    </w:p>
    <w:p w:rsidR="00782EFB" w:rsidRPr="001175BB" w:rsidRDefault="00782EFB" w:rsidP="00254074">
      <w:pPr>
        <w:ind w:left="284"/>
        <w:rPr>
          <w:rFonts w:ascii="Calibri Light" w:eastAsia="Georgia" w:hAnsi="Calibri Light" w:cs="Calibri Light"/>
          <w:sz w:val="20"/>
          <w:szCs w:val="20"/>
        </w:rPr>
      </w:pPr>
    </w:p>
    <w:p w:rsidR="00782EFB" w:rsidRPr="001175BB" w:rsidRDefault="00782EFB" w:rsidP="00254074">
      <w:pPr>
        <w:spacing w:before="51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O</w:t>
      </w:r>
      <w:r w:rsidRPr="001175BB">
        <w:rPr>
          <w:rFonts w:ascii="Calibri Light" w:hAnsi="Calibri Light" w:cs="Calibri Light"/>
          <w:b/>
          <w:spacing w:val="-1"/>
          <w:sz w:val="19"/>
        </w:rPr>
        <w:t>BJECTIVE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82" w:line="258" w:lineRule="auto"/>
        <w:ind w:left="284" w:right="115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This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details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</w:rPr>
        <w:t xml:space="preserve">the </w:t>
      </w:r>
      <w:r w:rsidRPr="001175BB">
        <w:rPr>
          <w:rFonts w:ascii="Calibri Light" w:hAnsi="Calibri Light" w:cs="Calibri Light"/>
          <w:spacing w:val="-1"/>
        </w:rPr>
        <w:t>framework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will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govern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</w:rPr>
        <w:t xml:space="preserve">the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new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fisheries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SPRFMO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Area.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intended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ensure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sufficient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available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6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long</w:t>
      </w:r>
      <w:r w:rsidRPr="001175BB">
        <w:rPr>
          <w:rFonts w:ascii="Calibri Light" w:hAnsi="Calibri Light" w:cs="Calibri Light"/>
          <w:spacing w:val="-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term</w:t>
      </w:r>
      <w:r w:rsidRPr="001175BB">
        <w:rPr>
          <w:rFonts w:ascii="Calibri Light" w:hAnsi="Calibri Light" w:cs="Calibri Light"/>
          <w:spacing w:val="-1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potential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new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fisheries,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assist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formulation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management</w:t>
      </w:r>
      <w:r w:rsidRPr="001175BB">
        <w:rPr>
          <w:rFonts w:ascii="Calibri Light" w:hAnsi="Calibri Light" w:cs="Calibri Light"/>
          <w:spacing w:val="6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advice,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possible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target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stocks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associated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species,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ensure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new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resources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developed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precautionary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gradual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basis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promote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sustainable management</w:t>
      </w:r>
      <w:r w:rsidRPr="001175BB">
        <w:rPr>
          <w:rFonts w:ascii="Calibri Light" w:hAnsi="Calibri Light" w:cs="Calibri Light"/>
        </w:rPr>
        <w:t xml:space="preserve"> of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new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exploratory </w:t>
      </w:r>
      <w:r w:rsidRPr="001175BB">
        <w:rPr>
          <w:rFonts w:ascii="Calibri Light" w:hAnsi="Calibri Light" w:cs="Calibri Light"/>
          <w:spacing w:val="-2"/>
        </w:rPr>
        <w:t>fisheries.</w:t>
      </w:r>
    </w:p>
    <w:p w:rsidR="00782EFB" w:rsidRPr="001175BB" w:rsidRDefault="00782EFB" w:rsidP="00254074">
      <w:pPr>
        <w:spacing w:before="121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A</w:t>
      </w:r>
      <w:r w:rsidRPr="001175BB">
        <w:rPr>
          <w:rFonts w:ascii="Calibri Light" w:hAnsi="Calibri Light" w:cs="Calibri Light"/>
          <w:b/>
          <w:spacing w:val="-1"/>
          <w:sz w:val="19"/>
        </w:rPr>
        <w:t>PPLICATION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58"/>
        </w:tabs>
        <w:spacing w:before="144"/>
        <w:ind w:left="284" w:hanging="357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Hereinafter,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“new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 fisheries”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1"/>
        </w:rPr>
        <w:t xml:space="preserve"> referred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1"/>
        </w:rPr>
        <w:t xml:space="preserve"> this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CMM</w:t>
      </w:r>
      <w:r w:rsidRPr="001175BB">
        <w:rPr>
          <w:rFonts w:ascii="Calibri Light" w:hAnsi="Calibri Light" w:cs="Calibri Light"/>
          <w:spacing w:val="-1"/>
        </w:rPr>
        <w:t xml:space="preserve"> as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“exploratory fisheries”.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39" w:line="258" w:lineRule="auto"/>
        <w:ind w:left="284" w:right="113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This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applies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fisheries,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defined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</w:rPr>
        <w:t>this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CMM,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Convention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Area.</w:t>
      </w:r>
    </w:p>
    <w:p w:rsidR="00782EFB" w:rsidRPr="001175BB" w:rsidRDefault="00782EFB" w:rsidP="00254074">
      <w:pPr>
        <w:spacing w:before="122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I</w:t>
      </w:r>
      <w:r w:rsidRPr="001175BB">
        <w:rPr>
          <w:rFonts w:ascii="Calibri Light" w:hAnsi="Calibri Light" w:cs="Calibri Light"/>
          <w:b/>
          <w:spacing w:val="-1"/>
          <w:sz w:val="19"/>
        </w:rPr>
        <w:t>NTERPRETATION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2"/>
        <w:ind w:left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the </w:t>
      </w:r>
      <w:r w:rsidRPr="001175BB">
        <w:rPr>
          <w:rFonts w:ascii="Calibri Light" w:hAnsi="Calibri Light" w:cs="Calibri Light"/>
          <w:spacing w:val="-2"/>
        </w:rPr>
        <w:t>purposes</w:t>
      </w:r>
      <w:r w:rsidRPr="001175BB">
        <w:rPr>
          <w:rFonts w:ascii="Calibri Light" w:hAnsi="Calibri Light" w:cs="Calibri Light"/>
        </w:rPr>
        <w:t xml:space="preserve"> of </w:t>
      </w:r>
      <w:r w:rsidRPr="001175BB">
        <w:rPr>
          <w:rFonts w:ascii="Calibri Light" w:hAnsi="Calibri Light" w:cs="Calibri Light"/>
          <w:spacing w:val="-2"/>
        </w:rPr>
        <w:t>this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CMM,</w:t>
      </w:r>
      <w:r w:rsidRPr="001175BB">
        <w:rPr>
          <w:rFonts w:ascii="Calibri Light" w:hAnsi="Calibri Light" w:cs="Calibri Light"/>
        </w:rPr>
        <w:t xml:space="preserve"> a</w:t>
      </w:r>
      <w:r w:rsidRPr="001175BB">
        <w:rPr>
          <w:rFonts w:ascii="Calibri Light" w:hAnsi="Calibri Light" w:cs="Calibri Light"/>
          <w:spacing w:val="-1"/>
        </w:rPr>
        <w:t xml:space="preserve"> fishery </w:t>
      </w:r>
      <w:r w:rsidRPr="001175BB">
        <w:rPr>
          <w:rFonts w:ascii="Calibri Light" w:hAnsi="Calibri Light" w:cs="Calibri Light"/>
          <w:spacing w:val="-2"/>
        </w:rPr>
        <w:t>is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“exploratory fishery”: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42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 xml:space="preserve">if it </w:t>
      </w:r>
      <w:r w:rsidRPr="001175BB">
        <w:rPr>
          <w:rFonts w:ascii="Calibri Light" w:hAnsi="Calibri Light" w:cs="Calibri Light"/>
          <w:spacing w:val="-1"/>
        </w:rPr>
        <w:t>has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not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 subject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previous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ten years;</w:t>
      </w:r>
      <w:r w:rsidRPr="001175BB">
        <w:rPr>
          <w:rFonts w:ascii="Calibri Light" w:hAnsi="Calibri Light" w:cs="Calibri Light"/>
        </w:rPr>
        <w:t xml:space="preserve"> or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39" w:line="260" w:lineRule="auto"/>
        <w:ind w:left="284" w:right="115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purposes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fishing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particular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type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technique,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if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</w:rPr>
        <w:t>it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subject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fishing</w:t>
      </w:r>
      <w:r w:rsidRPr="001175BB">
        <w:rPr>
          <w:rFonts w:ascii="Calibri Light" w:hAnsi="Calibri Light" w:cs="Calibri Light"/>
          <w:spacing w:val="49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-1"/>
        </w:rPr>
        <w:t xml:space="preserve"> that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particular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type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technique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previous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ten years;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17" w:line="259" w:lineRule="auto"/>
        <w:ind w:left="284" w:right="114" w:hanging="284"/>
        <w:jc w:val="both"/>
        <w:rPr>
          <w:ins w:id="7" w:author="Lesley Gould" w:date="2018-11-19T09:59:00Z"/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if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undertaken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previous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years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CMM,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decision has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not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yet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 taken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1"/>
        </w:rPr>
        <w:t xml:space="preserve"> accordance 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paragraph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23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 xml:space="preserve">or </w:t>
      </w:r>
      <w:r w:rsidRPr="001175BB">
        <w:rPr>
          <w:rFonts w:ascii="Calibri Light" w:hAnsi="Calibri Light" w:cs="Calibri Light"/>
          <w:spacing w:val="-1"/>
        </w:rPr>
        <w:t>24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either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close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manage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fishery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 established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ins w:id="8" w:author="Lesley Gould" w:date="2018-11-19T09:59:00Z">
        <w:r w:rsidRPr="001175BB">
          <w:rPr>
            <w:rFonts w:ascii="Calibri Light" w:hAnsi="Calibri Light" w:cs="Calibri Light"/>
            <w:spacing w:val="-1"/>
          </w:rPr>
          <w:t>; or</w:t>
        </w:r>
      </w:ins>
    </w:p>
    <w:p w:rsidR="00782EFB" w:rsidRPr="001175BB" w:rsidRDefault="00254074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17" w:line="259" w:lineRule="auto"/>
        <w:ind w:left="284" w:right="114" w:hanging="284"/>
        <w:jc w:val="both"/>
        <w:rPr>
          <w:ins w:id="9" w:author="Good, Samuel" w:date="2018-11-20T16:15:00Z"/>
          <w:rFonts w:ascii="Calibri Light" w:hAnsi="Calibri Light" w:cs="Calibri Light"/>
        </w:rPr>
      </w:pPr>
      <w:ins w:id="10" w:author="Good, Samuel" w:date="2019-01-20T11:42:00Z">
        <w:r w:rsidRPr="00C43876">
          <w:rPr>
            <w:rFonts w:ascii="Calibri Light" w:hAnsi="Calibri Light" w:cs="Calibri Light"/>
            <w:spacing w:val="-1"/>
          </w:rPr>
          <w:t>if</w:t>
        </w:r>
        <w:r>
          <w:rPr>
            <w:rFonts w:ascii="Calibri Light" w:hAnsi="Calibri Light" w:cs="Calibri Light"/>
            <w:spacing w:val="-1"/>
          </w:rPr>
          <w:t xml:space="preserve"> </w:t>
        </w:r>
      </w:ins>
      <w:ins w:id="11" w:author="Good, Samuel" w:date="2018-11-20T16:15:00Z">
        <w:r w:rsidR="00782EFB" w:rsidRPr="001175BB">
          <w:rPr>
            <w:rFonts w:ascii="Calibri Light" w:hAnsi="Calibri Light" w:cs="Calibri Light"/>
            <w:spacing w:val="-1"/>
          </w:rPr>
          <w:t xml:space="preserve">it is </w:t>
        </w:r>
      </w:ins>
      <w:ins w:id="12" w:author="Good, Samuel" w:date="2018-11-20T16:21:00Z">
        <w:r w:rsidR="00782EFB" w:rsidRPr="001175BB">
          <w:rPr>
            <w:rFonts w:ascii="Calibri Light" w:hAnsi="Calibri Light" w:cs="Calibri Light"/>
            <w:spacing w:val="-1"/>
          </w:rPr>
          <w:t xml:space="preserve">of a </w:t>
        </w:r>
      </w:ins>
      <w:ins w:id="13" w:author="Good, Samuel" w:date="2018-11-20T16:23:00Z">
        <w:r w:rsidR="00782EFB" w:rsidRPr="001175BB">
          <w:rPr>
            <w:rFonts w:ascii="Calibri Light" w:hAnsi="Calibri Light" w:cs="Calibri Light"/>
            <w:spacing w:val="-1"/>
          </w:rPr>
          <w:t>kind</w:t>
        </w:r>
      </w:ins>
      <w:ins w:id="14" w:author="Good, Samuel" w:date="2018-11-20T16:21:00Z">
        <w:r w:rsidR="00782EFB" w:rsidRPr="001175BB">
          <w:rPr>
            <w:rFonts w:ascii="Calibri Light" w:hAnsi="Calibri Light" w:cs="Calibri Light"/>
            <w:spacing w:val="-1"/>
          </w:rPr>
          <w:t xml:space="preserve"> listed in paragraph 1</w:t>
        </w:r>
      </w:ins>
      <w:ins w:id="15" w:author="Lesley Gould" w:date="2018-11-30T17:24:00Z">
        <w:r w:rsidR="00782EFB" w:rsidRPr="001175BB">
          <w:rPr>
            <w:rFonts w:ascii="Calibri Light" w:hAnsi="Calibri Light" w:cs="Calibri Light"/>
            <w:spacing w:val="-1"/>
          </w:rPr>
          <w:t>8</w:t>
        </w:r>
      </w:ins>
      <w:ins w:id="16" w:author="Good, Samuel" w:date="2018-11-20T16:21:00Z">
        <w:r w:rsidR="00782EFB" w:rsidRPr="001175BB">
          <w:rPr>
            <w:rFonts w:ascii="Calibri Light" w:hAnsi="Calibri Light" w:cs="Calibri Light"/>
            <w:spacing w:val="-1"/>
          </w:rPr>
          <w:t xml:space="preserve"> of CMM XX 2019 (Bottom Fishing).</w:t>
        </w:r>
      </w:ins>
    </w:p>
    <w:p w:rsidR="00782EFB" w:rsidRPr="001175BB" w:rsidRDefault="00782EFB" w:rsidP="00254074">
      <w:pPr>
        <w:spacing w:before="118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z w:val="24"/>
        </w:rPr>
        <w:t>R</w:t>
      </w:r>
      <w:r w:rsidRPr="001175BB">
        <w:rPr>
          <w:rFonts w:ascii="Calibri Light" w:hAnsi="Calibri Light" w:cs="Calibri Light"/>
          <w:b/>
          <w:sz w:val="19"/>
        </w:rPr>
        <w:t>EQUIREMENTS</w:t>
      </w:r>
      <w:r w:rsidRPr="001175BB">
        <w:rPr>
          <w:rFonts w:ascii="Calibri Light" w:hAnsi="Calibri Light" w:cs="Calibri Light"/>
          <w:b/>
          <w:spacing w:val="-14"/>
          <w:sz w:val="19"/>
        </w:rPr>
        <w:t xml:space="preserve"> </w:t>
      </w:r>
      <w:r w:rsidRPr="001175BB">
        <w:rPr>
          <w:rFonts w:ascii="Calibri Light" w:hAnsi="Calibri Light" w:cs="Calibri Light"/>
          <w:b/>
          <w:sz w:val="19"/>
        </w:rPr>
        <w:t>FOR</w:t>
      </w:r>
      <w:r w:rsidRPr="001175BB">
        <w:rPr>
          <w:rFonts w:ascii="Calibri Light" w:hAnsi="Calibri Light" w:cs="Calibri Light"/>
          <w:b/>
          <w:spacing w:val="-13"/>
          <w:sz w:val="19"/>
        </w:rPr>
        <w:t xml:space="preserve"> </w:t>
      </w:r>
      <w:r w:rsidRPr="001175BB">
        <w:rPr>
          <w:rFonts w:ascii="Calibri Light" w:hAnsi="Calibri Light" w:cs="Calibri Light"/>
          <w:b/>
          <w:spacing w:val="-1"/>
          <w:sz w:val="19"/>
        </w:rPr>
        <w:t>EXPLORATORY</w:t>
      </w:r>
      <w:r w:rsidRPr="001175BB">
        <w:rPr>
          <w:rFonts w:ascii="Calibri Light" w:hAnsi="Calibri Light" w:cs="Calibri Light"/>
          <w:b/>
          <w:spacing w:val="-11"/>
          <w:sz w:val="19"/>
        </w:rPr>
        <w:t xml:space="preserve"> </w:t>
      </w:r>
      <w:r w:rsidRPr="001175BB">
        <w:rPr>
          <w:rFonts w:ascii="Calibri Light" w:hAnsi="Calibri Light" w:cs="Calibri Light"/>
          <w:b/>
          <w:spacing w:val="-1"/>
          <w:sz w:val="19"/>
        </w:rPr>
        <w:t>FISHERIES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4" w:line="259" w:lineRule="auto"/>
        <w:ind w:left="284" w:right="117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Any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Member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seeking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permit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flies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its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fishery,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4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type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not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used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previous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ten</w:t>
      </w:r>
      <w:r w:rsidRPr="001175BB">
        <w:rPr>
          <w:rFonts w:ascii="Calibri Light" w:hAnsi="Calibri Light" w:cs="Calibri Light"/>
          <w:spacing w:val="5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years;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less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than </w:t>
      </w:r>
      <w:r w:rsidRPr="001175BB">
        <w:rPr>
          <w:rFonts w:ascii="Calibri Light" w:hAnsi="Calibri Light" w:cs="Calibri Light"/>
        </w:rPr>
        <w:t>60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days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advance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2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next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annual meeting</w:t>
      </w:r>
      <w:r w:rsidRPr="001175BB">
        <w:rPr>
          <w:rFonts w:ascii="Calibri Light" w:hAnsi="Calibri Light" w:cs="Calibri Light"/>
        </w:rPr>
        <w:t xml:space="preserve"> of the</w:t>
      </w:r>
      <w:r w:rsidRPr="001175BB">
        <w:rPr>
          <w:rFonts w:ascii="Calibri Light" w:hAnsi="Calibri Light" w:cs="Calibri Light"/>
          <w:spacing w:val="-1"/>
        </w:rPr>
        <w:t xml:space="preserve"> Scientific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Committee: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19" w:line="259" w:lineRule="auto"/>
        <w:ind w:left="284" w:right="113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submit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application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permit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its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fishery.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application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include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satisfies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paragraphs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</w:rPr>
        <w:t>2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</w:rPr>
        <w:t>3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Annex </w:t>
      </w:r>
      <w:r w:rsidRPr="001175BB">
        <w:rPr>
          <w:rFonts w:ascii="Calibri Light" w:hAnsi="Calibri Light" w:cs="Calibri Light"/>
        </w:rPr>
        <w:t xml:space="preserve">1 of </w:t>
      </w:r>
      <w:r w:rsidRPr="001175BB">
        <w:rPr>
          <w:rFonts w:ascii="Calibri Light" w:hAnsi="Calibri Light" w:cs="Calibri Light"/>
          <w:spacing w:val="-1"/>
        </w:rPr>
        <w:t>CMM 05-2016 (Record</w:t>
      </w:r>
      <w:r w:rsidRPr="001175BB">
        <w:rPr>
          <w:rFonts w:ascii="Calibri Light" w:hAnsi="Calibri Light" w:cs="Calibri Light"/>
        </w:rPr>
        <w:t xml:space="preserve"> of </w:t>
      </w:r>
      <w:r w:rsidRPr="001175BB">
        <w:rPr>
          <w:rFonts w:ascii="Calibri Light" w:hAnsi="Calibri Light" w:cs="Calibri Light"/>
          <w:spacing w:val="-1"/>
        </w:rPr>
        <w:t>Vessels);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18" w:line="260" w:lineRule="auto"/>
        <w:ind w:left="284" w:right="119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prepare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Committee.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Plan shall include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following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the </w:t>
      </w:r>
      <w:r w:rsidRPr="001175BB">
        <w:rPr>
          <w:rFonts w:ascii="Calibri Light" w:hAnsi="Calibri Light" w:cs="Calibri Light"/>
          <w:spacing w:val="-2"/>
        </w:rPr>
        <w:t>extent</w:t>
      </w:r>
      <w:r w:rsidRPr="001175BB">
        <w:rPr>
          <w:rFonts w:ascii="Calibri Light" w:hAnsi="Calibri Light" w:cs="Calibri Light"/>
        </w:rPr>
        <w:t xml:space="preserve"> it is </w:t>
      </w:r>
      <w:r w:rsidRPr="001175BB">
        <w:rPr>
          <w:rFonts w:ascii="Calibri Light" w:hAnsi="Calibri Light" w:cs="Calibri Light"/>
          <w:spacing w:val="-1"/>
        </w:rPr>
        <w:t>available: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before="117" w:line="259" w:lineRule="auto"/>
        <w:ind w:left="284" w:right="117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description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fishery,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including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area,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target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species,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methods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fishing,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maximum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 xml:space="preserve">catch </w:t>
      </w:r>
      <w:r w:rsidRPr="001175BB">
        <w:rPr>
          <w:rFonts w:ascii="Calibri Light" w:hAnsi="Calibri Light" w:cs="Calibri Light"/>
          <w:spacing w:val="-1"/>
        </w:rPr>
        <w:t>limits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apportionment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catch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limit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among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areas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</w:rPr>
        <w:t xml:space="preserve">or </w:t>
      </w:r>
      <w:r w:rsidRPr="001175BB">
        <w:rPr>
          <w:rFonts w:ascii="Calibri Light" w:hAnsi="Calibri Light" w:cs="Calibri Light"/>
          <w:spacing w:val="-2"/>
        </w:rPr>
        <w:t>species;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before="119" w:line="259" w:lineRule="auto"/>
        <w:ind w:left="284" w:right="114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specification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full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description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types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</w:rPr>
        <w:t>fishing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used,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including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modifications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made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intended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mitigate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effects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associated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marine ecosystem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which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occurs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before="121"/>
        <w:ind w:left="284" w:firstLine="0"/>
        <w:jc w:val="left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time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period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Fisheries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 Plan covers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(up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1"/>
        </w:rPr>
        <w:t xml:space="preserve"> maximum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period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1"/>
        </w:rPr>
        <w:t>three years);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before="139" w:line="258" w:lineRule="auto"/>
        <w:ind w:left="284" w:right="120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biological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target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from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comprehensive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research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and/or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survey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cruises,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such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distribution,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abundance,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demographic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 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 on stock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identity;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line="259" w:lineRule="auto"/>
        <w:ind w:left="284" w:right="113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details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non-target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associated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marine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ecosystem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the</w:t>
      </w:r>
      <w:r w:rsidRPr="001175BB">
        <w:rPr>
          <w:rFonts w:ascii="Calibri Light" w:hAnsi="Calibri Light" w:cs="Calibri Light"/>
          <w:spacing w:val="59"/>
        </w:rPr>
        <w:t xml:space="preserve"> </w:t>
      </w:r>
      <w:r w:rsidRPr="001175BB">
        <w:rPr>
          <w:rFonts w:ascii="Calibri Light" w:hAnsi="Calibri Light" w:cs="Calibri Light"/>
          <w:spacing w:val="-1"/>
        </w:rPr>
        <w:lastRenderedPageBreak/>
        <w:t>fishery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occurs,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extent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these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would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likely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affected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activity</w:t>
      </w:r>
      <w:r w:rsidRPr="001175BB">
        <w:rPr>
          <w:rFonts w:ascii="Calibri Light" w:hAnsi="Calibri Light" w:cs="Calibri Light"/>
          <w:spacing w:val="4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 measures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will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1"/>
        </w:rPr>
        <w:t xml:space="preserve"> taken 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mitigate </w:t>
      </w:r>
      <w:r w:rsidRPr="001175BB">
        <w:rPr>
          <w:rFonts w:ascii="Calibri Light" w:hAnsi="Calibri Light" w:cs="Calibri Light"/>
          <w:spacing w:val="-2"/>
        </w:rPr>
        <w:t>these</w:t>
      </w:r>
      <w:r w:rsidRPr="001175BB">
        <w:rPr>
          <w:rFonts w:ascii="Calibri Light" w:hAnsi="Calibri Light" w:cs="Calibri Light"/>
          <w:spacing w:val="-1"/>
        </w:rPr>
        <w:t xml:space="preserve"> effects;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before="119" w:line="258" w:lineRule="auto"/>
        <w:ind w:left="284" w:right="115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anticipated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cumulative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activity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area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3"/>
        </w:rPr>
        <w:t>if</w:t>
      </w:r>
      <w:r w:rsidRPr="001175BB">
        <w:rPr>
          <w:rFonts w:ascii="Calibri Light" w:hAnsi="Calibri Light" w:cs="Calibri Light"/>
          <w:spacing w:val="6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applicable;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01"/>
        </w:tabs>
        <w:spacing w:line="259" w:lineRule="auto"/>
        <w:ind w:left="284" w:right="116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from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other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region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similar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elsewhere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may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assist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fishery’s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potential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yield,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extent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Member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CNCP </w:t>
      </w:r>
      <w:r w:rsidRPr="001175BB">
        <w:rPr>
          <w:rFonts w:ascii="Calibri Light" w:hAnsi="Calibri Light" w:cs="Calibri Light"/>
        </w:rPr>
        <w:t xml:space="preserve">is </w:t>
      </w:r>
      <w:r w:rsidRPr="001175BB">
        <w:rPr>
          <w:rFonts w:ascii="Calibri Light" w:hAnsi="Calibri Light" w:cs="Calibri Light"/>
          <w:spacing w:val="-2"/>
        </w:rPr>
        <w:t>able</w:t>
      </w:r>
      <w:r w:rsidRPr="001175BB">
        <w:rPr>
          <w:rFonts w:ascii="Calibri Light" w:hAnsi="Calibri Light" w:cs="Calibri Light"/>
          <w:spacing w:val="-1"/>
        </w:rPr>
        <w:t xml:space="preserve"> 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 this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information;</w:t>
      </w:r>
    </w:p>
    <w:p w:rsidR="00782EFB" w:rsidRPr="001175BB" w:rsidRDefault="00782EFB" w:rsidP="00254074">
      <w:pPr>
        <w:spacing w:before="5"/>
        <w:ind w:left="284"/>
        <w:rPr>
          <w:rFonts w:ascii="Calibri Light" w:eastAsia="Georgia" w:hAnsi="Calibri Light" w:cs="Calibri Light"/>
          <w:sz w:val="10"/>
          <w:szCs w:val="10"/>
        </w:rPr>
      </w:pP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21"/>
        </w:tabs>
        <w:spacing w:before="76" w:line="258" w:lineRule="auto"/>
        <w:ind w:left="284" w:right="113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if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proposed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activity</w:t>
      </w:r>
      <w:r w:rsidRPr="001175BB">
        <w:rPr>
          <w:rFonts w:ascii="Calibri Light" w:hAnsi="Calibri Light" w:cs="Calibri Light"/>
        </w:rPr>
        <w:t xml:space="preserve"> is </w:t>
      </w:r>
      <w:r w:rsidRPr="001175BB">
        <w:rPr>
          <w:rFonts w:ascii="Calibri Light" w:hAnsi="Calibri Light" w:cs="Calibri Light"/>
          <w:spacing w:val="-1"/>
        </w:rPr>
        <w:t>bottom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fishing,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defined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4"/>
        </w:rPr>
        <w:t xml:space="preserve"> [</w:t>
      </w:r>
      <w:r w:rsidRPr="001175BB">
        <w:rPr>
          <w:rFonts w:ascii="Calibri Light" w:hAnsi="Calibri Light" w:cs="Calibri Light"/>
          <w:spacing w:val="-1"/>
        </w:rPr>
        <w:t>XX-2019]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(Bottom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Fishing),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assessment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their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flagged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vessels’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bottom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activities,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prepared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pursuant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4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del w:id="17" w:author="Lesley Gould" w:date="2018-11-19T10:03:00Z">
        <w:r w:rsidRPr="001175BB" w:rsidDel="00085321">
          <w:rPr>
            <w:rFonts w:ascii="Calibri Light" w:hAnsi="Calibri Light" w:cs="Calibri Light"/>
            <w:spacing w:val="-1"/>
          </w:rPr>
          <w:delText>s</w:delText>
        </w:r>
      </w:del>
      <w:r w:rsidRPr="001175BB">
        <w:rPr>
          <w:rFonts w:ascii="Calibri Light" w:hAnsi="Calibri Light" w:cs="Calibri Light"/>
          <w:spacing w:val="48"/>
        </w:rPr>
        <w:t xml:space="preserve"> </w:t>
      </w:r>
      <w:del w:id="18" w:author="Lesley Gould" w:date="2018-11-19T10:03:00Z">
        <w:r w:rsidRPr="001175BB" w:rsidDel="00085321">
          <w:rPr>
            <w:rFonts w:ascii="Calibri Light" w:hAnsi="Calibri Light" w:cs="Calibri Light"/>
          </w:rPr>
          <w:delText>10</w:delText>
        </w:r>
        <w:r w:rsidRPr="001175BB" w:rsidDel="00085321">
          <w:rPr>
            <w:rFonts w:ascii="Calibri Light" w:hAnsi="Calibri Light" w:cs="Calibri Light"/>
            <w:spacing w:val="48"/>
          </w:rPr>
          <w:delText xml:space="preserve"> </w:delText>
        </w:r>
        <w:r w:rsidRPr="001175BB" w:rsidDel="00085321">
          <w:rPr>
            <w:rFonts w:ascii="Calibri Light" w:hAnsi="Calibri Light" w:cs="Calibri Light"/>
            <w:spacing w:val="-1"/>
          </w:rPr>
          <w:delText>and</w:delText>
        </w:r>
        <w:r w:rsidRPr="001175BB" w:rsidDel="00085321">
          <w:rPr>
            <w:rFonts w:ascii="Calibri Light" w:hAnsi="Calibri Light" w:cs="Calibri Light"/>
            <w:spacing w:val="48"/>
          </w:rPr>
          <w:delText xml:space="preserve"> </w:delText>
        </w:r>
        <w:r w:rsidRPr="001175BB" w:rsidDel="00085321">
          <w:rPr>
            <w:rFonts w:ascii="Calibri Light" w:hAnsi="Calibri Light" w:cs="Calibri Light"/>
            <w:spacing w:val="-1"/>
          </w:rPr>
          <w:delText>11</w:delText>
        </w:r>
      </w:del>
      <w:ins w:id="19" w:author="Lesley Gould" w:date="2018-11-30T17:25:00Z">
        <w:r w:rsidRPr="001175BB">
          <w:rPr>
            <w:rFonts w:ascii="Calibri Light" w:hAnsi="Calibri Light" w:cs="Calibri Light"/>
            <w:spacing w:val="-1"/>
          </w:rPr>
          <w:t>23</w:t>
        </w:r>
      </w:ins>
      <w:ins w:id="20" w:author="Lesley Gould" w:date="2018-11-19T10:03:00Z">
        <w:r w:rsidRPr="001175BB">
          <w:rPr>
            <w:rFonts w:ascii="Calibri Light" w:hAnsi="Calibri Light" w:cs="Calibri Light"/>
          </w:rPr>
          <w:t>(a)</w:t>
        </w:r>
      </w:ins>
      <w:r w:rsidRPr="001175BB">
        <w:rPr>
          <w:rFonts w:ascii="Calibri Light" w:hAnsi="Calibri Light" w:cs="Calibri Light"/>
          <w:spacing w:val="4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5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</w:rPr>
        <w:t xml:space="preserve"> [</w:t>
      </w:r>
      <w:r w:rsidRPr="001175BB">
        <w:rPr>
          <w:rFonts w:ascii="Calibri Light" w:hAnsi="Calibri Light" w:cs="Calibri Light"/>
          <w:spacing w:val="-1"/>
        </w:rPr>
        <w:t>XX-2019</w:t>
      </w:r>
      <w:ins w:id="21" w:author="Lesley Gould" w:date="2018-11-19T10:03:00Z">
        <w:r w:rsidRPr="001175BB">
          <w:rPr>
            <w:rFonts w:ascii="Calibri Light" w:hAnsi="Calibri Light" w:cs="Calibri Light"/>
            <w:spacing w:val="-1"/>
          </w:rPr>
          <w:t>]</w:t>
        </w:r>
      </w:ins>
      <w:del w:id="22" w:author="Lesley Gould" w:date="2018-11-19T10:05:00Z">
        <w:r w:rsidRPr="001175BB" w:rsidDel="007B3327">
          <w:rPr>
            <w:rFonts w:ascii="Calibri Light" w:hAnsi="Calibri Light" w:cs="Calibri Light"/>
            <w:spacing w:val="-1"/>
          </w:rPr>
          <w:delText>,</w:delText>
        </w:r>
        <w:r w:rsidRPr="001175BB" w:rsidDel="007B3327">
          <w:rPr>
            <w:rFonts w:ascii="Calibri Light" w:hAnsi="Calibri Light" w:cs="Calibri Light"/>
            <w:spacing w:val="47"/>
          </w:rPr>
          <w:delText xml:space="preserve"> </w:delText>
        </w:r>
        <w:r w:rsidRPr="001175BB" w:rsidDel="007B3327">
          <w:rPr>
            <w:rFonts w:ascii="Calibri Light" w:hAnsi="Calibri Light" w:cs="Calibri Light"/>
          </w:rPr>
          <w:delText>or</w:delText>
        </w:r>
        <w:r w:rsidRPr="001175BB" w:rsidDel="007B3327">
          <w:rPr>
            <w:rFonts w:ascii="Calibri Light" w:hAnsi="Calibri Light" w:cs="Calibri Light"/>
            <w:spacing w:val="45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paragraphs</w:delText>
        </w:r>
        <w:r w:rsidRPr="001175BB" w:rsidDel="007B3327">
          <w:rPr>
            <w:rFonts w:ascii="Calibri Light" w:hAnsi="Calibri Light" w:cs="Calibri Light"/>
            <w:spacing w:val="48"/>
          </w:rPr>
          <w:delText xml:space="preserve"> </w:delText>
        </w:r>
        <w:r w:rsidRPr="001175BB" w:rsidDel="007B3327">
          <w:rPr>
            <w:rFonts w:ascii="Calibri Light" w:hAnsi="Calibri Light" w:cs="Calibri Light"/>
          </w:rPr>
          <w:delText>16</w:delText>
        </w:r>
        <w:r w:rsidRPr="001175BB" w:rsidDel="007B3327">
          <w:rPr>
            <w:rFonts w:ascii="Calibri Light" w:hAnsi="Calibri Light" w:cs="Calibri Light"/>
            <w:spacing w:val="49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and</w:delText>
        </w:r>
        <w:r w:rsidRPr="001175BB" w:rsidDel="007B3327">
          <w:rPr>
            <w:rFonts w:ascii="Calibri Light" w:hAnsi="Calibri Light" w:cs="Calibri Light"/>
            <w:spacing w:val="47"/>
          </w:rPr>
          <w:delText xml:space="preserve"> </w:delText>
        </w:r>
        <w:r w:rsidRPr="001175BB" w:rsidDel="007B3327">
          <w:rPr>
            <w:rFonts w:ascii="Calibri Light" w:hAnsi="Calibri Light" w:cs="Calibri Light"/>
          </w:rPr>
          <w:delText>17</w:delText>
        </w:r>
        <w:r w:rsidRPr="001175BB" w:rsidDel="007B3327">
          <w:rPr>
            <w:rFonts w:ascii="Calibri Light" w:hAnsi="Calibri Light" w:cs="Calibri Light"/>
            <w:spacing w:val="47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of</w:delText>
        </w:r>
        <w:r w:rsidRPr="001175BB" w:rsidDel="007B3327">
          <w:rPr>
            <w:rFonts w:ascii="Calibri Light" w:hAnsi="Calibri Light" w:cs="Calibri Light"/>
            <w:spacing w:val="50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CMM</w:delText>
        </w:r>
        <w:r w:rsidRPr="001175BB" w:rsidDel="007B3327">
          <w:rPr>
            <w:rFonts w:ascii="Calibri Light" w:hAnsi="Calibri Light" w:cs="Calibri Light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03-2018,</w:delText>
        </w:r>
        <w:r w:rsidRPr="001175BB" w:rsidDel="007B3327">
          <w:rPr>
            <w:rFonts w:ascii="Calibri Light" w:hAnsi="Calibri Light" w:cs="Calibri Light"/>
            <w:spacing w:val="50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as</w:delText>
        </w:r>
        <w:r w:rsidRPr="001175BB" w:rsidDel="007B3327">
          <w:rPr>
            <w:rFonts w:ascii="Calibri Light" w:hAnsi="Calibri Light" w:cs="Calibri Light"/>
            <w:spacing w:val="27"/>
          </w:rPr>
          <w:delText xml:space="preserve"> </w:delText>
        </w:r>
        <w:r w:rsidRPr="001175BB" w:rsidDel="007B3327">
          <w:rPr>
            <w:rFonts w:ascii="Calibri Light" w:hAnsi="Calibri Light" w:cs="Calibri Light"/>
            <w:spacing w:val="-1"/>
          </w:rPr>
          <w:delText>applicable</w:delText>
        </w:r>
      </w:del>
      <w:r w:rsidRPr="001175BB">
        <w:rPr>
          <w:rFonts w:ascii="Calibri Light" w:hAnsi="Calibri Light" w:cs="Calibri Light"/>
          <w:spacing w:val="-1"/>
        </w:rPr>
        <w:t>;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</w:p>
    <w:p w:rsidR="00782EFB" w:rsidRPr="001175BB" w:rsidRDefault="00782EFB" w:rsidP="00782EFB">
      <w:pPr>
        <w:pStyle w:val="BodyText"/>
        <w:numPr>
          <w:ilvl w:val="2"/>
          <w:numId w:val="2"/>
        </w:numPr>
        <w:tabs>
          <w:tab w:val="left" w:pos="1321"/>
        </w:tabs>
        <w:spacing w:line="258" w:lineRule="auto"/>
        <w:ind w:left="284" w:right="113" w:firstLine="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where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target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also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managed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adjacent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Regional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23"/>
        </w:rPr>
        <w:t xml:space="preserve"> </w:t>
      </w:r>
      <w:proofErr w:type="spellStart"/>
      <w:r w:rsidRPr="001175BB">
        <w:rPr>
          <w:rFonts w:ascii="Calibri Light" w:hAnsi="Calibri Light" w:cs="Calibri Light"/>
          <w:spacing w:val="-1"/>
        </w:rPr>
        <w:t>Organisation</w:t>
      </w:r>
      <w:proofErr w:type="spellEnd"/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similar</w:t>
      </w:r>
      <w:r w:rsidRPr="001175BB">
        <w:rPr>
          <w:rFonts w:ascii="Calibri Light" w:hAnsi="Calibri Light" w:cs="Calibri Light"/>
          <w:spacing w:val="-7"/>
        </w:rPr>
        <w:t xml:space="preserve"> </w:t>
      </w:r>
      <w:proofErr w:type="spellStart"/>
      <w:r w:rsidRPr="001175BB">
        <w:rPr>
          <w:rFonts w:ascii="Calibri Light" w:hAnsi="Calibri Light" w:cs="Calibri Light"/>
          <w:spacing w:val="-1"/>
        </w:rPr>
        <w:t>organisation</w:t>
      </w:r>
      <w:proofErr w:type="spellEnd"/>
      <w:r w:rsidRPr="001175BB">
        <w:rPr>
          <w:rFonts w:ascii="Calibri Light" w:hAnsi="Calibri Light" w:cs="Calibri Light"/>
          <w:spacing w:val="-1"/>
        </w:rPr>
        <w:t>,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description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neighboring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sufficient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allow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Scientific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formulate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 xml:space="preserve">its </w:t>
      </w:r>
      <w:r w:rsidRPr="001175BB">
        <w:rPr>
          <w:rFonts w:ascii="Calibri Light" w:hAnsi="Calibri Light" w:cs="Calibri Light"/>
          <w:spacing w:val="-1"/>
        </w:rPr>
        <w:t xml:space="preserve">advice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 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paragraph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</w:rPr>
        <w:t>8.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34"/>
        </w:tabs>
        <w:spacing w:line="259" w:lineRule="auto"/>
        <w:ind w:left="284" w:right="115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provide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commitment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</w:rPr>
        <w:t>its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proposal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implement</w:t>
      </w:r>
      <w:r w:rsidRPr="001175BB">
        <w:rPr>
          <w:rFonts w:ascii="Calibri Light" w:hAnsi="Calibri Light" w:cs="Calibri Light"/>
          <w:spacing w:val="3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developed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9,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should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approve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 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Fisheries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 Plan.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80"/>
        </w:tabs>
        <w:spacing w:before="119" w:line="259" w:lineRule="auto"/>
        <w:ind w:left="284" w:right="12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requirements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paragraphs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5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considered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proposal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next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annual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meeting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will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made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available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CNCPs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Rules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Procedure.</w:t>
      </w:r>
    </w:p>
    <w:p w:rsidR="00782EFB" w:rsidRPr="001175BB" w:rsidRDefault="00782EFB" w:rsidP="00254074">
      <w:pPr>
        <w:spacing w:before="118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S</w:t>
      </w:r>
      <w:r w:rsidRPr="001175BB">
        <w:rPr>
          <w:rFonts w:ascii="Calibri Light" w:hAnsi="Calibri Light" w:cs="Calibri Light"/>
          <w:b/>
          <w:spacing w:val="-1"/>
          <w:sz w:val="19"/>
        </w:rPr>
        <w:t>CIENTIFIC</w:t>
      </w:r>
      <w:r w:rsidRPr="001175BB">
        <w:rPr>
          <w:rFonts w:ascii="Calibri Light" w:hAnsi="Calibri Light" w:cs="Calibri Light"/>
          <w:b/>
          <w:spacing w:val="-15"/>
          <w:sz w:val="19"/>
        </w:rPr>
        <w:t xml:space="preserve"> </w:t>
      </w:r>
      <w:r w:rsidRPr="001175BB">
        <w:rPr>
          <w:rFonts w:ascii="Calibri Light" w:hAnsi="Calibri Light" w:cs="Calibri Light"/>
          <w:b/>
          <w:sz w:val="24"/>
        </w:rPr>
        <w:t>C</w:t>
      </w:r>
      <w:r w:rsidRPr="001175BB">
        <w:rPr>
          <w:rFonts w:ascii="Calibri Light" w:hAnsi="Calibri Light" w:cs="Calibri Light"/>
          <w:b/>
          <w:sz w:val="19"/>
        </w:rPr>
        <w:t>OMMITTEE</w:t>
      </w:r>
      <w:r w:rsidRPr="001175BB">
        <w:rPr>
          <w:rFonts w:ascii="Calibri Light" w:hAnsi="Calibri Light" w:cs="Calibri Light"/>
          <w:b/>
          <w:spacing w:val="-15"/>
          <w:sz w:val="19"/>
        </w:rPr>
        <w:t xml:space="preserve"> </w:t>
      </w:r>
      <w:r w:rsidRPr="001175BB">
        <w:rPr>
          <w:rFonts w:ascii="Calibri Light" w:hAnsi="Calibri Light" w:cs="Calibri Light"/>
          <w:b/>
          <w:spacing w:val="-1"/>
          <w:sz w:val="19"/>
        </w:rPr>
        <w:t>CONSIDERATION</w:t>
      </w:r>
    </w:p>
    <w:p w:rsidR="00782EFB" w:rsidRPr="001175BB" w:rsidRDefault="00782EFB" w:rsidP="00254074">
      <w:pPr>
        <w:spacing w:before="144"/>
        <w:ind w:left="284"/>
        <w:rPr>
          <w:rFonts w:ascii="Calibri Light" w:eastAsia="Georgia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Fisheries</w:t>
      </w:r>
      <w:r w:rsidRPr="001175BB">
        <w:rPr>
          <w:rFonts w:ascii="Calibri Light" w:hAnsi="Calibri Light" w:cs="Calibri Light"/>
          <w:i/>
        </w:rPr>
        <w:t xml:space="preserve"> </w:t>
      </w:r>
      <w:r w:rsidRPr="001175BB">
        <w:rPr>
          <w:rFonts w:ascii="Calibri Light" w:hAnsi="Calibri Light" w:cs="Calibri Light"/>
          <w:i/>
          <w:spacing w:val="-1"/>
        </w:rPr>
        <w:t>Operation Plans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80"/>
        </w:tabs>
        <w:spacing w:before="139" w:line="259" w:lineRule="auto"/>
        <w:ind w:left="284" w:right="121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At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its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annual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meeting,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consider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submitted</w:t>
      </w:r>
      <w:r w:rsidRPr="001175BB">
        <w:rPr>
          <w:rFonts w:ascii="Calibri Light" w:hAnsi="Calibri Light" w:cs="Calibri Light"/>
          <w:spacing w:val="4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5,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provided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other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80"/>
        </w:tabs>
        <w:spacing w:before="121" w:line="258" w:lineRule="auto"/>
        <w:ind w:left="284" w:right="120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-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-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recommendations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advice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each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6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 Plan on the following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matters,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appropriate: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before="120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strategies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fishery </w:t>
      </w:r>
      <w:r w:rsidRPr="001175BB">
        <w:rPr>
          <w:rFonts w:ascii="Calibri Light" w:hAnsi="Calibri Light" w:cs="Calibri Light"/>
          <w:spacing w:val="-2"/>
        </w:rPr>
        <w:t>resources;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before="141" w:line="258" w:lineRule="auto"/>
        <w:ind w:left="284" w:right="118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reference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points,</w:t>
      </w:r>
      <w:r w:rsidRPr="001175BB">
        <w:rPr>
          <w:rFonts w:ascii="Calibri Light" w:hAnsi="Calibri Light" w:cs="Calibri Light"/>
          <w:spacing w:val="4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including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precautionary</w:t>
      </w:r>
      <w:r w:rsidRPr="001175BB">
        <w:rPr>
          <w:rFonts w:ascii="Calibri Light" w:hAnsi="Calibri Light" w:cs="Calibri Light"/>
          <w:spacing w:val="4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reference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points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described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Annex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</w:rPr>
        <w:t>II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1995</w:t>
      </w:r>
      <w:r w:rsidRPr="001175BB">
        <w:rPr>
          <w:rFonts w:ascii="Calibri Light" w:hAnsi="Calibri Light" w:cs="Calibri Light"/>
          <w:spacing w:val="6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Agreement;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 xml:space="preserve">an appropriate </w:t>
      </w:r>
      <w:r w:rsidRPr="001175BB">
        <w:rPr>
          <w:rFonts w:ascii="Calibri Light" w:hAnsi="Calibri Light" w:cs="Calibri Light"/>
          <w:spacing w:val="-2"/>
        </w:rPr>
        <w:t>precautionary</w:t>
      </w:r>
      <w:r w:rsidRPr="001175BB">
        <w:rPr>
          <w:rFonts w:ascii="Calibri Light" w:hAnsi="Calibri Light" w:cs="Calibri Light"/>
          <w:spacing w:val="-1"/>
        </w:rPr>
        <w:t xml:space="preserve"> catch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limit;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before="139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cumulative impacts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 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activity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area </w:t>
      </w:r>
      <w:r w:rsidRPr="001175BB">
        <w:rPr>
          <w:rFonts w:ascii="Calibri Light" w:hAnsi="Calibri Light" w:cs="Calibri Light"/>
        </w:rPr>
        <w:t>of the</w:t>
      </w:r>
      <w:r w:rsidRPr="001175BB">
        <w:rPr>
          <w:rFonts w:ascii="Calibri Light" w:hAnsi="Calibri Light" w:cs="Calibri Light"/>
          <w:spacing w:val="-1"/>
        </w:rPr>
        <w:t xml:space="preserve"> exploratory fishery;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before="139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impact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1"/>
        </w:rPr>
        <w:t>the proposed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</w:rPr>
        <w:t xml:space="preserve"> on</w:t>
      </w:r>
      <w:r w:rsidRPr="001175BB">
        <w:rPr>
          <w:rFonts w:ascii="Calibri Light" w:hAnsi="Calibri Light" w:cs="Calibri Light"/>
          <w:spacing w:val="-1"/>
        </w:rPr>
        <w:t xml:space="preserve"> the marine ecosystem;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before="141" w:line="258" w:lineRule="auto"/>
        <w:ind w:left="284" w:right="119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sufficiency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information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available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inform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level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precaution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required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degree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4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certainty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 xml:space="preserve">with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Committee’s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advice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provided;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line="258" w:lineRule="auto"/>
        <w:ind w:left="284" w:right="115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degree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approach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outlined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likely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ensure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developed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consistently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its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nature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exploratory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fishery,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consistently</w:t>
      </w:r>
      <w:r w:rsidRPr="001175BB">
        <w:rPr>
          <w:rFonts w:ascii="Calibri Light" w:hAnsi="Calibri Light" w:cs="Calibri Light"/>
          <w:spacing w:val="7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objectives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"/>
        </w:rPr>
        <w:t xml:space="preserve"> Article </w:t>
      </w:r>
      <w:r w:rsidRPr="001175BB">
        <w:rPr>
          <w:rFonts w:ascii="Calibri Light" w:hAnsi="Calibri Light" w:cs="Calibri Light"/>
        </w:rPr>
        <w:t>2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of the</w:t>
      </w:r>
      <w:r w:rsidRPr="001175BB">
        <w:rPr>
          <w:rFonts w:ascii="Calibri Light" w:hAnsi="Calibri Light" w:cs="Calibri Light"/>
          <w:spacing w:val="-1"/>
        </w:rPr>
        <w:t xml:space="preserve"> Convention;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41"/>
        </w:tabs>
        <w:spacing w:line="258" w:lineRule="auto"/>
        <w:ind w:left="284" w:right="117" w:hanging="284"/>
        <w:jc w:val="both"/>
        <w:rPr>
          <w:rFonts w:ascii="Calibri Light" w:hAnsi="Calibri Light" w:cs="Calibri Light"/>
          <w:sz w:val="14"/>
          <w:szCs w:val="14"/>
        </w:rPr>
      </w:pPr>
      <w:r w:rsidRPr="001175BB">
        <w:rPr>
          <w:rFonts w:ascii="Calibri Light" w:hAnsi="Calibri Light" w:cs="Calibri Light"/>
        </w:rPr>
        <w:t xml:space="preserve">in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Fisheries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bottom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activity,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advice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7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recommendations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accordance </w:t>
      </w:r>
      <w:r w:rsidRPr="001175BB">
        <w:rPr>
          <w:rFonts w:ascii="Calibri Light" w:hAnsi="Calibri Light" w:cs="Calibri Light"/>
          <w:spacing w:val="-2"/>
        </w:rPr>
        <w:t>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-2"/>
        </w:rPr>
        <w:t xml:space="preserve"> </w:t>
      </w:r>
      <w:del w:id="23" w:author="Lesley Gould" w:date="2018-11-19T10:12:00Z">
        <w:r w:rsidRPr="001175BB" w:rsidDel="007B3327">
          <w:rPr>
            <w:rFonts w:ascii="Calibri Light" w:hAnsi="Calibri Light" w:cs="Calibri Light"/>
          </w:rPr>
          <w:delText>12</w:delText>
        </w:r>
        <w:r w:rsidRPr="001175BB" w:rsidDel="007B3327">
          <w:rPr>
            <w:rFonts w:ascii="Calibri Light" w:hAnsi="Calibri Light" w:cs="Calibri Light"/>
            <w:spacing w:val="-1"/>
          </w:rPr>
          <w:delText xml:space="preserve"> </w:delText>
        </w:r>
      </w:del>
      <w:ins w:id="24" w:author="Lesley Gould" w:date="2018-11-30T17:25:00Z">
        <w:r w:rsidRPr="001175BB">
          <w:rPr>
            <w:rFonts w:ascii="Calibri Light" w:hAnsi="Calibri Light" w:cs="Calibri Light"/>
          </w:rPr>
          <w:t>23</w:t>
        </w:r>
      </w:ins>
      <w:ins w:id="25" w:author="Lesley Gould" w:date="2018-11-19T10:12:00Z">
        <w:r w:rsidRPr="001175BB">
          <w:rPr>
            <w:rFonts w:ascii="Calibri Light" w:hAnsi="Calibri Light" w:cs="Calibri Light"/>
          </w:rPr>
          <w:t xml:space="preserve"> (b)</w:t>
        </w:r>
        <w:r w:rsidRPr="001175BB">
          <w:rPr>
            <w:rFonts w:ascii="Calibri Light" w:hAnsi="Calibri Light" w:cs="Calibri Light"/>
            <w:spacing w:val="-1"/>
          </w:rPr>
          <w:t xml:space="preserve"> </w:t>
        </w:r>
      </w:ins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1"/>
        </w:rPr>
        <w:t xml:space="preserve"> [</w:t>
      </w:r>
      <w:r w:rsidRPr="001175BB">
        <w:rPr>
          <w:rFonts w:ascii="Calibri Light" w:hAnsi="Calibri Light" w:cs="Calibri Light"/>
          <w:spacing w:val="-1"/>
        </w:rPr>
        <w:t>XX-2019]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(Bottom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Fishing).</w:t>
      </w:r>
      <w:del w:id="26" w:author="Lesley Gould" w:date="2018-12-04T14:17:00Z">
        <w:r w:rsidRPr="001175BB" w:rsidDel="00FE3A86">
          <w:rPr>
            <w:rFonts w:ascii="Calibri Light" w:hAnsi="Calibri Light" w:cs="Calibri Light"/>
            <w:spacing w:val="-2"/>
            <w:position w:val="6"/>
            <w:sz w:val="14"/>
          </w:rPr>
          <w:delText>2</w:delText>
        </w:r>
      </w:del>
    </w:p>
    <w:p w:rsidR="00782EFB" w:rsidRPr="001175BB" w:rsidRDefault="00782EFB" w:rsidP="00254074">
      <w:pPr>
        <w:spacing w:before="122"/>
        <w:ind w:left="284"/>
        <w:rPr>
          <w:rFonts w:ascii="Calibri Light" w:eastAsia="Georgia" w:hAnsi="Calibri Light" w:cs="Calibri Light"/>
        </w:rPr>
      </w:pPr>
      <w:r w:rsidRPr="001175BB">
        <w:rPr>
          <w:rFonts w:ascii="Calibri Light" w:hAnsi="Calibri Light" w:cs="Calibri Light"/>
          <w:i/>
          <w:spacing w:val="-1"/>
        </w:rPr>
        <w:t>Data</w:t>
      </w:r>
      <w:r w:rsidRPr="001175BB">
        <w:rPr>
          <w:rFonts w:ascii="Calibri Light" w:hAnsi="Calibri Light" w:cs="Calibri Light"/>
          <w:i/>
          <w:spacing w:val="-2"/>
        </w:rPr>
        <w:t xml:space="preserve"> </w:t>
      </w:r>
      <w:r w:rsidRPr="001175BB">
        <w:rPr>
          <w:rFonts w:ascii="Calibri Light" w:hAnsi="Calibri Light" w:cs="Calibri Light"/>
          <w:i/>
          <w:spacing w:val="-1"/>
        </w:rPr>
        <w:t>Collection Plans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80"/>
        </w:tabs>
        <w:spacing w:before="139" w:line="258" w:lineRule="auto"/>
        <w:ind w:left="284" w:right="113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lastRenderedPageBreak/>
        <w:t>When considering</w:t>
      </w:r>
      <w:r w:rsidRPr="001175BB">
        <w:rPr>
          <w:rFonts w:ascii="Calibri Light" w:hAnsi="Calibri Light" w:cs="Calibri Light"/>
        </w:rPr>
        <w:t xml:space="preserve"> a</w:t>
      </w:r>
      <w:r w:rsidRPr="001175BB">
        <w:rPr>
          <w:rFonts w:ascii="Calibri Light" w:hAnsi="Calibri Light" w:cs="Calibri Light"/>
          <w:spacing w:val="-1"/>
        </w:rPr>
        <w:t xml:space="preserve"> Fisheries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 Plan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submitted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</w:rPr>
        <w:t>5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meets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definition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4(a)</w:t>
      </w:r>
      <w:ins w:id="27" w:author="Lesley Gould" w:date="2018-11-19T10:12:00Z">
        <w:r w:rsidRPr="001175BB">
          <w:rPr>
            <w:rFonts w:ascii="Calibri Light" w:hAnsi="Calibri Light" w:cs="Calibri Light"/>
          </w:rPr>
          <w:t>,</w:t>
        </w:r>
      </w:ins>
      <w:del w:id="28" w:author="Lesley Gould" w:date="2018-11-19T10:12:00Z">
        <w:r w:rsidRPr="001175BB" w:rsidDel="007B3327">
          <w:rPr>
            <w:rFonts w:ascii="Calibri Light" w:hAnsi="Calibri Light" w:cs="Calibri Light"/>
            <w:spacing w:val="14"/>
          </w:rPr>
          <w:delText xml:space="preserve"> </w:delText>
        </w:r>
        <w:r w:rsidRPr="001175BB" w:rsidDel="007B3327">
          <w:rPr>
            <w:rFonts w:ascii="Calibri Light" w:hAnsi="Calibri Light" w:cs="Calibri Light"/>
          </w:rPr>
          <w:delText>or</w:delText>
        </w:r>
      </w:del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</w:rPr>
        <w:t>(b)</w:t>
      </w:r>
      <w:ins w:id="29" w:author="Lesley Gould" w:date="2018-11-19T10:12:00Z">
        <w:r w:rsidRPr="001175BB">
          <w:rPr>
            <w:rFonts w:ascii="Calibri Light" w:hAnsi="Calibri Light" w:cs="Calibri Light"/>
          </w:rPr>
          <w:t>, (c) or (d)</w:t>
        </w:r>
      </w:ins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CMM,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develop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exploratory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should</w:t>
      </w:r>
      <w:r w:rsidRPr="001175BB">
        <w:rPr>
          <w:rFonts w:ascii="Calibri Light" w:hAnsi="Calibri Light" w:cs="Calibri Light"/>
          <w:spacing w:val="-1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include</w:t>
      </w:r>
      <w:r w:rsidRPr="001175BB">
        <w:rPr>
          <w:rFonts w:ascii="Calibri Light" w:hAnsi="Calibri Light" w:cs="Calibri Light"/>
          <w:spacing w:val="6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research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requirements,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appropriate.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identify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describe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5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needed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operational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research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actions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necessary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obtain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from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fishery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4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enable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assessment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stock,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feasibility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establishing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</w:rPr>
        <w:t>fishery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activity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non-target,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associated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marine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ecosystem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</w:rPr>
        <w:t>occurs.</w:t>
      </w:r>
      <w:r w:rsidRPr="001175BB">
        <w:rPr>
          <w:rFonts w:ascii="Calibri Light" w:hAnsi="Calibri Light" w:cs="Calibri Light"/>
          <w:spacing w:val="6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review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update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each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annually 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appropriate.</w:t>
      </w:r>
    </w:p>
    <w:moveToRangeStart w:id="30" w:author="Lesley Gould" w:date="2018-11-19T10:13:00Z" w:name="move530385744"/>
    <w:p w:rsidR="00782EFB" w:rsidRPr="001175BB" w:rsidRDefault="00782EFB" w:rsidP="00254074">
      <w:pPr>
        <w:ind w:left="284"/>
        <w:rPr>
          <w:rFonts w:ascii="Calibri Light" w:eastAsia="Georgia" w:hAnsi="Calibri Light" w:cs="Calibri Light"/>
          <w:sz w:val="20"/>
          <w:szCs w:val="20"/>
        </w:rPr>
      </w:pPr>
      <w:moveTo w:id="31" w:author="Lesley Gould" w:date="2018-11-19T10:13:00Z">
        <w:r w:rsidRPr="001175BB">
          <w:rPr>
            <w:rFonts w:ascii="Calibri Light" w:eastAsia="Georgia" w:hAnsi="Calibri Light" w:cs="Calibri Light"/>
            <w:noProof/>
            <w:sz w:val="2"/>
            <w:szCs w:val="2"/>
            <w:lang w:val="en-AU" w:eastAsia="en-AU"/>
          </w:rPr>
          <mc:AlternateContent>
            <mc:Choice Requires="wpg">
              <w:drawing>
                <wp:inline distT="0" distB="0" distL="0" distR="0" wp14:anchorId="64862535" wp14:editId="094E41B7">
                  <wp:extent cx="1840230" cy="10795"/>
                  <wp:effectExtent l="3810" t="6985" r="3810" b="1270"/>
                  <wp:docPr id="24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40230" cy="10795"/>
                            <a:chOff x="0" y="0"/>
                            <a:chExt cx="2898" cy="17"/>
                          </a:xfrm>
                        </wpg:grpSpPr>
                        <wpg:grpSp>
                          <wpg:cNvPr id="25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8" y="8"/>
                              <a:ext cx="2881" cy="2"/>
                              <a:chOff x="8" y="8"/>
                              <a:chExt cx="2881" cy="2"/>
                            </a:xfrm>
                          </wpg:grpSpPr>
                          <wps:wsp>
                            <wps:cNvPr id="26" name="Freeform 4"/>
                            <wps:cNvSpPr>
                              <a:spLocks/>
                            </wps:cNvSpPr>
                            <wps:spPr bwMode="auto">
                              <a:xfrm>
                                <a:off x="8" y="8"/>
                                <a:ext cx="2881" cy="2"/>
                              </a:xfrm>
                              <a:custGeom>
                                <a:avLst/>
                                <a:gdLst>
                                  <a:gd name="T0" fmla="+- 0 8 8"/>
                                  <a:gd name="T1" fmla="*/ T0 w 2881"/>
                                  <a:gd name="T2" fmla="+- 0 2889 8"/>
                                  <a:gd name="T3" fmla="*/ T2 w 288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881">
                                    <a:moveTo>
                                      <a:pt x="0" y="0"/>
                                    </a:moveTo>
                                    <a:lnTo>
                                      <a:pt x="2881" y="0"/>
                                    </a:lnTo>
                                  </a:path>
                                </a:pathLst>
                              </a:custGeom>
                              <a:noFill/>
                              <a:ln w="104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297C5B1F" id="Group 2" o:spid="_x0000_s1026" style="width:144.9pt;height:.85pt;mso-position-horizontal-relative:char;mso-position-vertical-relative:line" coordsize="28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">
                  <v:group id="Group 3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Freeform 4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" path="m,l2881,e" filled="f" strokeweight=".82pt">
                      <v:path arrowok="t" o:connecttype="custom" o:connectlocs="0,0;2881,0" o:connectangles="0,0"/>
                    </v:shape>
                  </v:group>
                  <w10:anchorlock/>
                </v:group>
              </w:pict>
            </mc:Fallback>
          </mc:AlternateContent>
        </w:r>
      </w:moveTo>
      <w:moveToRangeEnd w:id="30"/>
    </w:p>
    <w:p w:rsidR="00782EFB" w:rsidRPr="001175BB" w:rsidRDefault="00782EFB" w:rsidP="00254074">
      <w:pPr>
        <w:ind w:left="284"/>
        <w:rPr>
          <w:rFonts w:ascii="Calibri Light" w:eastAsia="Georgia" w:hAnsi="Calibri Light" w:cs="Calibri Light"/>
          <w:sz w:val="20"/>
          <w:szCs w:val="20"/>
        </w:rPr>
      </w:pPr>
    </w:p>
    <w:moveFromRangeStart w:id="32" w:author="Lesley Gould" w:date="2018-11-19T10:13:00Z" w:name="move530385744"/>
    <w:p w:rsidR="00782EFB" w:rsidRPr="001175BB" w:rsidRDefault="00782EFB" w:rsidP="00254074">
      <w:pPr>
        <w:spacing w:line="20" w:lineRule="atLeast"/>
        <w:ind w:left="284"/>
        <w:rPr>
          <w:rFonts w:ascii="Calibri Light" w:eastAsia="Georgia" w:hAnsi="Calibri Light" w:cs="Calibri Light"/>
          <w:sz w:val="2"/>
          <w:szCs w:val="2"/>
        </w:rPr>
      </w:pPr>
      <w:moveFrom w:id="33" w:author="Lesley Gould" w:date="2018-11-19T10:13:00Z">
        <w:r w:rsidRPr="001175BB" w:rsidDel="007B3327">
          <w:rPr>
            <w:rFonts w:ascii="Calibri Light" w:eastAsia="Georgia" w:hAnsi="Calibri Light" w:cs="Calibri Light"/>
            <w:noProof/>
            <w:sz w:val="2"/>
            <w:szCs w:val="2"/>
            <w:lang w:val="en-AU" w:eastAsia="en-AU"/>
          </w:rPr>
          <mc:AlternateContent>
            <mc:Choice Requires="wpg">
              <w:drawing>
                <wp:inline distT="0" distB="0" distL="0" distR="0" wp14:anchorId="7EBB2818" wp14:editId="6CFE19F3">
                  <wp:extent cx="1840230" cy="10795"/>
                  <wp:effectExtent l="3810" t="6985" r="3810" b="1270"/>
                  <wp:docPr id="3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40230" cy="10795"/>
                            <a:chOff x="0" y="0"/>
                            <a:chExt cx="2898" cy="17"/>
                          </a:xfrm>
                        </wpg:grpSpPr>
                        <wpg:grpSp>
                          <wpg:cNvPr id="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8" y="8"/>
                              <a:ext cx="2881" cy="2"/>
                              <a:chOff x="8" y="8"/>
                              <a:chExt cx="2881" cy="2"/>
                            </a:xfrm>
                          </wpg:grpSpPr>
                          <wps:wsp>
                            <wps:cNvPr id="5" name="Freeform 4"/>
                            <wps:cNvSpPr>
                              <a:spLocks/>
                            </wps:cNvSpPr>
                            <wps:spPr bwMode="auto">
                              <a:xfrm>
                                <a:off x="8" y="8"/>
                                <a:ext cx="2881" cy="2"/>
                              </a:xfrm>
                              <a:custGeom>
                                <a:avLst/>
                                <a:gdLst>
                                  <a:gd name="T0" fmla="+- 0 8 8"/>
                                  <a:gd name="T1" fmla="*/ T0 w 2881"/>
                                  <a:gd name="T2" fmla="+- 0 2889 8"/>
                                  <a:gd name="T3" fmla="*/ T2 w 288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881">
                                    <a:moveTo>
                                      <a:pt x="0" y="0"/>
                                    </a:moveTo>
                                    <a:lnTo>
                                      <a:pt x="2881" y="0"/>
                                    </a:lnTo>
                                  </a:path>
                                </a:pathLst>
                              </a:custGeom>
                              <a:noFill/>
                              <a:ln w="104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1887737D" id="Group 2" o:spid="_x0000_s1026" style="width:144.9pt;height:.85pt;mso-position-horizontal-relative:char;mso-position-vertical-relative:line" coordsize="28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">
                  <v:group id="Group 3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4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" path="m,l2881,e" filled="f" strokeweight=".82pt">
                      <v:path arrowok="t" o:connecttype="custom" o:connectlocs="0,0;2881,0" o:connectangles="0,0"/>
                    </v:shape>
                  </v:group>
                  <w10:anchorlock/>
                </v:group>
              </w:pict>
            </mc:Fallback>
          </mc:AlternateContent>
        </w:r>
      </w:moveFrom>
      <w:moveFromRangeEnd w:id="32"/>
    </w:p>
    <w:p w:rsidR="00782EFB" w:rsidRPr="001175BB" w:rsidRDefault="00782EFB" w:rsidP="00254074">
      <w:pPr>
        <w:spacing w:before="88"/>
        <w:ind w:left="284" w:right="127"/>
        <w:rPr>
          <w:rFonts w:ascii="Calibri Light" w:eastAsia="Georgia" w:hAnsi="Calibri Light" w:cs="Calibri Light"/>
          <w:sz w:val="18"/>
          <w:szCs w:val="18"/>
        </w:rPr>
      </w:pPr>
      <w:del w:id="34" w:author="Lesley Gould" w:date="2018-12-04T14:17:00Z">
        <w:r w:rsidRPr="001175BB" w:rsidDel="00FE3A86">
          <w:rPr>
            <w:rFonts w:ascii="Calibri Light" w:eastAsia="Georgia" w:hAnsi="Calibri Light" w:cs="Calibri Light"/>
            <w:position w:val="5"/>
            <w:sz w:val="12"/>
            <w:szCs w:val="12"/>
          </w:rPr>
          <w:delText>2</w:delText>
        </w:r>
        <w:r w:rsidRPr="001175BB" w:rsidDel="00FE3A86">
          <w:rPr>
            <w:rFonts w:ascii="Calibri Light" w:eastAsia="Georgia" w:hAnsi="Calibri Light" w:cs="Calibri Light"/>
            <w:spacing w:val="13"/>
            <w:position w:val="5"/>
            <w:sz w:val="12"/>
            <w:szCs w:val="12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For greater clarity,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it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is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intended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that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where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a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proposed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fishing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activity falls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within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the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scope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of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both this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measure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and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of</w:delText>
        </w:r>
        <w:r w:rsidRPr="001175BB" w:rsidDel="00FE3A86">
          <w:rPr>
            <w:rFonts w:ascii="Calibri Light" w:eastAsia="Georgia" w:hAnsi="Calibri Light" w:cs="Calibri Light"/>
            <w:spacing w:val="7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CMM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03-</w:delText>
        </w:r>
        <w:r w:rsidRPr="001175BB" w:rsidDel="00FE3A86">
          <w:rPr>
            <w:rFonts w:ascii="Calibri Light" w:eastAsia="Georgia" w:hAnsi="Calibri Light" w:cs="Calibri Light"/>
            <w:spacing w:val="117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2018 (Bottom Fishing),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the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requirements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of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each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measure will</w:delText>
        </w:r>
        <w:r w:rsidRPr="001175BB" w:rsidDel="00FE3A86">
          <w:rPr>
            <w:rFonts w:ascii="Calibri Light" w:eastAsia="Georgia" w:hAnsi="Calibri Light" w:cs="Calibri Light"/>
            <w:spacing w:val="-3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apply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cumulatively.</w:delText>
        </w:r>
        <w:r w:rsidRPr="001175BB" w:rsidDel="00FE3A86">
          <w:rPr>
            <w:rFonts w:ascii="Calibri Light" w:eastAsia="Georgia" w:hAnsi="Calibri Light" w:cs="Calibri Light"/>
            <w:spacing w:val="40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However,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it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is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envisaged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that the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Scientific</w:delText>
        </w:r>
        <w:r w:rsidRPr="001175BB" w:rsidDel="00FE3A86">
          <w:rPr>
            <w:rFonts w:ascii="Calibri Light" w:eastAsia="Georgia" w:hAnsi="Calibri Light" w:cs="Calibri Light"/>
            <w:spacing w:val="145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Committee</w:delText>
        </w:r>
        <w:r w:rsidRPr="001175BB" w:rsidDel="00FE3A86">
          <w:rPr>
            <w:rFonts w:ascii="Calibri Light" w:eastAsia="Georgia" w:hAnsi="Calibri Light" w:cs="Calibri Light"/>
            <w:spacing w:val="-3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will</w:delText>
        </w:r>
        <w:r w:rsidRPr="001175BB" w:rsidDel="00FE3A86">
          <w:rPr>
            <w:rFonts w:ascii="Calibri Light" w:eastAsia="Georgia" w:hAnsi="Calibri Light" w:cs="Calibri Light"/>
            <w:spacing w:val="-3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be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able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1"/>
            <w:sz w:val="18"/>
            <w:szCs w:val="18"/>
          </w:rPr>
          <w:delText>to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assess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the proposed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fishing activity</w:delText>
        </w:r>
        <w:r w:rsidRPr="001175BB" w:rsidDel="00FE3A86">
          <w:rPr>
            <w:rFonts w:ascii="Calibri Light" w:eastAsia="Georgia" w:hAnsi="Calibri Light" w:cs="Calibri Light"/>
            <w:spacing w:val="1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against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the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requirements</w:delText>
        </w:r>
        <w:r w:rsidRPr="001175BB" w:rsidDel="00FE3A86">
          <w:rPr>
            <w:rFonts w:ascii="Calibri Light" w:eastAsia="Georgia" w:hAnsi="Calibri Light" w:cs="Calibri Light"/>
            <w:spacing w:val="1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in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each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measure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at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the same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time.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 </w:delText>
        </w:r>
        <w:r w:rsidRPr="001175BB" w:rsidDel="00FE3A86">
          <w:rPr>
            <w:rFonts w:ascii="Calibri Light" w:eastAsia="Georgia" w:hAnsi="Calibri Light" w:cs="Calibri Light"/>
            <w:spacing w:val="1"/>
            <w:sz w:val="18"/>
            <w:szCs w:val="18"/>
          </w:rPr>
          <w:delText>The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same</w:delText>
        </w:r>
        <w:r w:rsidRPr="001175BB" w:rsidDel="00FE3A86">
          <w:rPr>
            <w:rFonts w:ascii="Calibri Light" w:eastAsia="Georgia" w:hAnsi="Calibri Light" w:cs="Calibri Light"/>
            <w:spacing w:val="119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approach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would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also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>apply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 xml:space="preserve"> to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the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Commission’s</w:delText>
        </w:r>
        <w:r w:rsidRPr="001175BB" w:rsidDel="00FE3A86">
          <w:rPr>
            <w:rFonts w:ascii="Calibri Light" w:eastAsia="Georgia" w:hAnsi="Calibri Light" w:cs="Calibri Light"/>
            <w:spacing w:val="-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consideration of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the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 proposed</w:delText>
        </w:r>
        <w:r w:rsidRPr="001175BB" w:rsidDel="00FE3A86">
          <w:rPr>
            <w:rFonts w:ascii="Calibri Light" w:eastAsia="Georgia" w:hAnsi="Calibri Light" w:cs="Calibri Light"/>
            <w:spacing w:val="2"/>
            <w:sz w:val="18"/>
            <w:szCs w:val="18"/>
          </w:rPr>
          <w:delText xml:space="preserve"> </w:delText>
        </w:r>
        <w:r w:rsidRPr="001175BB" w:rsidDel="00FE3A86">
          <w:rPr>
            <w:rFonts w:ascii="Calibri Light" w:eastAsia="Georgia" w:hAnsi="Calibri Light" w:cs="Calibri Light"/>
            <w:spacing w:val="-1"/>
            <w:sz w:val="18"/>
            <w:szCs w:val="18"/>
          </w:rPr>
          <w:delText xml:space="preserve">fishing </w:delText>
        </w:r>
        <w:r w:rsidRPr="001175BB" w:rsidDel="00FE3A86">
          <w:rPr>
            <w:rFonts w:ascii="Calibri Light" w:eastAsia="Georgia" w:hAnsi="Calibri Light" w:cs="Calibri Light"/>
            <w:sz w:val="18"/>
            <w:szCs w:val="18"/>
          </w:rPr>
          <w:delText>activity</w:delText>
        </w:r>
      </w:del>
      <w:r w:rsidRPr="001175BB">
        <w:rPr>
          <w:rFonts w:ascii="Calibri Light" w:eastAsia="Georgia" w:hAnsi="Calibri Light" w:cs="Calibri Light"/>
          <w:sz w:val="18"/>
          <w:szCs w:val="18"/>
        </w:rPr>
        <w:t>.</w:t>
      </w:r>
    </w:p>
    <w:p w:rsidR="00782EFB" w:rsidRPr="001175BB" w:rsidRDefault="00782EFB" w:rsidP="00254074">
      <w:pPr>
        <w:spacing w:before="5"/>
        <w:ind w:left="284"/>
        <w:rPr>
          <w:rFonts w:ascii="Calibri Light" w:eastAsia="Georgia" w:hAnsi="Calibri Light" w:cs="Calibri Light"/>
          <w:sz w:val="10"/>
          <w:szCs w:val="10"/>
        </w:rPr>
      </w:pP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76"/>
        <w:ind w:left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Data Collection Plan shall require,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appropriate: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39" w:line="260" w:lineRule="auto"/>
        <w:ind w:left="284" w:right="123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description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catch,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effort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related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biological,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ecological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environmental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required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4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undertake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evaluations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described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24;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18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dates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-1"/>
        </w:rPr>
        <w:t xml:space="preserve"> which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the data </w:t>
      </w:r>
      <w:r w:rsidRPr="001175BB">
        <w:rPr>
          <w:rFonts w:ascii="Calibri Light" w:hAnsi="Calibri Light" w:cs="Calibri Light"/>
        </w:rPr>
        <w:t>must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1"/>
        </w:rPr>
        <w:t xml:space="preserve"> provided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to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Commission;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41" w:line="258" w:lineRule="auto"/>
        <w:ind w:left="284" w:right="116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directing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fishing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effort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allow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acquisition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4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evaluate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potential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ecological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relationships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among</w:t>
      </w:r>
      <w:r w:rsidRPr="001175BB">
        <w:rPr>
          <w:rFonts w:ascii="Calibri Light" w:hAnsi="Calibri Light" w:cs="Calibri Light"/>
          <w:spacing w:val="2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harvested,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and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associated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populations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likelihood</w:t>
      </w:r>
      <w:r w:rsidRPr="001175BB">
        <w:rPr>
          <w:rFonts w:ascii="Calibri Light" w:hAnsi="Calibri Light" w:cs="Calibri Light"/>
        </w:rPr>
        <w:t xml:space="preserve"> of </w:t>
      </w:r>
      <w:r w:rsidRPr="001175BB">
        <w:rPr>
          <w:rFonts w:ascii="Calibri Light" w:hAnsi="Calibri Light" w:cs="Calibri Light"/>
          <w:spacing w:val="-1"/>
        </w:rPr>
        <w:t xml:space="preserve">adverse </w:t>
      </w:r>
      <w:r w:rsidRPr="001175BB">
        <w:rPr>
          <w:rFonts w:ascii="Calibri Light" w:hAnsi="Calibri Light" w:cs="Calibri Light"/>
          <w:spacing w:val="-2"/>
        </w:rPr>
        <w:t>impact;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line="258" w:lineRule="auto"/>
        <w:ind w:left="284" w:right="116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where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appropriate,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acquisition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any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other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research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obtained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vessels,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including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require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cooperative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observers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3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vessel,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may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required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potential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ecological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relationships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among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harvested,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non-target,</w:t>
      </w:r>
      <w:r w:rsidRPr="001175BB">
        <w:rPr>
          <w:rFonts w:ascii="Calibri Light" w:hAnsi="Calibri Light" w:cs="Calibri Light"/>
          <w:spacing w:val="-2"/>
        </w:rPr>
        <w:t xml:space="preserve"> associated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populations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likelihood</w:t>
      </w:r>
      <w:r w:rsidRPr="001175BB">
        <w:rPr>
          <w:rFonts w:ascii="Calibri Light" w:hAnsi="Calibri Light" w:cs="Calibri Light"/>
          <w:spacing w:val="73"/>
        </w:rPr>
        <w:t xml:space="preserve"> </w:t>
      </w:r>
      <w:r w:rsidRPr="001175BB">
        <w:rPr>
          <w:rFonts w:ascii="Calibri Light" w:hAnsi="Calibri Light" w:cs="Calibri Light"/>
        </w:rPr>
        <w:t xml:space="preserve">of </w:t>
      </w:r>
      <w:r w:rsidRPr="001175BB">
        <w:rPr>
          <w:rFonts w:ascii="Calibri Light" w:hAnsi="Calibri Light" w:cs="Calibri Light"/>
          <w:spacing w:val="-2"/>
        </w:rPr>
        <w:t>adverse</w:t>
      </w:r>
      <w:r w:rsidRPr="001175BB">
        <w:rPr>
          <w:rFonts w:ascii="Calibri Light" w:hAnsi="Calibri Light" w:cs="Calibri Light"/>
          <w:spacing w:val="-1"/>
        </w:rPr>
        <w:t xml:space="preserve"> impacts;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21" w:line="258" w:lineRule="auto"/>
        <w:ind w:left="284" w:right="122" w:hanging="28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time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scales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involved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determining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responses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harvested,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6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related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populations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activities.</w:t>
      </w:r>
    </w:p>
    <w:p w:rsidR="00782EFB" w:rsidRPr="001175BB" w:rsidRDefault="00782EFB" w:rsidP="00254074">
      <w:pPr>
        <w:spacing w:before="122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C</w:t>
      </w:r>
      <w:r w:rsidRPr="001175BB">
        <w:rPr>
          <w:rFonts w:ascii="Calibri Light" w:hAnsi="Calibri Light" w:cs="Calibri Light"/>
          <w:b/>
          <w:spacing w:val="-1"/>
          <w:sz w:val="19"/>
        </w:rPr>
        <w:t>OMPLIANCE</w:t>
      </w:r>
      <w:r w:rsidRPr="001175BB">
        <w:rPr>
          <w:rFonts w:ascii="Calibri Light" w:hAnsi="Calibri Light" w:cs="Calibri Light"/>
          <w:b/>
          <w:spacing w:val="-10"/>
          <w:sz w:val="19"/>
        </w:rPr>
        <w:t xml:space="preserve"> </w:t>
      </w:r>
      <w:r w:rsidRPr="001175BB">
        <w:rPr>
          <w:rFonts w:ascii="Calibri Light" w:hAnsi="Calibri Light" w:cs="Calibri Light"/>
          <w:b/>
          <w:sz w:val="19"/>
        </w:rPr>
        <w:t>AND</w:t>
      </w:r>
      <w:r w:rsidRPr="001175BB">
        <w:rPr>
          <w:rFonts w:ascii="Calibri Light" w:hAnsi="Calibri Light" w:cs="Calibri Light"/>
          <w:b/>
          <w:spacing w:val="-11"/>
          <w:sz w:val="19"/>
        </w:rPr>
        <w:t xml:space="preserve"> </w:t>
      </w:r>
      <w:r w:rsidRPr="001175BB">
        <w:rPr>
          <w:rFonts w:ascii="Calibri Light" w:hAnsi="Calibri Light" w:cs="Calibri Light"/>
          <w:b/>
          <w:sz w:val="24"/>
        </w:rPr>
        <w:t>T</w:t>
      </w:r>
      <w:r w:rsidRPr="001175BB">
        <w:rPr>
          <w:rFonts w:ascii="Calibri Light" w:hAnsi="Calibri Light" w:cs="Calibri Light"/>
          <w:b/>
          <w:sz w:val="19"/>
        </w:rPr>
        <w:t>ECHNICAL</w:t>
      </w:r>
      <w:r w:rsidRPr="001175BB">
        <w:rPr>
          <w:rFonts w:ascii="Calibri Light" w:hAnsi="Calibri Light" w:cs="Calibri Light"/>
          <w:b/>
          <w:spacing w:val="-13"/>
          <w:sz w:val="19"/>
        </w:rPr>
        <w:t xml:space="preserve"> </w:t>
      </w:r>
      <w:r w:rsidRPr="001175BB">
        <w:rPr>
          <w:rFonts w:ascii="Calibri Light" w:hAnsi="Calibri Light" w:cs="Calibri Light"/>
          <w:b/>
          <w:spacing w:val="-1"/>
          <w:sz w:val="24"/>
        </w:rPr>
        <w:t>C</w:t>
      </w:r>
      <w:r w:rsidRPr="001175BB">
        <w:rPr>
          <w:rFonts w:ascii="Calibri Light" w:hAnsi="Calibri Light" w:cs="Calibri Light"/>
          <w:b/>
          <w:spacing w:val="-1"/>
          <w:sz w:val="19"/>
        </w:rPr>
        <w:t>OMMITTEE</w:t>
      </w:r>
      <w:r w:rsidRPr="001175BB">
        <w:rPr>
          <w:rFonts w:ascii="Calibri Light" w:hAnsi="Calibri Light" w:cs="Calibri Light"/>
          <w:b/>
          <w:spacing w:val="-11"/>
          <w:sz w:val="19"/>
        </w:rPr>
        <w:t xml:space="preserve"> </w:t>
      </w:r>
      <w:r w:rsidRPr="001175BB">
        <w:rPr>
          <w:rFonts w:ascii="Calibri Light" w:hAnsi="Calibri Light" w:cs="Calibri Light"/>
          <w:b/>
          <w:sz w:val="19"/>
        </w:rPr>
        <w:t>CONSIDERATION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2" w:line="259" w:lineRule="auto"/>
        <w:ind w:left="284" w:right="113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Compliance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Technical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consider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Fisheries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submitted</w:t>
      </w:r>
      <w:r w:rsidRPr="001175BB">
        <w:rPr>
          <w:rFonts w:ascii="Calibri Light" w:hAnsi="Calibri Light" w:cs="Calibri Light"/>
          <w:spacing w:val="5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</w:rPr>
        <w:t>5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advice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thereon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advice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recommendations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0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arrangements,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including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</w:rPr>
        <w:t>light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obligations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1"/>
        </w:rPr>
        <w:t xml:space="preserve"> CMM</w:t>
      </w:r>
      <w:r w:rsidRPr="001175BB">
        <w:rPr>
          <w:rFonts w:ascii="Calibri Light" w:hAnsi="Calibri Light" w:cs="Calibri Light"/>
          <w:spacing w:val="-2"/>
        </w:rPr>
        <w:t xml:space="preserve"> [</w:t>
      </w:r>
      <w:r w:rsidRPr="001175BB">
        <w:rPr>
          <w:rFonts w:ascii="Calibri Light" w:hAnsi="Calibri Light" w:cs="Calibri Light"/>
          <w:spacing w:val="-1"/>
        </w:rPr>
        <w:t>XX-2019]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(Bottom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Fishing),</w:t>
      </w:r>
      <w:r w:rsidRPr="001175BB">
        <w:rPr>
          <w:rFonts w:ascii="Calibri Light" w:hAnsi="Calibri Light" w:cs="Calibri Light"/>
        </w:rPr>
        <w:t xml:space="preserve"> if </w:t>
      </w:r>
      <w:r w:rsidRPr="001175BB">
        <w:rPr>
          <w:rFonts w:ascii="Calibri Light" w:hAnsi="Calibri Light" w:cs="Calibri Light"/>
          <w:spacing w:val="-2"/>
        </w:rPr>
        <w:t>applicable.</w:t>
      </w:r>
    </w:p>
    <w:p w:rsidR="00782EFB" w:rsidRPr="001175BB" w:rsidRDefault="00782EFB" w:rsidP="00254074">
      <w:pPr>
        <w:spacing w:before="118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C</w:t>
      </w:r>
      <w:r w:rsidRPr="001175BB">
        <w:rPr>
          <w:rFonts w:ascii="Calibri Light" w:hAnsi="Calibri Light" w:cs="Calibri Light"/>
          <w:b/>
          <w:spacing w:val="-1"/>
          <w:sz w:val="19"/>
        </w:rPr>
        <w:t>OMMISSION</w:t>
      </w:r>
      <w:r w:rsidRPr="001175BB">
        <w:rPr>
          <w:rFonts w:ascii="Calibri Light" w:hAnsi="Calibri Light" w:cs="Calibri Light"/>
          <w:b/>
          <w:spacing w:val="-25"/>
          <w:sz w:val="19"/>
        </w:rPr>
        <w:t xml:space="preserve"> </w:t>
      </w:r>
      <w:r w:rsidRPr="001175BB">
        <w:rPr>
          <w:rFonts w:ascii="Calibri Light" w:hAnsi="Calibri Light" w:cs="Calibri Light"/>
          <w:b/>
          <w:sz w:val="19"/>
        </w:rPr>
        <w:t>CONSIDERATION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4" w:line="258" w:lineRule="auto"/>
        <w:ind w:left="284" w:right="115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At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its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annual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meeting,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</w:rPr>
        <w:t>consider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submitted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pursuant</w:t>
      </w:r>
      <w:r w:rsidRPr="001175BB">
        <w:rPr>
          <w:rFonts w:ascii="Calibri Light" w:hAnsi="Calibri Light" w:cs="Calibri Light"/>
          <w:spacing w:val="6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5,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advice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recommendations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provided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Compliance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Technical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8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</w:rPr>
        <w:t>11,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applicable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obligations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under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71"/>
        </w:rPr>
        <w:t xml:space="preserve"> [</w:t>
      </w:r>
      <w:r w:rsidRPr="001175BB">
        <w:rPr>
          <w:rFonts w:ascii="Calibri Light" w:hAnsi="Calibri Light" w:cs="Calibri Light"/>
          <w:spacing w:val="-1"/>
        </w:rPr>
        <w:t>XX-2019]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(Bottom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Fishing)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activity.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basis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consideration,</w:t>
      </w:r>
      <w:r w:rsidRPr="001175BB">
        <w:rPr>
          <w:rFonts w:ascii="Calibri Light" w:hAnsi="Calibri Light" w:cs="Calibri Light"/>
          <w:spacing w:val="29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take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decision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3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whether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3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approve</w:t>
      </w:r>
      <w:r w:rsidRPr="001175BB">
        <w:rPr>
          <w:rFonts w:ascii="Calibri Light" w:hAnsi="Calibri Light" w:cs="Calibri Light"/>
          <w:spacing w:val="3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4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for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what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period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time,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up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maximum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period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three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years.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If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approves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</w:rPr>
        <w:t>it</w:t>
      </w:r>
      <w:r w:rsidRPr="001175BB">
        <w:rPr>
          <w:rFonts w:ascii="Calibri Light" w:hAnsi="Calibri Light" w:cs="Calibri Light"/>
          <w:spacing w:val="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6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adopt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include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precautionary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catch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limit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other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management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measures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Commission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considers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appropriate.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9"/>
        <w:ind w:left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lastRenderedPageBreak/>
        <w:t>The</w:t>
      </w:r>
      <w:r w:rsidRPr="001175BB">
        <w:rPr>
          <w:rFonts w:ascii="Calibri Light" w:hAnsi="Calibri Light" w:cs="Calibri Light"/>
          <w:spacing w:val="-1"/>
        </w:rPr>
        <w:t xml:space="preserve"> Commission may </w:t>
      </w:r>
      <w:r w:rsidRPr="001175BB">
        <w:rPr>
          <w:rFonts w:ascii="Calibri Light" w:hAnsi="Calibri Light" w:cs="Calibri Light"/>
          <w:spacing w:val="-2"/>
        </w:rPr>
        <w:t>amend</w:t>
      </w:r>
      <w:r w:rsidRPr="001175BB">
        <w:rPr>
          <w:rFonts w:ascii="Calibri Light" w:hAnsi="Calibri Light" w:cs="Calibri Light"/>
        </w:rPr>
        <w:t xml:space="preserve"> a</w:t>
      </w:r>
      <w:r w:rsidRPr="001175BB">
        <w:rPr>
          <w:rFonts w:ascii="Calibri Light" w:hAnsi="Calibri Light" w:cs="Calibri Light"/>
          <w:spacing w:val="-1"/>
        </w:rPr>
        <w:t xml:space="preserve"> Fisheries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-1"/>
        </w:rPr>
        <w:t xml:space="preserve"> Plan,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necessary,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prior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approving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1" w:line="258" w:lineRule="auto"/>
        <w:ind w:left="284" w:right="11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only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those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equipped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configured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comply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 relevant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CMMs.</w:t>
      </w:r>
    </w:p>
    <w:p w:rsidR="00782EFB" w:rsidRPr="001175BB" w:rsidRDefault="00782EFB" w:rsidP="00254074">
      <w:pPr>
        <w:spacing w:before="119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pacing w:val="-1"/>
          <w:sz w:val="24"/>
        </w:rPr>
        <w:t>F</w:t>
      </w:r>
      <w:r w:rsidRPr="001175BB">
        <w:rPr>
          <w:rFonts w:ascii="Calibri Light" w:hAnsi="Calibri Light" w:cs="Calibri Light"/>
          <w:b/>
          <w:spacing w:val="-1"/>
          <w:sz w:val="19"/>
        </w:rPr>
        <w:t>ISHING</w:t>
      </w:r>
      <w:r w:rsidRPr="001175BB">
        <w:rPr>
          <w:rFonts w:ascii="Calibri Light" w:hAnsi="Calibri Light" w:cs="Calibri Light"/>
          <w:b/>
          <w:spacing w:val="-15"/>
          <w:sz w:val="19"/>
        </w:rPr>
        <w:t xml:space="preserve"> </w:t>
      </w:r>
      <w:r w:rsidRPr="001175BB">
        <w:rPr>
          <w:rFonts w:ascii="Calibri Light" w:hAnsi="Calibri Light" w:cs="Calibri Light"/>
          <w:b/>
          <w:spacing w:val="-1"/>
          <w:sz w:val="19"/>
        </w:rPr>
        <w:t>ACTIVITY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4" w:line="260" w:lineRule="auto"/>
        <w:ind w:left="284" w:right="125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not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permit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their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flagged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3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an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3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without</w:t>
      </w:r>
      <w:r w:rsidRPr="001175BB">
        <w:rPr>
          <w:rFonts w:ascii="Calibri Light" w:hAnsi="Calibri Light" w:cs="Calibri Light"/>
          <w:spacing w:val="4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approval from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Commission.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7" w:line="259" w:lineRule="auto"/>
        <w:ind w:left="284" w:right="11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 ensure that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 vessel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flies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their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only fishes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1"/>
        </w:rPr>
        <w:t xml:space="preserve"> an exploratory fishery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4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Operations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prepared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approved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respect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5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vessel’s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activity.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8" w:line="259" w:lineRule="auto"/>
        <w:ind w:left="284" w:right="112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 ensure that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where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their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flagged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 exploratory fishery,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data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required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provided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Commission.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provided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5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standard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prescribed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02-2018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(Data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Standards).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whose</w:t>
      </w:r>
      <w:r w:rsidRPr="001175BB">
        <w:rPr>
          <w:rFonts w:ascii="Calibri Light" w:hAnsi="Calibri Light" w:cs="Calibri Light"/>
          <w:spacing w:val="2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vessels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participate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prohibited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from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</w:rPr>
        <w:t>if</w:t>
      </w:r>
      <w:r w:rsidRPr="001175BB">
        <w:rPr>
          <w:rFonts w:ascii="Calibri Light" w:hAnsi="Calibri Light" w:cs="Calibri Light"/>
          <w:spacing w:val="4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specified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Collection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has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not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submitted</w:t>
      </w:r>
      <w:r w:rsidRPr="001175BB">
        <w:rPr>
          <w:rFonts w:ascii="Calibri Light" w:hAnsi="Calibri Light" w:cs="Calibri Light"/>
          <w:spacing w:val="1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  <w:spacing w:val="1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most</w:t>
      </w:r>
      <w:r w:rsidRPr="001175BB">
        <w:rPr>
          <w:rFonts w:ascii="Calibri Light" w:hAnsi="Calibri Light" w:cs="Calibri Light"/>
          <w:spacing w:val="3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recent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season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which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occurred,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until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data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has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submitted</w:t>
      </w:r>
      <w:r w:rsidRPr="001175BB">
        <w:rPr>
          <w:rFonts w:ascii="Calibri Light" w:hAnsi="Calibri Light" w:cs="Calibri Light"/>
          <w:spacing w:val="-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1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4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the</w:t>
      </w:r>
      <w:r w:rsidRPr="001175BB">
        <w:rPr>
          <w:rFonts w:ascii="Calibri Light" w:hAnsi="Calibri Light" w:cs="Calibri Light"/>
          <w:spacing w:val="-1"/>
        </w:rPr>
        <w:t xml:space="preserve"> Scientific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Committee</w:t>
      </w:r>
      <w:r w:rsidRPr="001175BB">
        <w:rPr>
          <w:rFonts w:ascii="Calibri Light" w:hAnsi="Calibri Light" w:cs="Calibri Light"/>
          <w:spacing w:val="-1"/>
        </w:rPr>
        <w:t xml:space="preserve"> has</w:t>
      </w:r>
      <w:r w:rsidRPr="001175BB">
        <w:rPr>
          <w:rFonts w:ascii="Calibri Light" w:hAnsi="Calibri Light" w:cs="Calibri Light"/>
        </w:rPr>
        <w:t xml:space="preserve"> had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opportunity 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review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8" w:line="259" w:lineRule="auto"/>
        <w:ind w:left="284" w:right="112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whose</w:t>
      </w:r>
      <w:r w:rsidRPr="001175BB">
        <w:rPr>
          <w:rFonts w:ascii="Calibri Light" w:hAnsi="Calibri Light" w:cs="Calibri Light"/>
          <w:spacing w:val="-1"/>
        </w:rPr>
        <w:t xml:space="preserve"> vessels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participate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 fisheries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 ensure that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each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6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flies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its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flag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carries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more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independent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observers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sufficient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collect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with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6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Data Collection Plan.</w:t>
      </w:r>
    </w:p>
    <w:p w:rsidR="00782EFB" w:rsidRPr="001175BB" w:rsidRDefault="00782EFB" w:rsidP="00254074">
      <w:pPr>
        <w:spacing w:before="5"/>
        <w:ind w:left="284"/>
        <w:rPr>
          <w:rFonts w:ascii="Calibri Light" w:eastAsia="Georgia" w:hAnsi="Calibri Light" w:cs="Calibri Light"/>
          <w:sz w:val="10"/>
          <w:szCs w:val="10"/>
        </w:rPr>
      </w:pP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76" w:line="258" w:lineRule="auto"/>
        <w:ind w:left="284" w:right="12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None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obligations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measure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exempt</w:t>
      </w:r>
      <w:r w:rsidRPr="001175BB">
        <w:rPr>
          <w:rFonts w:ascii="Calibri Light" w:hAnsi="Calibri Light" w:cs="Calibri Light"/>
          <w:spacing w:val="31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Member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or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from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complying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with</w:t>
      </w:r>
      <w:r w:rsidRPr="001175BB">
        <w:rPr>
          <w:rFonts w:ascii="Calibri Light" w:hAnsi="Calibri Light" w:cs="Calibri Light"/>
          <w:spacing w:val="3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3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other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obligations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Convention 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 adopted</w:t>
      </w:r>
      <w:r w:rsidRPr="001175BB">
        <w:rPr>
          <w:rFonts w:ascii="Calibri Light" w:hAnsi="Calibri Light" w:cs="Calibri Light"/>
        </w:rPr>
        <w:t xml:space="preserve"> by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Commission.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line="258" w:lineRule="auto"/>
        <w:ind w:left="284" w:right="116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Any</w:t>
      </w:r>
      <w:r w:rsidRPr="001175BB">
        <w:rPr>
          <w:rFonts w:ascii="Calibri Light" w:hAnsi="Calibri Light" w:cs="Calibri Light"/>
          <w:spacing w:val="-1"/>
        </w:rPr>
        <w:t xml:space="preserve"> 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activity </w:t>
      </w:r>
      <w:r w:rsidRPr="001175BB">
        <w:rPr>
          <w:rFonts w:ascii="Calibri Light" w:hAnsi="Calibri Light" w:cs="Calibri Light"/>
          <w:spacing w:val="-2"/>
        </w:rPr>
        <w:t>undertaken</w:t>
      </w:r>
      <w:r w:rsidRPr="001175BB">
        <w:rPr>
          <w:rFonts w:ascii="Calibri Light" w:hAnsi="Calibri Light" w:cs="Calibri Light"/>
          <w:spacing w:val="-1"/>
        </w:rPr>
        <w:t xml:space="preserve"> pursuant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 this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CMM</w:t>
      </w:r>
      <w:r w:rsidRPr="001175BB">
        <w:rPr>
          <w:rFonts w:ascii="Calibri Light" w:hAnsi="Calibri Light" w:cs="Calibri Light"/>
          <w:spacing w:val="-1"/>
        </w:rPr>
        <w:t xml:space="preserve"> will not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considered</w:t>
      </w:r>
      <w:r w:rsidRPr="001175BB">
        <w:rPr>
          <w:rFonts w:ascii="Calibri Light" w:hAnsi="Calibri Light" w:cs="Calibri Light"/>
        </w:rPr>
        <w:t xml:space="preserve"> to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precedent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future</w:t>
      </w:r>
      <w:r w:rsidRPr="001175BB">
        <w:rPr>
          <w:rFonts w:ascii="Calibri Light" w:hAnsi="Calibri Light" w:cs="Calibri Light"/>
          <w:spacing w:val="6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allocation </w:t>
      </w:r>
      <w:r w:rsidRPr="001175BB">
        <w:rPr>
          <w:rFonts w:ascii="Calibri Light" w:hAnsi="Calibri Light" w:cs="Calibri Light"/>
          <w:spacing w:val="-2"/>
        </w:rPr>
        <w:t>decisions.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line="258" w:lineRule="auto"/>
        <w:ind w:left="284" w:right="11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Notwithstanding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16,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Members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entitled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14"/>
        </w:rPr>
        <w:t xml:space="preserve"> </w:t>
      </w:r>
      <w:proofErr w:type="spellStart"/>
      <w:r w:rsidRPr="001175BB">
        <w:rPr>
          <w:rFonts w:ascii="Calibri Light" w:hAnsi="Calibri Light" w:cs="Calibri Light"/>
          <w:spacing w:val="-1"/>
        </w:rPr>
        <w:t>authorise</w:t>
      </w:r>
      <w:proofErr w:type="spellEnd"/>
      <w:r w:rsidRPr="001175BB">
        <w:rPr>
          <w:rFonts w:ascii="Calibri Light" w:hAnsi="Calibri Light" w:cs="Calibri Light"/>
          <w:spacing w:val="1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in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flagged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not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identified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5"/>
        </w:rPr>
        <w:t xml:space="preserve"> </w:t>
      </w:r>
      <w:r w:rsidRPr="001175BB">
        <w:rPr>
          <w:rFonts w:ascii="Calibri Light" w:hAnsi="Calibri Light" w:cs="Calibri Light"/>
        </w:rPr>
        <w:t>if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</w:t>
      </w:r>
      <w:r w:rsidRPr="001175BB">
        <w:rPr>
          <w:rFonts w:ascii="Calibri Light" w:hAnsi="Calibri Light" w:cs="Calibri Light"/>
          <w:spacing w:val="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specified</w:t>
      </w:r>
      <w:r w:rsidRPr="001175BB">
        <w:rPr>
          <w:rFonts w:ascii="Calibri Light" w:hAnsi="Calibri Light" w:cs="Calibri Light"/>
          <w:spacing w:val="8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prevented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from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account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legitimate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operational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force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majeure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reasons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replacement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</w:rPr>
        <w:t>is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proposed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paragraph.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such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circumstances</w:t>
      </w:r>
      <w:r w:rsidRPr="001175BB">
        <w:rPr>
          <w:rFonts w:ascii="Calibri Light" w:hAnsi="Calibri Light" w:cs="Calibri Light"/>
          <w:spacing w:val="74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Member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 xml:space="preserve">or </w:t>
      </w:r>
      <w:r w:rsidRPr="001175BB">
        <w:rPr>
          <w:rFonts w:ascii="Calibri Light" w:hAnsi="Calibri Light" w:cs="Calibri Light"/>
          <w:spacing w:val="-1"/>
        </w:rPr>
        <w:t xml:space="preserve">CNCP </w:t>
      </w:r>
      <w:r w:rsidRPr="001175BB">
        <w:rPr>
          <w:rFonts w:ascii="Calibri Light" w:hAnsi="Calibri Light" w:cs="Calibri Light"/>
          <w:spacing w:val="-2"/>
        </w:rPr>
        <w:t>concerned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immediately inform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Secretariat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provide: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21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full details</w:t>
      </w:r>
      <w:r w:rsidRPr="001175BB">
        <w:rPr>
          <w:rFonts w:ascii="Calibri Light" w:hAnsi="Calibri Light" w:cs="Calibri Light"/>
        </w:rPr>
        <w:t xml:space="preserve"> of </w:t>
      </w:r>
      <w:r w:rsidRPr="001175BB">
        <w:rPr>
          <w:rFonts w:ascii="Calibri Light" w:hAnsi="Calibri Light" w:cs="Calibri Light"/>
          <w:spacing w:val="-1"/>
        </w:rPr>
        <w:t>the intended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replacement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vessel;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before="139" w:line="258" w:lineRule="auto"/>
        <w:ind w:left="284" w:right="12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comprehensive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account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reasons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replacement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relevant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supporting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evidence;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821"/>
        </w:tabs>
        <w:spacing w:line="373" w:lineRule="auto"/>
        <w:ind w:left="284" w:right="185" w:firstLine="360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specifications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a</w:t>
      </w:r>
      <w:r w:rsidRPr="001175BB">
        <w:rPr>
          <w:rFonts w:ascii="Calibri Light" w:hAnsi="Calibri Light" w:cs="Calibri Light"/>
          <w:spacing w:val="-1"/>
        </w:rPr>
        <w:t xml:space="preserve"> full description of</w:t>
      </w:r>
      <w:r w:rsidRPr="001175BB">
        <w:rPr>
          <w:rFonts w:ascii="Calibri Light" w:hAnsi="Calibri Light" w:cs="Calibri Light"/>
        </w:rPr>
        <w:t xml:space="preserve"> the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types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of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gear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to</w:t>
      </w:r>
      <w:r w:rsidRPr="001175BB">
        <w:rPr>
          <w:rFonts w:ascii="Calibri Light" w:hAnsi="Calibri Light" w:cs="Calibri Light"/>
        </w:rPr>
        <w:t xml:space="preserve"> be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used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replacement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vessel.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Secretariat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shall </w:t>
      </w:r>
      <w:r w:rsidRPr="001175BB">
        <w:rPr>
          <w:rFonts w:ascii="Calibri Light" w:hAnsi="Calibri Light" w:cs="Calibri Light"/>
          <w:spacing w:val="-2"/>
        </w:rPr>
        <w:t>circulate</w:t>
      </w:r>
      <w:r w:rsidRPr="001175BB">
        <w:rPr>
          <w:rFonts w:ascii="Calibri Light" w:hAnsi="Calibri Light" w:cs="Calibri Light"/>
          <w:spacing w:val="-1"/>
        </w:rPr>
        <w:t xml:space="preserve"> </w:t>
      </w:r>
      <w:r w:rsidRPr="001175BB">
        <w:rPr>
          <w:rFonts w:ascii="Calibri Light" w:hAnsi="Calibri Light" w:cs="Calibri Light"/>
        </w:rPr>
        <w:t xml:space="preserve">this </w:t>
      </w:r>
      <w:r w:rsidRPr="001175BB">
        <w:rPr>
          <w:rFonts w:ascii="Calibri Light" w:hAnsi="Calibri Light" w:cs="Calibri Light"/>
          <w:spacing w:val="-2"/>
        </w:rPr>
        <w:t>information</w:t>
      </w:r>
      <w:r w:rsidRPr="001175BB">
        <w:rPr>
          <w:rFonts w:ascii="Calibri Light" w:hAnsi="Calibri Light" w:cs="Calibri Light"/>
          <w:spacing w:val="-1"/>
        </w:rPr>
        <w:t xml:space="preserve"> to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 Members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soon 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possible.</w:t>
      </w:r>
    </w:p>
    <w:p w:rsidR="00782EFB" w:rsidRPr="001175BB" w:rsidRDefault="00782EFB" w:rsidP="00254074">
      <w:pPr>
        <w:spacing w:before="2"/>
        <w:ind w:left="284"/>
        <w:rPr>
          <w:rFonts w:ascii="Calibri Light" w:eastAsia="Calibri" w:hAnsi="Calibri Light" w:cs="Calibri Light"/>
          <w:sz w:val="19"/>
          <w:szCs w:val="19"/>
        </w:rPr>
      </w:pPr>
      <w:r w:rsidRPr="001175BB">
        <w:rPr>
          <w:rFonts w:ascii="Calibri Light" w:hAnsi="Calibri Light" w:cs="Calibri Light"/>
          <w:b/>
          <w:sz w:val="24"/>
        </w:rPr>
        <w:t>R</w:t>
      </w:r>
      <w:r w:rsidRPr="001175BB">
        <w:rPr>
          <w:rFonts w:ascii="Calibri Light" w:hAnsi="Calibri Light" w:cs="Calibri Light"/>
          <w:b/>
          <w:sz w:val="19"/>
        </w:rPr>
        <w:t>EVIEW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42" w:line="260" w:lineRule="auto"/>
        <w:ind w:left="284" w:right="117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Once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Plan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expires,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Member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or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CNCP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may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prepare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new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Fisheries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Operation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</w:rPr>
        <w:t>Plan</w:t>
      </w:r>
      <w:r w:rsidRPr="001175BB">
        <w:rPr>
          <w:rFonts w:ascii="Calibri Light" w:hAnsi="Calibri Light" w:cs="Calibri Light"/>
          <w:spacing w:val="57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accordance 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paragraph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</w:rPr>
        <w:t>5.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7" w:line="259" w:lineRule="auto"/>
        <w:ind w:left="284" w:right="114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Once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fishery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has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been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fished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</w:rPr>
        <w:t>10</w:t>
      </w:r>
      <w:r w:rsidRPr="001175BB">
        <w:rPr>
          <w:rFonts w:ascii="Calibri Light" w:hAnsi="Calibri Light" w:cs="Calibri Light"/>
          <w:spacing w:val="-1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years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pursuant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this</w:t>
      </w:r>
      <w:r w:rsidRPr="001175BB">
        <w:rPr>
          <w:rFonts w:ascii="Calibri Light" w:hAnsi="Calibri Light" w:cs="Calibri Light"/>
          <w:spacing w:val="-6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CMM,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further</w:t>
      </w:r>
      <w:r w:rsidRPr="001175BB">
        <w:rPr>
          <w:rFonts w:ascii="Calibri Light" w:hAnsi="Calibri Light" w:cs="Calibri Light"/>
          <w:spacing w:val="-7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fishing</w:t>
      </w:r>
      <w:r w:rsidRPr="001175BB">
        <w:rPr>
          <w:rFonts w:ascii="Calibri Light" w:hAnsi="Calibri Light" w:cs="Calibri Light"/>
          <w:spacing w:val="-8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6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shall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12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undertaken</w:t>
      </w:r>
      <w:r w:rsidRPr="001175BB">
        <w:rPr>
          <w:rFonts w:ascii="Calibri Light" w:hAnsi="Calibri Light" w:cs="Calibri Light"/>
          <w:spacing w:val="1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only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accordance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with</w:t>
      </w:r>
      <w:r w:rsidRPr="001175BB">
        <w:rPr>
          <w:rFonts w:ascii="Calibri Light" w:hAnsi="Calibri Light" w:cs="Calibri Light"/>
          <w:spacing w:val="15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CMM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adopted</w:t>
      </w:r>
      <w:r w:rsidRPr="001175BB">
        <w:rPr>
          <w:rFonts w:ascii="Calibri Light" w:hAnsi="Calibri Light" w:cs="Calibri Light"/>
          <w:spacing w:val="11"/>
        </w:rPr>
        <w:t xml:space="preserve"> </w:t>
      </w:r>
      <w:r w:rsidRPr="001175BB">
        <w:rPr>
          <w:rFonts w:ascii="Calibri Light" w:hAnsi="Calibri Light" w:cs="Calibri Light"/>
        </w:rPr>
        <w:t>by</w:t>
      </w:r>
      <w:r w:rsidRPr="001175BB">
        <w:rPr>
          <w:rFonts w:ascii="Calibri Light" w:hAnsi="Calibri Light" w:cs="Calibri Light"/>
          <w:spacing w:val="1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1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1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accordance</w:t>
      </w:r>
      <w:r w:rsidRPr="001175BB">
        <w:rPr>
          <w:rFonts w:ascii="Calibri Light" w:hAnsi="Calibri Light" w:cs="Calibri Light"/>
          <w:spacing w:val="7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with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paragraph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24 to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manage</w:t>
      </w:r>
      <w:r w:rsidRPr="001175BB">
        <w:rPr>
          <w:rFonts w:ascii="Calibri Light" w:hAnsi="Calibri Light" w:cs="Calibri Light"/>
          <w:spacing w:val="-1"/>
        </w:rPr>
        <w:t xml:space="preserve"> that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 as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 established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9"/>
        <w:ind w:left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At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any time </w:t>
      </w:r>
      <w:r w:rsidRPr="001175BB">
        <w:rPr>
          <w:rFonts w:ascii="Calibri Light" w:hAnsi="Calibri Light" w:cs="Calibri Light"/>
        </w:rPr>
        <w:t xml:space="preserve">if </w:t>
      </w:r>
      <w:r w:rsidRPr="001175BB">
        <w:rPr>
          <w:rFonts w:ascii="Calibri Light" w:hAnsi="Calibri Light" w:cs="Calibri Light"/>
          <w:spacing w:val="-1"/>
        </w:rPr>
        <w:t xml:space="preserve">the Commission </w:t>
      </w:r>
      <w:r w:rsidRPr="001175BB">
        <w:rPr>
          <w:rFonts w:ascii="Calibri Light" w:hAnsi="Calibri Light" w:cs="Calibri Light"/>
          <w:spacing w:val="-2"/>
        </w:rPr>
        <w:t>is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satisfied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that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sufficient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information </w:t>
      </w:r>
      <w:r w:rsidRPr="001175BB">
        <w:rPr>
          <w:rFonts w:ascii="Calibri Light" w:hAnsi="Calibri Light" w:cs="Calibri Light"/>
        </w:rPr>
        <w:t xml:space="preserve">is </w:t>
      </w:r>
      <w:r w:rsidRPr="001175BB">
        <w:rPr>
          <w:rFonts w:ascii="Calibri Light" w:hAnsi="Calibri Light" w:cs="Calibri Light"/>
          <w:spacing w:val="-1"/>
        </w:rPr>
        <w:t>available: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1301"/>
        </w:tabs>
        <w:spacing w:before="141"/>
        <w:ind w:left="28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evaluate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distribution,</w:t>
      </w:r>
      <w:r w:rsidRPr="001175BB">
        <w:rPr>
          <w:rFonts w:ascii="Calibri Light" w:hAnsi="Calibri Light" w:cs="Calibri Light"/>
          <w:spacing w:val="4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abundance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4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demography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38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39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target</w:t>
      </w:r>
      <w:r w:rsidRPr="001175BB">
        <w:rPr>
          <w:rFonts w:ascii="Calibri Light" w:hAnsi="Calibri Light" w:cs="Calibri Light"/>
          <w:spacing w:val="4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  <w:spacing w:val="38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41"/>
        </w:rPr>
        <w:t xml:space="preserve"> </w:t>
      </w:r>
      <w:r w:rsidRPr="001175BB">
        <w:rPr>
          <w:rFonts w:ascii="Calibri Light" w:hAnsi="Calibri Light" w:cs="Calibri Light"/>
          <w:spacing w:val="-1"/>
        </w:rPr>
        <w:lastRenderedPageBreak/>
        <w:t>inform</w:t>
      </w:r>
      <w:r w:rsidRPr="001175BB">
        <w:rPr>
          <w:rFonts w:ascii="Calibri Light" w:hAnsi="Calibri Light" w:cs="Calibri Light"/>
          <w:spacing w:val="4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</w:p>
    <w:p w:rsidR="00782EFB" w:rsidRPr="001175BB" w:rsidRDefault="00782EFB" w:rsidP="00254074">
      <w:pPr>
        <w:pStyle w:val="BodyText"/>
        <w:spacing w:before="19"/>
        <w:ind w:left="284" w:firstLine="0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 xml:space="preserve">estimate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exploratory fishery’s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potential yield;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1301"/>
        </w:tabs>
        <w:spacing w:before="141" w:line="258" w:lineRule="auto"/>
        <w:ind w:left="284" w:right="124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to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review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exploratory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fishery’s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potential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impacts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non-target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associated</w:t>
      </w:r>
      <w:r w:rsidRPr="001175BB">
        <w:rPr>
          <w:rFonts w:ascii="Calibri Light" w:hAnsi="Calibri Light" w:cs="Calibri Light"/>
        </w:rPr>
        <w:t xml:space="preserve"> or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dependent</w:t>
      </w:r>
      <w:r w:rsidRPr="001175BB">
        <w:rPr>
          <w:rFonts w:ascii="Calibri Light" w:hAnsi="Calibri Light" w:cs="Calibri Light"/>
          <w:spacing w:val="6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species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marine ecosystem</w:t>
      </w:r>
      <w:r w:rsidRPr="001175BB">
        <w:rPr>
          <w:rFonts w:ascii="Calibri Light" w:hAnsi="Calibri Light" w:cs="Calibri Light"/>
        </w:rPr>
        <w:t xml:space="preserve"> in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which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fishery occurs;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</w:p>
    <w:p w:rsidR="00782EFB" w:rsidRPr="001175BB" w:rsidRDefault="00782EFB" w:rsidP="00782EFB">
      <w:pPr>
        <w:pStyle w:val="BodyText"/>
        <w:numPr>
          <w:ilvl w:val="1"/>
          <w:numId w:val="2"/>
        </w:numPr>
        <w:tabs>
          <w:tab w:val="left" w:pos="1301"/>
        </w:tabs>
        <w:spacing w:before="120" w:line="260" w:lineRule="auto"/>
        <w:ind w:left="284" w:right="185" w:hanging="284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allow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</w:rPr>
        <w:t xml:space="preserve">the 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Scientific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</w:rPr>
        <w:t xml:space="preserve"> 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formulate</w:t>
      </w:r>
      <w:r w:rsidRPr="001175BB">
        <w:rPr>
          <w:rFonts w:ascii="Calibri Light" w:hAnsi="Calibri Light" w:cs="Calibri Light"/>
          <w:spacing w:val="5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provide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advice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</w:rPr>
        <w:t xml:space="preserve">  the 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</w:rPr>
        <w:t xml:space="preserve">  on</w:t>
      </w:r>
      <w:r w:rsidRPr="001175BB">
        <w:rPr>
          <w:rFonts w:ascii="Calibri Light" w:hAnsi="Calibri Light" w:cs="Calibri Light"/>
          <w:spacing w:val="5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appropriate management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arrangements;</w:t>
      </w:r>
    </w:p>
    <w:p w:rsidR="00782EFB" w:rsidRPr="001175BB" w:rsidRDefault="00782EFB" w:rsidP="00254074">
      <w:pPr>
        <w:pStyle w:val="BodyText"/>
        <w:spacing w:before="117" w:line="260" w:lineRule="auto"/>
        <w:ind w:left="284" w:right="185" w:firstLine="0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Commission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may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take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a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decision,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application</w:t>
      </w:r>
      <w:r w:rsidRPr="001175BB">
        <w:rPr>
          <w:rFonts w:ascii="Calibri Light" w:hAnsi="Calibri Light" w:cs="Calibri Light"/>
          <w:spacing w:val="22"/>
        </w:rPr>
        <w:t xml:space="preserve">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Member,</w:t>
      </w:r>
      <w:r w:rsidRPr="001175BB">
        <w:rPr>
          <w:rFonts w:ascii="Calibri Light" w:hAnsi="Calibri Light" w:cs="Calibri Light"/>
          <w:spacing w:val="30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to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manage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</w:t>
      </w:r>
      <w:r w:rsidRPr="001175BB">
        <w:rPr>
          <w:rFonts w:ascii="Calibri Light" w:hAnsi="Calibri Light" w:cs="Calibri Light"/>
          <w:spacing w:val="24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</w:t>
      </w:r>
      <w:r w:rsidRPr="001175BB">
        <w:rPr>
          <w:rFonts w:ascii="Calibri Light" w:hAnsi="Calibri Light" w:cs="Calibri Light"/>
          <w:spacing w:val="2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as</w:t>
      </w:r>
      <w:r w:rsidRPr="001175BB">
        <w:rPr>
          <w:rFonts w:ascii="Calibri Light" w:hAnsi="Calibri Light" w:cs="Calibri Light"/>
          <w:spacing w:val="26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an</w:t>
      </w:r>
      <w:r w:rsidRPr="001175BB">
        <w:rPr>
          <w:rFonts w:ascii="Calibri Light" w:hAnsi="Calibri Light" w:cs="Calibri Light"/>
          <w:spacing w:val="3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established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fishery.</w:t>
      </w:r>
    </w:p>
    <w:p w:rsidR="00782EFB" w:rsidRPr="001175BB" w:rsidRDefault="00782EFB" w:rsidP="00782EFB">
      <w:pPr>
        <w:pStyle w:val="BodyText"/>
        <w:numPr>
          <w:ilvl w:val="0"/>
          <w:numId w:val="2"/>
        </w:numPr>
        <w:tabs>
          <w:tab w:val="left" w:pos="460"/>
        </w:tabs>
        <w:spacing w:before="117" w:line="258" w:lineRule="auto"/>
        <w:ind w:left="284" w:right="122"/>
        <w:jc w:val="both"/>
        <w:rPr>
          <w:rFonts w:ascii="Calibri Light" w:hAnsi="Calibri Light" w:cs="Calibri Light"/>
        </w:rPr>
      </w:pPr>
      <w:r w:rsidRPr="001175BB">
        <w:rPr>
          <w:rFonts w:ascii="Calibri Light" w:hAnsi="Calibri Light" w:cs="Calibri Light"/>
        </w:rPr>
        <w:t>This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measure shall </w:t>
      </w:r>
      <w:r w:rsidRPr="001175BB">
        <w:rPr>
          <w:rFonts w:ascii="Calibri Light" w:hAnsi="Calibri Light" w:cs="Calibri Light"/>
        </w:rPr>
        <w:t>be</w:t>
      </w:r>
      <w:r w:rsidRPr="001175BB">
        <w:rPr>
          <w:rFonts w:ascii="Calibri Light" w:hAnsi="Calibri Light" w:cs="Calibri Light"/>
          <w:spacing w:val="-1"/>
        </w:rPr>
        <w:t xml:space="preserve"> reviewed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at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annual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meeting</w:t>
      </w:r>
      <w:r w:rsidRPr="001175BB">
        <w:rPr>
          <w:rFonts w:ascii="Calibri Light" w:hAnsi="Calibri Light" w:cs="Calibri Light"/>
        </w:rPr>
        <w:t xml:space="preserve"> of </w:t>
      </w:r>
      <w:r w:rsidRPr="001175BB">
        <w:rPr>
          <w:rFonts w:ascii="Calibri Light" w:hAnsi="Calibri Light" w:cs="Calibri Light"/>
          <w:spacing w:val="-1"/>
        </w:rPr>
        <w:t>the Commission</w:t>
      </w:r>
      <w:r w:rsidRPr="001175BB">
        <w:rPr>
          <w:rFonts w:ascii="Calibri Light" w:hAnsi="Calibri Light" w:cs="Calibri Light"/>
          <w:spacing w:val="-4"/>
        </w:rPr>
        <w:t xml:space="preserve"> </w:t>
      </w:r>
      <w:r w:rsidRPr="001175BB">
        <w:rPr>
          <w:rFonts w:ascii="Calibri Light" w:hAnsi="Calibri Light" w:cs="Calibri Light"/>
        </w:rPr>
        <w:t>in</w:t>
      </w:r>
      <w:r w:rsidRPr="001175BB">
        <w:rPr>
          <w:rFonts w:ascii="Calibri Light" w:hAnsi="Calibri Light" w:cs="Calibri Light"/>
          <w:spacing w:val="-1"/>
        </w:rPr>
        <w:t xml:space="preserve"> 2019.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Such</w:t>
      </w:r>
      <w:r w:rsidRPr="001175BB">
        <w:rPr>
          <w:rFonts w:ascii="Calibri Light" w:hAnsi="Calibri Light" w:cs="Calibri Light"/>
          <w:spacing w:val="-2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review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shall</w:t>
      </w:r>
      <w:r w:rsidRPr="001175BB">
        <w:rPr>
          <w:rFonts w:ascii="Calibri Light" w:hAnsi="Calibri Light" w:cs="Calibri Light"/>
          <w:spacing w:val="-1"/>
        </w:rPr>
        <w:t xml:space="preserve"> take</w:t>
      </w:r>
      <w:r w:rsidRPr="001175BB">
        <w:rPr>
          <w:rFonts w:ascii="Calibri Light" w:hAnsi="Calibri Light" w:cs="Calibri Light"/>
          <w:spacing w:val="45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into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spacing w:val="-2"/>
        </w:rPr>
        <w:t>account,</w:t>
      </w:r>
      <w:r w:rsidRPr="001175BB">
        <w:rPr>
          <w:rFonts w:ascii="Calibri Light" w:hAnsi="Calibri Light" w:cs="Calibri Light"/>
          <w:spacing w:val="1"/>
        </w:rPr>
        <w:t xml:space="preserve"> </w:t>
      </w:r>
      <w:r w:rsidRPr="001175BB">
        <w:rPr>
          <w:rFonts w:ascii="Calibri Light" w:hAnsi="Calibri Light" w:cs="Calibri Light"/>
          <w:i/>
          <w:spacing w:val="-1"/>
        </w:rPr>
        <w:t>inter alia</w:t>
      </w:r>
      <w:r w:rsidRPr="001175BB">
        <w:rPr>
          <w:rFonts w:ascii="Calibri Light" w:hAnsi="Calibri Light" w:cs="Calibri Light"/>
          <w:spacing w:val="-1"/>
        </w:rPr>
        <w:t>,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the most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recent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 xml:space="preserve">advice </w:t>
      </w:r>
      <w:r w:rsidRPr="001175BB">
        <w:rPr>
          <w:rFonts w:ascii="Calibri Light" w:hAnsi="Calibri Light" w:cs="Calibri Light"/>
        </w:rPr>
        <w:t>of</w:t>
      </w:r>
      <w:r w:rsidRPr="001175BB">
        <w:rPr>
          <w:rFonts w:ascii="Calibri Light" w:hAnsi="Calibri Light" w:cs="Calibri Light"/>
          <w:spacing w:val="-3"/>
        </w:rPr>
        <w:t xml:space="preserve"> </w:t>
      </w:r>
      <w:r w:rsidRPr="001175BB">
        <w:rPr>
          <w:rFonts w:ascii="Calibri Light" w:hAnsi="Calibri Light" w:cs="Calibri Light"/>
        </w:rPr>
        <w:t>the</w:t>
      </w:r>
      <w:r w:rsidRPr="001175BB">
        <w:rPr>
          <w:rFonts w:ascii="Calibri Light" w:hAnsi="Calibri Light" w:cs="Calibri Light"/>
          <w:spacing w:val="-1"/>
        </w:rPr>
        <w:t xml:space="preserve"> Scientific</w:t>
      </w:r>
      <w:r w:rsidRPr="001175BB">
        <w:rPr>
          <w:rFonts w:ascii="Calibri Light" w:hAnsi="Calibri Light" w:cs="Calibri Light"/>
        </w:rPr>
        <w:t xml:space="preserve"> </w:t>
      </w:r>
      <w:r w:rsidRPr="001175BB">
        <w:rPr>
          <w:rFonts w:ascii="Calibri Light" w:hAnsi="Calibri Light" w:cs="Calibri Light"/>
          <w:spacing w:val="-1"/>
        </w:rPr>
        <w:t>Committee</w:t>
      </w:r>
      <w:r w:rsidRPr="001175BB">
        <w:rPr>
          <w:rFonts w:ascii="Calibri Light" w:hAnsi="Calibri Light" w:cs="Calibri Light"/>
          <w:spacing w:val="-5"/>
        </w:rPr>
        <w:t xml:space="preserve"> </w:t>
      </w:r>
      <w:r w:rsidRPr="001175BB">
        <w:rPr>
          <w:rFonts w:ascii="Calibri Light" w:hAnsi="Calibri Light" w:cs="Calibri Light"/>
        </w:rPr>
        <w:t>on</w:t>
      </w:r>
      <w:r w:rsidRPr="001175BB">
        <w:rPr>
          <w:rFonts w:ascii="Calibri Light" w:hAnsi="Calibri Light" w:cs="Calibri Light"/>
          <w:spacing w:val="-1"/>
        </w:rPr>
        <w:t xml:space="preserve"> exploratory fisheries.</w:t>
      </w:r>
    </w:p>
    <w:p w:rsidR="00782EFB" w:rsidRPr="0041014D" w:rsidRDefault="00782EFB" w:rsidP="006F264D">
      <w:pPr>
        <w:spacing w:before="0" w:after="0"/>
        <w:jc w:val="center"/>
        <w:rPr>
          <w:sz w:val="16"/>
          <w:szCs w:val="16"/>
        </w:rPr>
      </w:pPr>
    </w:p>
    <w:sectPr w:rsidR="00782EFB" w:rsidRPr="0041014D" w:rsidSect="00782EF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849" w:bottom="993" w:left="993" w:header="992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074" w:rsidRDefault="00254074" w:rsidP="008703AE">
      <w:r>
        <w:separator/>
      </w:r>
    </w:p>
    <w:p w:rsidR="00254074" w:rsidRDefault="00254074" w:rsidP="008703AE"/>
    <w:p w:rsidR="00254074" w:rsidRDefault="00254074"/>
  </w:endnote>
  <w:endnote w:type="continuationSeparator" w:id="0">
    <w:p w:rsidR="00254074" w:rsidRDefault="00254074" w:rsidP="008703AE">
      <w:r>
        <w:continuationSeparator/>
      </w:r>
    </w:p>
    <w:p w:rsidR="00254074" w:rsidRDefault="00254074" w:rsidP="008703AE"/>
    <w:p w:rsidR="00254074" w:rsidRDefault="00254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074" w:rsidRDefault="007B10C6" w:rsidP="00782EFB">
    <w:pPr>
      <w:pStyle w:val="Footer"/>
      <w:jc w:val="right"/>
    </w:pPr>
    <w:r w:rsidRPr="008570E7">
      <w:rPr>
        <w:rFonts w:eastAsia="Calibri" w:cs="Times New Roman"/>
        <w:noProof/>
        <w:color w:val="5F497A"/>
        <w:sz w:val="21"/>
        <w:szCs w:val="21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2D1103A" wp14:editId="29684389">
              <wp:simplePos x="0" y="0"/>
              <wp:positionH relativeFrom="margin">
                <wp:posOffset>5454650</wp:posOffset>
              </wp:positionH>
              <wp:positionV relativeFrom="page">
                <wp:posOffset>10038715</wp:posOffset>
              </wp:positionV>
              <wp:extent cx="485775" cy="781050"/>
              <wp:effectExtent l="0" t="0" r="9525" b="0"/>
              <wp:wrapSquare wrapText="bothSides"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781050"/>
                      </a:xfrm>
                      <a:prstGeom prst="rect">
                        <a:avLst/>
                      </a:prstGeom>
                      <a:solidFill>
                        <a:srgbClr val="1F497D">
                          <a:lumMod val="75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10C6" w:rsidRPr="007B10C6" w:rsidRDefault="0027286E" w:rsidP="007B10C6">
                          <w:pPr>
                            <w:pStyle w:val="Footer"/>
                            <w:jc w:val="center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18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2056496423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="Calibri Light" w:hAnsi="Calibri Light" w:cs="Calibri Light"/>
                                <w:b/>
                                <w:noProof/>
                                <w:sz w:val="16"/>
                              </w:rPr>
                            </w:sdtEndPr>
                            <w:sdtContent>
                              <w:r w:rsidR="007B10C6" w:rsidRPr="007B10C6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begin"/>
                              </w:r>
                              <w:r w:rsidR="007B10C6" w:rsidRPr="007B10C6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instrText xml:space="preserve"> PAGE   \* MERGEFORMAT </w:instrText>
                              </w:r>
                              <w:r w:rsidR="007B10C6" w:rsidRPr="007B10C6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separate"/>
                              </w:r>
                              <w:r w:rsidR="007B10C6" w:rsidRPr="007B10C6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t>4</w:t>
                              </w:r>
                              <w:r w:rsidR="007B10C6" w:rsidRPr="007B10C6">
                                <w:rPr>
                                  <w:rFonts w:ascii="Calibri Light" w:hAnsi="Calibri Light" w:cs="Calibri Light"/>
                                  <w:b/>
                                  <w:noProof/>
                                  <w:color w:val="FFFFFF" w:themeColor="background1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:rsidR="007B10C6" w:rsidRPr="001F4744" w:rsidRDefault="007B10C6" w:rsidP="007B10C6">
                          <w:pPr>
                            <w:spacing w:after="0"/>
                            <w:jc w:val="right"/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1103A"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27" type="#_x0000_t202" style="position:absolute;left:0;text-align:left;margin-left:429.5pt;margin-top:790.45pt;width:38.25pt;height:6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" fillcolor="#17375e" stroked="f">
              <v:textbox>
                <w:txbxContent>
                  <w:p w:rsidR="007B10C6" w:rsidRPr="007B10C6" w:rsidRDefault="007B10C6" w:rsidP="007B10C6">
                    <w:pPr>
                      <w:pStyle w:val="Footer"/>
                      <w:jc w:val="center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18"/>
                      </w:rPr>
                    </w:pPr>
                    <w:sdt>
                      <w:sdtPr>
                        <w:rPr>
                          <w:color w:val="FFFFFF" w:themeColor="background1"/>
                        </w:rPr>
                        <w:id w:val="2056496423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="Calibri Light" w:hAnsi="Calibri Light" w:cs="Calibri Light"/>
                          <w:b/>
                          <w:noProof/>
                          <w:sz w:val="16"/>
                        </w:rPr>
                      </w:sdtEndPr>
                      <w:sdtContent>
                        <w:r w:rsidRPr="007B10C6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fldChar w:fldCharType="begin"/>
                        </w:r>
                        <w:r w:rsidRPr="007B10C6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instrText xml:space="preserve"> PAGE   \* MERGEFORMAT </w:instrText>
                        </w:r>
                        <w:r w:rsidRPr="007B10C6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fldChar w:fldCharType="separate"/>
                        </w:r>
                        <w:r w:rsidRPr="007B10C6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t>4</w:t>
                        </w:r>
                        <w:r w:rsidRPr="007B10C6">
                          <w:rPr>
                            <w:rFonts w:ascii="Calibri Light" w:hAnsi="Calibri Light" w:cs="Calibri Light"/>
                            <w:b/>
                            <w:noProof/>
                            <w:color w:val="FFFFFF" w:themeColor="background1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  <w:p w:rsidR="007B10C6" w:rsidRPr="001F4744" w:rsidRDefault="007B10C6" w:rsidP="007B10C6">
                    <w:pPr>
                      <w:spacing w:after="0"/>
                      <w:jc w:val="right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074" w:rsidRPr="006F264D" w:rsidRDefault="00254074" w:rsidP="005D68AF">
    <w:pPr>
      <w:pStyle w:val="footerdetails"/>
      <w:pBdr>
        <w:top w:val="single" w:sz="2" w:space="1" w:color="004876"/>
      </w:pBdr>
      <w:rPr>
        <w:sz w:val="16"/>
        <w:szCs w:val="16"/>
      </w:rPr>
    </w:pPr>
    <w:bookmarkStart w:id="35" w:name="_Hlk523490413"/>
    <w:r w:rsidRPr="006F264D">
      <w:rPr>
        <w:sz w:val="16"/>
        <w:szCs w:val="16"/>
      </w:rPr>
      <w:t>PO Box 3797, Wellington 6140, New Zealand</w:t>
    </w:r>
  </w:p>
  <w:p w:rsidR="00254074" w:rsidRPr="006F264D" w:rsidRDefault="00254074" w:rsidP="005D68AF">
    <w:pPr>
      <w:pStyle w:val="footerdetails"/>
      <w:pBdr>
        <w:top w:val="single" w:sz="2" w:space="1" w:color="004876"/>
      </w:pBdr>
      <w:rPr>
        <w:sz w:val="16"/>
        <w:szCs w:val="16"/>
      </w:rPr>
    </w:pPr>
    <w:r w:rsidRPr="006F264D">
      <w:rPr>
        <w:sz w:val="16"/>
        <w:szCs w:val="16"/>
      </w:rPr>
      <w:t xml:space="preserve">P: +64 4 499 9889 – F: +64 4 473 9579 – E: </w:t>
    </w:r>
    <w:hyperlink r:id="rId1" w:history="1">
      <w:r w:rsidRPr="006F264D">
        <w:rPr>
          <w:color w:val="0563C1" w:themeColor="hyperlink"/>
          <w:sz w:val="16"/>
          <w:szCs w:val="16"/>
          <w:u w:val="single"/>
        </w:rPr>
        <w:t>secretariat@sprfmo.int</w:t>
      </w:r>
    </w:hyperlink>
    <w:bookmarkEnd w:id="35"/>
    <w:r w:rsidRPr="006F264D">
      <w:rPr>
        <w:sz w:val="16"/>
        <w:szCs w:val="16"/>
      </w:rPr>
      <w:t xml:space="preserve"> </w:t>
    </w:r>
  </w:p>
  <w:p w:rsidR="00254074" w:rsidRPr="006F264D" w:rsidRDefault="0027286E" w:rsidP="005D68AF">
    <w:pPr>
      <w:pStyle w:val="footerdetails"/>
      <w:pBdr>
        <w:top w:val="single" w:sz="2" w:space="1" w:color="004876"/>
      </w:pBdr>
      <w:rPr>
        <w:sz w:val="16"/>
        <w:szCs w:val="16"/>
      </w:rPr>
    </w:pPr>
    <w:hyperlink r:id="rId2" w:history="1">
      <w:r w:rsidR="00254074" w:rsidRPr="006F264D">
        <w:rPr>
          <w:color w:val="0563C1" w:themeColor="hyperlink"/>
          <w:sz w:val="16"/>
          <w:szCs w:val="16"/>
          <w:u w:val="single"/>
        </w:rPr>
        <w:t>www.sprfmo.int</w:t>
      </w:r>
    </w:hyperlink>
    <w:r w:rsidR="00254074" w:rsidRPr="006F264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074" w:rsidRDefault="00254074" w:rsidP="008703AE">
      <w:r>
        <w:separator/>
      </w:r>
    </w:p>
    <w:p w:rsidR="00254074" w:rsidRDefault="00254074" w:rsidP="008703AE"/>
    <w:p w:rsidR="00254074" w:rsidRDefault="00254074"/>
  </w:footnote>
  <w:footnote w:type="continuationSeparator" w:id="0">
    <w:p w:rsidR="00254074" w:rsidRDefault="00254074" w:rsidP="008703AE">
      <w:r>
        <w:continuationSeparator/>
      </w:r>
    </w:p>
    <w:p w:rsidR="00254074" w:rsidRDefault="00254074" w:rsidP="008703AE"/>
    <w:p w:rsidR="00254074" w:rsidRDefault="002540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035" w:rsidRDefault="002A4035" w:rsidP="002A4035">
    <w:pPr>
      <w:pStyle w:val="Header"/>
    </w:pPr>
    <w:r w:rsidRPr="00375CEC">
      <w:rPr>
        <w:rFonts w:ascii="Calibri" w:eastAsia="Calibri" w:hAnsi="Calibri" w:cs="Times New Roman"/>
        <w:noProof/>
        <w:color w:val="BF8F00"/>
        <w:sz w:val="21"/>
        <w:szCs w:val="21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AE397C" wp14:editId="43E047DA">
              <wp:simplePos x="0" y="0"/>
              <wp:positionH relativeFrom="margin">
                <wp:posOffset>4627245</wp:posOffset>
              </wp:positionH>
              <wp:positionV relativeFrom="page">
                <wp:posOffset>247650</wp:posOffset>
              </wp:positionV>
              <wp:extent cx="1558290" cy="406400"/>
              <wp:effectExtent l="0" t="0" r="381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406400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4035" w:rsidRPr="002A4035" w:rsidRDefault="002A4035" w:rsidP="002A4035">
                          <w:pPr>
                            <w:spacing w:after="0"/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 w:rsidRPr="002A403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COMM7 – Prop 1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1_Rev1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E39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4.35pt;margin-top:19.5pt;width:122.7pt;height:3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" fillcolor="#203864" stroked="f">
              <v:textbox>
                <w:txbxContent>
                  <w:p w:rsidR="002A4035" w:rsidRPr="002A4035" w:rsidRDefault="002A4035" w:rsidP="002A4035">
                    <w:pPr>
                      <w:spacing w:after="0"/>
                      <w:jc w:val="right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 w:rsidRPr="002A403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COMM7 – Prop 1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1_Rev1</w:t>
                    </w:r>
                    <w:bookmarkStart w:id="35" w:name="_GoBack"/>
                    <w:bookmarkEnd w:id="35"/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  <w:color w:val="BF8F00" w:themeColor="accent4" w:themeShade="BF"/>
        <w:sz w:val="21"/>
        <w:szCs w:val="21"/>
      </w:rPr>
      <w:drawing>
        <wp:anchor distT="0" distB="0" distL="114300" distR="114300" simplePos="0" relativeHeight="251661312" behindDoc="0" locked="0" layoutInCell="1" allowOverlap="1" wp14:anchorId="0E314F23" wp14:editId="14B5BC7F">
          <wp:simplePos x="0" y="0"/>
          <wp:positionH relativeFrom="margin">
            <wp:posOffset>0</wp:posOffset>
          </wp:positionH>
          <wp:positionV relativeFrom="page">
            <wp:posOffset>114935</wp:posOffset>
          </wp:positionV>
          <wp:extent cx="720000" cy="730800"/>
          <wp:effectExtent l="0" t="0" r="4445" b="0"/>
          <wp:wrapThrough wrapText="bothSides">
            <wp:wrapPolygon edited="0">
              <wp:start x="0" y="0"/>
              <wp:lineTo x="0" y="20849"/>
              <wp:lineTo x="21162" y="20849"/>
              <wp:lineTo x="2116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rcle-left-blue -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4074" w:rsidRPr="00782EFB" w:rsidRDefault="00254074" w:rsidP="002A4035">
    <w:pPr>
      <w:pStyle w:val="Header"/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074" w:rsidRDefault="00254074" w:rsidP="00522BDC">
    <w:pPr>
      <w:pStyle w:val="Header"/>
      <w:tabs>
        <w:tab w:val="clear" w:pos="4513"/>
        <w:tab w:val="clear" w:pos="9026"/>
        <w:tab w:val="right" w:pos="9781"/>
      </w:tabs>
      <w:ind w:left="284"/>
      <w:jc w:val="cen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5DC873" wp14:editId="26DFA2A5">
              <wp:simplePos x="0" y="0"/>
              <wp:positionH relativeFrom="page">
                <wp:align>center</wp:align>
              </wp:positionH>
              <wp:positionV relativeFrom="paragraph">
                <wp:posOffset>-114300</wp:posOffset>
              </wp:positionV>
              <wp:extent cx="3492000" cy="777600"/>
              <wp:effectExtent l="0" t="0" r="0" b="3810"/>
              <wp:wrapNone/>
              <wp:docPr id="117" name="Group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118" name="Picture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9" name="Picture 11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45EC0C" id="Group 117" o:spid="_x0000_s1026" style="position:absolute;margin-left:0;margin-top:-9pt;width:274.95pt;height:61.25pt;z-index:251659264;mso-position-horizontal:center;mso-position-horizont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UbAPEAAAA3AAAAA8AAABkcnMvZG93bnJldi54bWxEj0FvwjAMhe+T+A+RkXYbaTmMtSMghISE&#10;xgm2y25eY9pujVOSrJR/jw+TdrP1nt/7vFyPrlMDhdh6NpDPMlDElbct1wY+3ndPL6BiQrbYeSYD&#10;N4qwXk0ellhaf+UjDadUKwnhWKKBJqW+1DpWDTmMM98Ti3b2wWGSNdTaBrxKuOv0PMuetcOWpaHB&#10;nrYNVT+nX2cgo0vQn8dFsem+3wrKq6/zcDkY8zgdN6+gEo3p3/x3vbeCnwutPCMT6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UbAPEAAAA3AAAAA8AAAAAAAAAAAAAAAAA&#10;nwIAAGRycy9kb3ducmV2LnhtbFBLBQYAAAAABAAEAPcAAACQAwAAAAA=&#10;">
                <v:imagedata r:id="rId3" o:title=""/>
                <v:path arrowok="t"/>
              </v:shape>
              <v:shape id="Picture 119" o:spid="_x0000_s1028" type="#_x0000_t75" style="position:absolute;width:7670;height:7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87tjDAAAA3AAAAA8AAABkcnMvZG93bnJldi54bWxET01rwkAQvRf8D8sI3upGhVKjq4gYSE5S&#10;WxFvY3ZMgtnZmF1j+u+7hUJv83ifs1z3phYdta6yrGAyjkAQ51ZXXCj4+kxe30E4j6yxtkwKvsnB&#10;ejV4WWKs7ZM/qDv4QoQQdjEqKL1vYildXpJBN7YNceCutjXoA2wLqVt8hnBTy2kUvUmDFYeGEhva&#10;lpTfDg+j4HLfHTO5T08Jnh/uPNuaPDtOlRoN+80ChKfe/4v/3KkO8ydz+H0mXC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zu2MMAAADc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  <w:p w:rsidR="00254074" w:rsidRDefault="00254074" w:rsidP="000259CC">
    <w:pPr>
      <w:pStyle w:val="Header"/>
      <w:tabs>
        <w:tab w:val="clear" w:pos="4513"/>
        <w:tab w:val="clear" w:pos="9026"/>
        <w:tab w:val="right" w:pos="9781"/>
      </w:tabs>
      <w:ind w:left="142"/>
    </w:pPr>
  </w:p>
  <w:p w:rsidR="00254074" w:rsidRDefault="00254074" w:rsidP="00522BDC">
    <w:pPr>
      <w:pStyle w:val="Header"/>
      <w:pBdr>
        <w:bottom w:val="single" w:sz="4" w:space="1" w:color="1F3864" w:themeColor="accent1" w:themeShade="80"/>
      </w:pBdr>
      <w:tabs>
        <w:tab w:val="clear" w:pos="4513"/>
        <w:tab w:val="clear" w:pos="9026"/>
        <w:tab w:val="right" w:pos="9781"/>
      </w:tabs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8568B"/>
    <w:multiLevelType w:val="hybridMultilevel"/>
    <w:tmpl w:val="3CB69596"/>
    <w:lvl w:ilvl="0" w:tplc="400C8582">
      <w:start w:val="1"/>
      <w:numFmt w:val="decimal"/>
      <w:lvlText w:val="%1."/>
      <w:lvlJc w:val="left"/>
      <w:pPr>
        <w:ind w:left="460" w:hanging="360"/>
      </w:pPr>
      <w:rPr>
        <w:rFonts w:ascii="Calibri Light" w:eastAsia="Georgia" w:hAnsi="Calibri Light" w:cs="Calibri Light" w:hint="default"/>
        <w:spacing w:val="1"/>
        <w:sz w:val="20"/>
        <w:szCs w:val="22"/>
      </w:rPr>
    </w:lvl>
    <w:lvl w:ilvl="1" w:tplc="5574D774">
      <w:start w:val="1"/>
      <w:numFmt w:val="lowerLetter"/>
      <w:lvlText w:val="%2)"/>
      <w:lvlJc w:val="left"/>
      <w:pPr>
        <w:ind w:left="820" w:hanging="361"/>
      </w:pPr>
      <w:rPr>
        <w:rFonts w:ascii="Calibri Light" w:eastAsia="Georgia" w:hAnsi="Calibri Light" w:cs="Calibri Light" w:hint="default"/>
        <w:spacing w:val="-1"/>
        <w:sz w:val="20"/>
        <w:szCs w:val="22"/>
      </w:rPr>
    </w:lvl>
    <w:lvl w:ilvl="2" w:tplc="1884F816">
      <w:start w:val="1"/>
      <w:numFmt w:val="lowerRoman"/>
      <w:lvlText w:val="%3."/>
      <w:lvlJc w:val="left"/>
      <w:pPr>
        <w:ind w:left="1300" w:hanging="615"/>
        <w:jc w:val="right"/>
      </w:pPr>
      <w:rPr>
        <w:rFonts w:ascii="Calibri Light" w:eastAsia="Georgia" w:hAnsi="Calibri Light" w:cs="Calibri Light" w:hint="default"/>
        <w:sz w:val="20"/>
        <w:szCs w:val="22"/>
      </w:rPr>
    </w:lvl>
    <w:lvl w:ilvl="3" w:tplc="BBE27A6C">
      <w:start w:val="1"/>
      <w:numFmt w:val="bullet"/>
      <w:lvlText w:val="•"/>
      <w:lvlJc w:val="left"/>
      <w:pPr>
        <w:ind w:left="1300" w:hanging="615"/>
      </w:pPr>
      <w:rPr>
        <w:rFonts w:hint="default"/>
      </w:rPr>
    </w:lvl>
    <w:lvl w:ilvl="4" w:tplc="F49EFE12">
      <w:start w:val="1"/>
      <w:numFmt w:val="bullet"/>
      <w:lvlText w:val="•"/>
      <w:lvlJc w:val="left"/>
      <w:pPr>
        <w:ind w:left="2641" w:hanging="615"/>
      </w:pPr>
      <w:rPr>
        <w:rFonts w:hint="default"/>
      </w:rPr>
    </w:lvl>
    <w:lvl w:ilvl="5" w:tplc="BD9243DA">
      <w:start w:val="1"/>
      <w:numFmt w:val="bullet"/>
      <w:lvlText w:val="•"/>
      <w:lvlJc w:val="left"/>
      <w:pPr>
        <w:ind w:left="3982" w:hanging="615"/>
      </w:pPr>
      <w:rPr>
        <w:rFonts w:hint="default"/>
      </w:rPr>
    </w:lvl>
    <w:lvl w:ilvl="6" w:tplc="76E25D98">
      <w:start w:val="1"/>
      <w:numFmt w:val="bullet"/>
      <w:lvlText w:val="•"/>
      <w:lvlJc w:val="left"/>
      <w:pPr>
        <w:ind w:left="5323" w:hanging="615"/>
      </w:pPr>
      <w:rPr>
        <w:rFonts w:hint="default"/>
      </w:rPr>
    </w:lvl>
    <w:lvl w:ilvl="7" w:tplc="F626B960">
      <w:start w:val="1"/>
      <w:numFmt w:val="bullet"/>
      <w:lvlText w:val="•"/>
      <w:lvlJc w:val="left"/>
      <w:pPr>
        <w:ind w:left="6663" w:hanging="615"/>
      </w:pPr>
      <w:rPr>
        <w:rFonts w:hint="default"/>
      </w:rPr>
    </w:lvl>
    <w:lvl w:ilvl="8" w:tplc="487C37EC">
      <w:start w:val="1"/>
      <w:numFmt w:val="bullet"/>
      <w:lvlText w:val="•"/>
      <w:lvlJc w:val="left"/>
      <w:pPr>
        <w:ind w:left="8004" w:hanging="615"/>
      </w:pPr>
      <w:rPr>
        <w:rFonts w:hint="default"/>
      </w:rPr>
    </w:lvl>
  </w:abstractNum>
  <w:abstractNum w:abstractNumId="1" w15:restartNumberingAfterBreak="0">
    <w:nsid w:val="75C546BF"/>
    <w:multiLevelType w:val="hybridMultilevel"/>
    <w:tmpl w:val="6CF0ABB2"/>
    <w:lvl w:ilvl="0" w:tplc="08A64C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874E580C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sley Gould">
    <w15:presenceInfo w15:providerId="AD" w15:userId="S-1-5-21-786310880-1508835292-3967366736-31536"/>
  </w15:person>
  <w15:person w15:author="Good, Samuel">
    <w15:presenceInfo w15:providerId="None" w15:userId="Good, Samu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15"/>
    <w:rsid w:val="000259CC"/>
    <w:rsid w:val="00026E93"/>
    <w:rsid w:val="000314EB"/>
    <w:rsid w:val="00047737"/>
    <w:rsid w:val="00053254"/>
    <w:rsid w:val="00062BCD"/>
    <w:rsid w:val="000639F1"/>
    <w:rsid w:val="00076033"/>
    <w:rsid w:val="000E2AA0"/>
    <w:rsid w:val="001202B9"/>
    <w:rsid w:val="001871E8"/>
    <w:rsid w:val="001B6B5A"/>
    <w:rsid w:val="00254074"/>
    <w:rsid w:val="0027286E"/>
    <w:rsid w:val="002A4035"/>
    <w:rsid w:val="002C4EF9"/>
    <w:rsid w:val="003D18CA"/>
    <w:rsid w:val="003E29AD"/>
    <w:rsid w:val="0041014D"/>
    <w:rsid w:val="004173EE"/>
    <w:rsid w:val="004402C2"/>
    <w:rsid w:val="00460FD5"/>
    <w:rsid w:val="00483162"/>
    <w:rsid w:val="004838D9"/>
    <w:rsid w:val="004F5DF5"/>
    <w:rsid w:val="00505A23"/>
    <w:rsid w:val="00522BDC"/>
    <w:rsid w:val="005351D8"/>
    <w:rsid w:val="0054548E"/>
    <w:rsid w:val="00554197"/>
    <w:rsid w:val="00581AC1"/>
    <w:rsid w:val="005D68AF"/>
    <w:rsid w:val="005F33B7"/>
    <w:rsid w:val="006040CF"/>
    <w:rsid w:val="00633C6E"/>
    <w:rsid w:val="00645BFA"/>
    <w:rsid w:val="00667C7D"/>
    <w:rsid w:val="006A570A"/>
    <w:rsid w:val="006D76FB"/>
    <w:rsid w:val="006F264D"/>
    <w:rsid w:val="00782EFB"/>
    <w:rsid w:val="0079186A"/>
    <w:rsid w:val="007B10C6"/>
    <w:rsid w:val="007D3B80"/>
    <w:rsid w:val="008703AE"/>
    <w:rsid w:val="00872924"/>
    <w:rsid w:val="008D7015"/>
    <w:rsid w:val="00937CA8"/>
    <w:rsid w:val="00945B3B"/>
    <w:rsid w:val="00961059"/>
    <w:rsid w:val="009E00A6"/>
    <w:rsid w:val="00A156B5"/>
    <w:rsid w:val="00A473D4"/>
    <w:rsid w:val="00AB7497"/>
    <w:rsid w:val="00AC31A9"/>
    <w:rsid w:val="00AD51C5"/>
    <w:rsid w:val="00AE5874"/>
    <w:rsid w:val="00B20543"/>
    <w:rsid w:val="00B63514"/>
    <w:rsid w:val="00BB10DD"/>
    <w:rsid w:val="00BB5A93"/>
    <w:rsid w:val="00BC15DE"/>
    <w:rsid w:val="00C43876"/>
    <w:rsid w:val="00CE3733"/>
    <w:rsid w:val="00CF4849"/>
    <w:rsid w:val="00D35EBD"/>
    <w:rsid w:val="00F95A19"/>
    <w:rsid w:val="00FA134A"/>
    <w:rsid w:val="00FA32E7"/>
    <w:rsid w:val="00FC6179"/>
    <w:rsid w:val="00FD66A1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968C5EFE-DFED-4372-8DE2-4172F0C5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3AE"/>
    <w:pPr>
      <w:spacing w:before="120" w:after="120" w:line="240" w:lineRule="auto"/>
      <w:jc w:val="both"/>
    </w:pPr>
    <w:rPr>
      <w:rFonts w:asciiTheme="majorHAnsi" w:hAnsiTheme="majorHAnsi" w:cstheme="majorHAnsi"/>
      <w:color w:val="1F3864" w:themeColor="accent1" w:themeShade="8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5DE"/>
    <w:pPr>
      <w:spacing w:before="0" w:after="0"/>
      <w:ind w:left="-109" w:right="-722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5D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7015"/>
  </w:style>
  <w:style w:type="paragraph" w:styleId="Footer">
    <w:name w:val="footer"/>
    <w:basedOn w:val="Normal"/>
    <w:link w:val="Foot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7015"/>
  </w:style>
  <w:style w:type="character" w:styleId="Hyperlink">
    <w:name w:val="Hyperlink"/>
    <w:basedOn w:val="DefaultParagraphFont"/>
    <w:rsid w:val="008D7015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D7015"/>
    <w:rPr>
      <w:color w:val="808080"/>
    </w:rPr>
  </w:style>
  <w:style w:type="table" w:styleId="TableGrid">
    <w:name w:val="Table Grid"/>
    <w:basedOn w:val="TableNormal"/>
    <w:uiPriority w:val="39"/>
    <w:rsid w:val="008D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6A"/>
    <w:rPr>
      <w:rFonts w:ascii="Segoe UI" w:hAnsi="Segoe UI" w:cs="Segoe UI"/>
      <w:color w:val="1F3864" w:themeColor="accent1" w:themeShade="80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5BFA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BC15DE"/>
    <w:rPr>
      <w:rFonts w:asciiTheme="majorHAnsi" w:hAnsiTheme="majorHAnsi" w:cstheme="majorHAnsi"/>
      <w:b/>
      <w:color w:val="1F3864" w:themeColor="accent1" w:themeShade="8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5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8703AE"/>
    <w:pPr>
      <w:spacing w:before="0" w:after="0"/>
      <w:ind w:left="720"/>
      <w:contextualSpacing/>
      <w:jc w:val="left"/>
    </w:pPr>
    <w:rPr>
      <w:color w:val="auto"/>
      <w:sz w:val="24"/>
      <w:szCs w:val="24"/>
      <w:lang w:val="en-US"/>
    </w:rPr>
  </w:style>
  <w:style w:type="paragraph" w:customStyle="1" w:styleId="footerdetails">
    <w:name w:val="footer details"/>
    <w:basedOn w:val="Normal"/>
    <w:link w:val="footerdetailsChar"/>
    <w:qFormat/>
    <w:rsid w:val="000259CC"/>
    <w:pPr>
      <w:pBdr>
        <w:top w:val="single" w:sz="8" w:space="1" w:color="2F5496" w:themeColor="accent1" w:themeShade="BF"/>
      </w:pBdr>
      <w:tabs>
        <w:tab w:val="center" w:pos="4513"/>
        <w:tab w:val="right" w:pos="9026"/>
      </w:tabs>
      <w:spacing w:before="0" w:after="0"/>
      <w:jc w:val="center"/>
    </w:pPr>
    <w:rPr>
      <w:color w:val="auto"/>
      <w:sz w:val="18"/>
    </w:rPr>
  </w:style>
  <w:style w:type="character" w:customStyle="1" w:styleId="footerdetailsChar">
    <w:name w:val="footer details Char"/>
    <w:basedOn w:val="DefaultParagraphFont"/>
    <w:link w:val="footerdetails"/>
    <w:rsid w:val="000259CC"/>
    <w:rPr>
      <w:rFonts w:asciiTheme="majorHAnsi" w:hAnsiTheme="majorHAnsi" w:cstheme="maj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B3B"/>
    <w:rPr>
      <w:rFonts w:asciiTheme="majorHAnsi" w:hAnsiTheme="majorHAnsi" w:cstheme="majorHAnsi"/>
      <w:color w:val="1F3864" w:themeColor="accent1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B3B"/>
    <w:rPr>
      <w:rFonts w:asciiTheme="majorHAnsi" w:hAnsiTheme="majorHAnsi" w:cstheme="majorHAnsi"/>
      <w:b/>
      <w:bCs/>
      <w:color w:val="1F3864" w:themeColor="accent1" w:themeShade="80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82EFB"/>
    <w:pPr>
      <w:widowControl w:val="0"/>
      <w:spacing w:before="122" w:after="0"/>
      <w:ind w:left="460" w:hanging="360"/>
      <w:jc w:val="left"/>
    </w:pPr>
    <w:rPr>
      <w:rFonts w:ascii="Georgia" w:eastAsia="Georgia" w:hAnsi="Georgia" w:cstheme="minorBidi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2EFB"/>
    <w:rPr>
      <w:rFonts w:ascii="Georgia" w:eastAsia="Georgia" w:hAnsi="Georgia"/>
      <w:lang w:val="en-US"/>
    </w:rPr>
  </w:style>
  <w:style w:type="paragraph" w:customStyle="1" w:styleId="TableParagraph">
    <w:name w:val="Table Paragraph"/>
    <w:basedOn w:val="Normal"/>
    <w:uiPriority w:val="1"/>
    <w:qFormat/>
    <w:rsid w:val="00782EFB"/>
    <w:pPr>
      <w:widowControl w:val="0"/>
      <w:spacing w:before="0" w:after="0"/>
      <w:jc w:val="left"/>
    </w:pPr>
    <w:rPr>
      <w:rFonts w:asciiTheme="minorHAnsi" w:hAnsiTheme="minorHAnsi" w:cstheme="minorBidi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fmo.int" TargetMode="External"/><Relationship Id="rId1" Type="http://schemas.openxmlformats.org/officeDocument/2006/relationships/hyperlink" Target="mailto:secretariat@sprfmo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3TopicNote xmlns="01be4277-2979-4a68-876d-b92b25fceece">
      <Terms xmlns="http://schemas.microsoft.com/office/infopath/2007/PartnerControls"/>
    </C3TopicNote>
    <TaxCatchAll xmlns="120382fd-4a60-4de6-aaf1-356f76e5a4c4">
      <Value>1</Value>
    </TaxCatchAll>
    <bbfa1cb161ec4e4c96c0d95609e7470a xmlns="120382fd-4a60-4de6-aaf1-356f76e5a4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None</TermName>
          <TermId xmlns="http://schemas.microsoft.com/office/infopath/2007/PartnerControls">cf402fa0-b6a8-49a7-a22e-a95b6152c608</TermId>
        </TermInfo>
      </Terms>
    </bbfa1cb161ec4e4c96c0d95609e7470a>
    <TaxKeywordTaxHTField xmlns="120382fd-4a60-4de6-aaf1-356f76e5a4c4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5496552013C0BA46BE88192D5C6EB20B00BC7B51C3C3DA487E91D1E0ED95F8C85C0016DCE8CE60F38344B7A9C1902560101B" ma:contentTypeVersion="2" ma:contentTypeDescription="Create a new Word Document" ma:contentTypeScope="" ma:versionID="d5f2289174d37c9d2c7ffc7d1b713eae">
  <xsd:schema xmlns:xsd="http://www.w3.org/2001/XMLSchema" xmlns:xs="http://www.w3.org/2001/XMLSchema" xmlns:p="http://schemas.microsoft.com/office/2006/metadata/properties" xmlns:ns3="01be4277-2979-4a68-876d-b92b25fceece" xmlns:ns4="120382fd-4a60-4de6-aaf1-356f76e5a4c4" targetNamespace="http://schemas.microsoft.com/office/2006/metadata/properties" ma:root="true" ma:fieldsID="92b42aac274e3802854db3b0b25d3e8d" ns3:_="" ns4:_="">
    <xsd:import namespace="01be4277-2979-4a68-876d-b92b25fceece"/>
    <xsd:import namespace="120382fd-4a60-4de6-aaf1-356f76e5a4c4"/>
    <xsd:element name="properties">
      <xsd:complexType>
        <xsd:sequence>
          <xsd:element name="documentManagement">
            <xsd:complexType>
              <xsd:all>
                <xsd:element ref="ns3:C3TopicNote" minOccurs="0"/>
                <xsd:element ref="ns4:TaxKeywordTaxHTField" minOccurs="0"/>
                <xsd:element ref="ns4:TaxCatchAll" minOccurs="0"/>
                <xsd:element ref="ns4:TaxCatchAllLabel" minOccurs="0"/>
                <xsd:element ref="ns4:bbfa1cb161ec4e4c96c0d95609e7470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e4277-2979-4a68-876d-b92b25fceece" elementFormDefault="qualified">
    <xsd:import namespace="http://schemas.microsoft.com/office/2006/documentManagement/types"/>
    <xsd:import namespace="http://schemas.microsoft.com/office/infopath/2007/PartnerControls"/>
    <xsd:element name="C3TopicNote" ma:index="9" nillable="true" ma:taxonomy="true" ma:internalName="C3TopicNote" ma:taxonomyFieldName="C3Topic" ma:displayName="Topic" ma:readOnly="false" ma:fieldId="{6a3fe89f-a6dd-4490-a9c1-3ef38d67b8c7}" ma:sspId="3bfd400a-bb0f-42a8-a885-98b592a0f767" ma:termSetId="039c6e58-80a5-4a8d-9386-6c30d859d850" ma:anchorId="96819c49-b72c-43ec-8d7a-091e19a11b6e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382fd-4a60-4de6-aaf1-356f76e5a4c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3bfd400a-bb0f-42a8-a885-98b592a0f76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a500b44-c6ff-4856-88c6-dfe7ff0a1b4c}" ma:internalName="TaxCatchAll" ma:showField="CatchAllData" ma:web="120382fd-4a60-4de6-aaf1-356f76e5a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aa500b44-c6ff-4856-88c6-dfe7ff0a1b4c}" ma:internalName="TaxCatchAllLabel" ma:readOnly="true" ma:showField="CatchAllDataLabel" ma:web="120382fd-4a60-4de6-aaf1-356f76e5a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bfa1cb161ec4e4c96c0d95609e7470a" ma:index="14" nillable="true" ma:taxonomy="true" ma:internalName="bbfa1cb161ec4e4c96c0d95609e7470a" ma:taxonomyFieldName="MPISecurityClassification" ma:displayName="Security Classification" ma:default="1;#None|cf402fa0-b6a8-49a7-a22e-a95b6152c608" ma:fieldId="{bbfa1cb1-61ec-4e4c-96c0-d95609e7470a}" ma:sspId="3bfd400a-bb0f-42a8-a885-98b592a0f767" ma:termSetId="0585e480-f249-45e9-9d9a-827200d7ed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100A0-C858-4964-9507-556F87815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FAD8F-BD75-46E6-8BC7-CB0AF84BA95B}">
  <ds:schemaRefs>
    <ds:schemaRef ds:uri="01be4277-2979-4a68-876d-b92b25fceece"/>
    <ds:schemaRef ds:uri="http://purl.org/dc/dcmitype/"/>
    <ds:schemaRef ds:uri="120382fd-4a60-4de6-aaf1-356f76e5a4c4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5F7EAE-92B4-4037-8F9B-6B9177DB7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e4277-2979-4a68-876d-b92b25fceece"/>
    <ds:schemaRef ds:uri="120382fd-4a60-4de6-aaf1-356f76e5a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306BC2-4944-4371-8CAD-4DBC2CDD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2771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Delgado</dc:creator>
  <cp:keywords/>
  <dc:description/>
  <cp:lastModifiedBy>Laptop Minigigs</cp:lastModifiedBy>
  <cp:revision>2</cp:revision>
  <cp:lastPrinted>2018-10-31T04:06:00Z</cp:lastPrinted>
  <dcterms:created xsi:type="dcterms:W3CDTF">2019-01-27T08:44:00Z</dcterms:created>
  <dcterms:modified xsi:type="dcterms:W3CDTF">2019-01-27T08:44:00Z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0x0101005496552013C0BA46BE88192D5C6EB20B00BC7B51C3C3DA487E91D1E0ED95F8C85C0016DCE8CE60F38344B7A9C1902560101B</vt:lpwstr>
  </property>
  <property fmtid="{D5CDD505-2E9C-101B-9397-08002B2CF9AE}" pid="3" name="TaxKeyword">
    <vt:lpwstr/>
  </property>
  <property fmtid="{D5CDD505-2E9C-101B-9397-08002B2CF9AE}" pid="4" name="MPISecurityClassification">
    <vt:lpwstr>1;#None|cf402fa0-b6a8-49a7-a22e-a95b6152c608</vt:lpwstr>
  </property>
  <property fmtid="{D5CDD505-2E9C-101B-9397-08002B2CF9AE}" pid="5" name="C3Topic">
    <vt:lpwstr/>
  </property>
</Properties>
</file>