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2FC" w:rsidRDefault="00FB256B" w:rsidP="00F332FC">
      <w:pPr>
        <w:pStyle w:val="BodyText"/>
        <w:pBdr>
          <w:bottom w:val="single" w:sz="2" w:space="1" w:color="004876"/>
        </w:pBdr>
        <w:spacing w:before="0"/>
        <w:ind w:left="567" w:firstLine="0"/>
        <w:jc w:val="center"/>
        <w:rPr>
          <w:rFonts w:asciiTheme="majorHAnsi" w:hAnsiTheme="majorHAnsi" w:cstheme="majorHAnsi"/>
          <w:b/>
          <w:color w:val="004876"/>
          <w:sz w:val="32"/>
          <w:szCs w:val="24"/>
        </w:rPr>
      </w:pPr>
      <w:ins w:id="0" w:author="ME" w:date="2019-01-20T21:52:00Z">
        <w:r>
          <w:rPr>
            <w:rFonts w:asciiTheme="majorHAnsi" w:hAnsiTheme="majorHAnsi" w:cstheme="majorHAnsi"/>
            <w:b/>
            <w:color w:val="004876"/>
            <w:sz w:val="32"/>
            <w:szCs w:val="24"/>
          </w:rPr>
          <w:t>Rev</w:t>
        </w:r>
      </w:ins>
      <w:r w:rsidR="00D87AAD">
        <w:rPr>
          <w:rFonts w:asciiTheme="majorHAnsi" w:hAnsiTheme="majorHAnsi" w:cstheme="majorHAnsi"/>
          <w:b/>
          <w:color w:val="004876"/>
          <w:sz w:val="32"/>
          <w:szCs w:val="24"/>
        </w:rPr>
        <w:t>5</w:t>
      </w:r>
    </w:p>
    <w:p w:rsidR="00196D9A" w:rsidRPr="00F332FC" w:rsidRDefault="00F332FC" w:rsidP="00F332FC">
      <w:pPr>
        <w:pStyle w:val="BodyText"/>
        <w:pBdr>
          <w:bottom w:val="single" w:sz="2" w:space="1" w:color="004876"/>
        </w:pBdr>
        <w:spacing w:before="0"/>
        <w:ind w:left="567" w:firstLine="0"/>
        <w:jc w:val="center"/>
        <w:rPr>
          <w:rFonts w:asciiTheme="majorHAnsi" w:hAnsiTheme="majorHAnsi" w:cstheme="majorHAnsi"/>
          <w:b/>
          <w:color w:val="004876"/>
          <w:sz w:val="32"/>
          <w:szCs w:val="24"/>
        </w:rPr>
      </w:pPr>
      <w:r>
        <w:rPr>
          <w:rFonts w:asciiTheme="majorHAnsi" w:hAnsiTheme="majorHAnsi" w:cstheme="majorHAnsi"/>
          <w:b/>
          <w:color w:val="004876"/>
          <w:sz w:val="32"/>
          <w:szCs w:val="24"/>
        </w:rPr>
        <w:t xml:space="preserve">CMM </w:t>
      </w:r>
      <w:r w:rsidR="00196D9A" w:rsidRPr="00F332FC">
        <w:rPr>
          <w:rFonts w:asciiTheme="majorHAnsi" w:hAnsiTheme="majorHAnsi" w:cstheme="majorHAnsi"/>
          <w:b/>
          <w:color w:val="004876"/>
          <w:sz w:val="32"/>
          <w:szCs w:val="24"/>
        </w:rPr>
        <w:t>16</w:t>
      </w:r>
      <w:r>
        <w:rPr>
          <w:rFonts w:asciiTheme="majorHAnsi" w:hAnsiTheme="majorHAnsi" w:cstheme="majorHAnsi"/>
          <w:b/>
          <w:color w:val="004876"/>
          <w:sz w:val="32"/>
          <w:szCs w:val="24"/>
        </w:rPr>
        <w:t>-</w:t>
      </w:r>
      <w:r w:rsidR="00196D9A" w:rsidRPr="00F332FC">
        <w:rPr>
          <w:rFonts w:asciiTheme="majorHAnsi" w:hAnsiTheme="majorHAnsi" w:cstheme="majorHAnsi"/>
          <w:b/>
          <w:color w:val="004876"/>
          <w:sz w:val="32"/>
          <w:szCs w:val="24"/>
        </w:rPr>
        <w:t>2019</w:t>
      </w:r>
    </w:p>
    <w:p w:rsidR="00F332FC" w:rsidRDefault="00196D9A" w:rsidP="00F332FC">
      <w:pPr>
        <w:pStyle w:val="BodyText"/>
        <w:pBdr>
          <w:bottom w:val="single" w:sz="2" w:space="1" w:color="004876"/>
        </w:pBdr>
        <w:spacing w:before="0"/>
        <w:ind w:left="567" w:firstLine="0"/>
        <w:jc w:val="center"/>
        <w:rPr>
          <w:rFonts w:asciiTheme="majorHAnsi" w:hAnsiTheme="majorHAnsi" w:cstheme="majorHAnsi"/>
          <w:b/>
          <w:color w:val="004876"/>
          <w:sz w:val="32"/>
          <w:szCs w:val="24"/>
        </w:rPr>
      </w:pPr>
      <w:r w:rsidRPr="00F332FC">
        <w:rPr>
          <w:rFonts w:asciiTheme="majorHAnsi" w:hAnsiTheme="majorHAnsi" w:cstheme="majorHAnsi"/>
          <w:b/>
          <w:color w:val="004876"/>
          <w:sz w:val="32"/>
          <w:szCs w:val="24"/>
        </w:rPr>
        <w:t xml:space="preserve">Conservation and Management Measure Establishing the </w:t>
      </w:r>
    </w:p>
    <w:p w:rsidR="00196D9A" w:rsidRPr="00F332FC" w:rsidRDefault="00196D9A" w:rsidP="00F332FC">
      <w:pPr>
        <w:pStyle w:val="BodyText"/>
        <w:pBdr>
          <w:bottom w:val="single" w:sz="2" w:space="1" w:color="004876"/>
        </w:pBdr>
        <w:spacing w:before="0"/>
        <w:ind w:left="567" w:firstLine="0"/>
        <w:jc w:val="center"/>
        <w:rPr>
          <w:rFonts w:asciiTheme="majorHAnsi" w:hAnsiTheme="majorHAnsi" w:cstheme="majorHAnsi"/>
          <w:color w:val="004876"/>
          <w:sz w:val="32"/>
          <w:szCs w:val="24"/>
        </w:rPr>
      </w:pPr>
      <w:r w:rsidRPr="00F332FC">
        <w:rPr>
          <w:rFonts w:asciiTheme="majorHAnsi" w:hAnsiTheme="majorHAnsi" w:cstheme="majorHAnsi"/>
          <w:b/>
          <w:color w:val="004876"/>
          <w:sz w:val="32"/>
          <w:szCs w:val="24"/>
        </w:rPr>
        <w:t>SPRFMO Observer Programme</w:t>
      </w:r>
    </w:p>
    <w:p w:rsidR="00196D9A" w:rsidRDefault="00196D9A" w:rsidP="00F332FC">
      <w:pPr>
        <w:spacing w:before="100" w:beforeAutospacing="1" w:after="100" w:afterAutospacing="1" w:line="288" w:lineRule="auto"/>
        <w:ind w:left="567" w:right="402" w:firstLine="284"/>
        <w:jc w:val="both"/>
        <w:rPr>
          <w:ins w:id="1" w:author="ME" w:date="2019-01-20T03:52:00Z"/>
          <w:rFonts w:asciiTheme="majorHAnsi" w:hAnsiTheme="majorHAnsi" w:cstheme="majorHAnsi"/>
          <w:b/>
          <w:sz w:val="24"/>
          <w:szCs w:val="24"/>
        </w:rPr>
      </w:pPr>
      <w:r w:rsidRPr="00F332FC">
        <w:rPr>
          <w:rFonts w:asciiTheme="majorHAnsi" w:hAnsiTheme="majorHAnsi" w:cstheme="majorHAnsi"/>
          <w:b/>
          <w:sz w:val="24"/>
          <w:szCs w:val="24"/>
        </w:rPr>
        <w:t>The Commission of the South Pacific Regional Fisheries Management Organisation;</w:t>
      </w:r>
    </w:p>
    <w:p w:rsidR="00A76F06" w:rsidRPr="00F332FC" w:rsidRDefault="00A76F06"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RECOGNISING </w:t>
      </w:r>
      <w:r w:rsidRPr="00F332FC">
        <w:rPr>
          <w:rFonts w:asciiTheme="majorHAnsi" w:hAnsiTheme="majorHAnsi" w:cstheme="majorHAnsi"/>
          <w:sz w:val="24"/>
          <w:szCs w:val="24"/>
        </w:rPr>
        <w:t>United Nations General Assembly Sustainable Fisheries Resolutions 63/112 and 71/123 which encourages</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development</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observer</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programmes</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by</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regional</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fisheries</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management</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organisations</w:t>
      </w:r>
      <w:r w:rsidRPr="00F332FC">
        <w:rPr>
          <w:rFonts w:asciiTheme="majorHAnsi" w:hAnsiTheme="majorHAnsi" w:cstheme="majorHAnsi"/>
          <w:spacing w:val="-6"/>
          <w:sz w:val="24"/>
          <w:szCs w:val="24"/>
        </w:rPr>
        <w:t xml:space="preserve"> </w:t>
      </w:r>
      <w:r w:rsidR="00E80026">
        <w:rPr>
          <w:rFonts w:asciiTheme="majorHAnsi" w:hAnsiTheme="majorHAnsi" w:cstheme="majorHAnsi"/>
          <w:sz w:val="24"/>
          <w:szCs w:val="24"/>
        </w:rPr>
        <w:t xml:space="preserve">(RFMOs) </w:t>
      </w:r>
      <w:r w:rsidRPr="00F332FC">
        <w:rPr>
          <w:rFonts w:asciiTheme="majorHAnsi" w:hAnsiTheme="majorHAnsi" w:cstheme="majorHAnsi"/>
          <w:sz w:val="24"/>
          <w:szCs w:val="24"/>
        </w:rPr>
        <w:t>and arrangements to improve data</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collection;</w:t>
      </w:r>
    </w:p>
    <w:p w:rsidR="00196D9A" w:rsidRPr="00F332FC" w:rsidRDefault="00196D9A" w:rsidP="00F332FC">
      <w:pPr>
        <w:widowControl/>
        <w:adjustRightInd w:val="0"/>
        <w:spacing w:before="100" w:beforeAutospacing="1" w:after="100" w:afterAutospacing="1" w:line="288" w:lineRule="auto"/>
        <w:ind w:left="567" w:right="402" w:firstLine="284"/>
        <w:jc w:val="both"/>
        <w:rPr>
          <w:rFonts w:asciiTheme="majorHAnsi" w:hAnsiTheme="majorHAnsi" w:cstheme="majorHAnsi"/>
          <w:sz w:val="24"/>
          <w:szCs w:val="24"/>
        </w:rPr>
      </w:pPr>
      <w:r w:rsidRPr="00F332FC">
        <w:rPr>
          <w:rFonts w:asciiTheme="majorHAnsi" w:hAnsiTheme="majorHAnsi" w:cstheme="majorHAnsi"/>
          <w:i/>
          <w:sz w:val="24"/>
          <w:szCs w:val="24"/>
        </w:rPr>
        <w:t>RECALLING</w:t>
      </w:r>
      <w:r w:rsidRPr="00F332FC">
        <w:rPr>
          <w:rFonts w:asciiTheme="majorHAnsi" w:hAnsiTheme="majorHAnsi" w:cstheme="majorHAnsi"/>
          <w:i/>
          <w:spacing w:val="-13"/>
          <w:sz w:val="24"/>
          <w:szCs w:val="24"/>
        </w:rPr>
        <w:t xml:space="preserve"> </w:t>
      </w:r>
      <w:r w:rsidRPr="00F332FC">
        <w:rPr>
          <w:rFonts w:asciiTheme="majorHAnsi" w:hAnsiTheme="majorHAnsi" w:cstheme="majorHAnsi"/>
          <w:sz w:val="24"/>
          <w:szCs w:val="24"/>
        </w:rPr>
        <w:t>that</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according</w:t>
      </w:r>
      <w:r w:rsidRPr="00F332FC">
        <w:rPr>
          <w:rFonts w:asciiTheme="majorHAnsi" w:hAnsiTheme="majorHAnsi" w:cstheme="majorHAnsi"/>
          <w:spacing w:val="-16"/>
          <w:sz w:val="24"/>
          <w:szCs w:val="24"/>
        </w:rPr>
        <w:t xml:space="preserve"> to </w:t>
      </w:r>
      <w:r w:rsidRPr="00F332FC">
        <w:rPr>
          <w:rFonts w:asciiTheme="majorHAnsi" w:hAnsiTheme="majorHAnsi" w:cstheme="majorHAnsi"/>
          <w:sz w:val="24"/>
          <w:szCs w:val="24"/>
        </w:rPr>
        <w:t>Article</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28</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Convention on the Conservation and Management of High Seas Fishery Resources in the South Pacific Ocean (the Convention),</w:t>
      </w:r>
      <w:r w:rsidRPr="00F332FC">
        <w:rPr>
          <w:rFonts w:asciiTheme="majorHAnsi" w:hAnsiTheme="majorHAnsi" w:cstheme="majorHAnsi"/>
          <w:spacing w:val="-15"/>
          <w:sz w:val="24"/>
          <w:szCs w:val="24"/>
        </w:rPr>
        <w:t xml:space="preserve"> the Commission </w:t>
      </w:r>
      <w:r w:rsidRPr="00F332FC">
        <w:rPr>
          <w:rFonts w:asciiTheme="majorHAnsi" w:eastAsiaTheme="minorHAnsi" w:hAnsiTheme="majorHAnsi" w:cstheme="majorHAnsi"/>
          <w:sz w:val="24"/>
          <w:szCs w:val="24"/>
          <w:lang w:eastAsia="en-US" w:bidi="ar-SA"/>
        </w:rPr>
        <w:t>shall establish an observer programme, to be operated in accordance with standards, rules and procedures developed by the Commission;</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NOTING </w:t>
      </w:r>
      <w:r w:rsidRPr="00F332FC">
        <w:rPr>
          <w:rFonts w:asciiTheme="majorHAnsi" w:hAnsiTheme="majorHAnsi" w:cstheme="majorHAnsi"/>
          <w:sz w:val="24"/>
          <w:szCs w:val="24"/>
        </w:rPr>
        <w:t>that Article 28 of the Convention sets out the functions of the observer programme and that the observer programme shall be coordinated by the Secretariat of the Commission in a flexible manner to take account of the nature of the fisheries resources and other relevant factors;</w:t>
      </w:r>
    </w:p>
    <w:p w:rsidR="00196D9A"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NOTING </w:t>
      </w:r>
      <w:r w:rsidRPr="00F332FC">
        <w:rPr>
          <w:rFonts w:asciiTheme="majorHAnsi" w:hAnsiTheme="majorHAnsi" w:cstheme="majorHAnsi"/>
          <w:sz w:val="24"/>
          <w:szCs w:val="24"/>
        </w:rPr>
        <w:t>that the primary function of observers on board fishing vessels is the collection of scientific information</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that</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observers</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are</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not</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enforcement</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officials,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but</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that</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Article</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28 of the Convention</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specifies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that</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information collected by the observer programme shall, as appropriate, also be used to support the functions of the Commission and its subsidiary bodies, including the Compliance and Technical</w:t>
      </w:r>
      <w:r w:rsidRPr="00F332FC">
        <w:rPr>
          <w:rFonts w:asciiTheme="majorHAnsi" w:hAnsiTheme="majorHAnsi" w:cstheme="majorHAnsi"/>
          <w:spacing w:val="-17"/>
          <w:sz w:val="24"/>
          <w:szCs w:val="24"/>
        </w:rPr>
        <w:t xml:space="preserve"> </w:t>
      </w:r>
      <w:r w:rsidRPr="00F332FC">
        <w:rPr>
          <w:rFonts w:asciiTheme="majorHAnsi" w:hAnsiTheme="majorHAnsi" w:cstheme="majorHAnsi"/>
          <w:sz w:val="24"/>
          <w:szCs w:val="24"/>
        </w:rPr>
        <w:t>Committee (CTC);</w:t>
      </w:r>
    </w:p>
    <w:p w:rsidR="006F3D3B" w:rsidRPr="006F3D3B" w:rsidRDefault="006F3D3B" w:rsidP="006F3D3B">
      <w:pPr>
        <w:pStyle w:val="BodyText"/>
        <w:spacing w:before="100" w:beforeAutospacing="1" w:after="100" w:afterAutospacing="1" w:line="288" w:lineRule="auto"/>
        <w:ind w:left="567" w:right="402" w:firstLine="284"/>
        <w:rPr>
          <w:ins w:id="2" w:author="ME" w:date="2019-01-22T04:44:00Z"/>
          <w:rFonts w:asciiTheme="majorHAnsi" w:hAnsiTheme="majorHAnsi" w:cstheme="majorHAnsi"/>
          <w:sz w:val="24"/>
          <w:szCs w:val="24"/>
        </w:rPr>
      </w:pPr>
      <w:r w:rsidRPr="006F3D3B">
        <w:rPr>
          <w:rFonts w:asciiTheme="majorHAnsi" w:hAnsiTheme="majorHAnsi" w:cstheme="majorHAnsi"/>
          <w:i/>
          <w:sz w:val="24"/>
          <w:szCs w:val="24"/>
        </w:rPr>
        <w:t>NOTING</w:t>
      </w:r>
      <w:r w:rsidRPr="006F3D3B">
        <w:rPr>
          <w:rFonts w:asciiTheme="majorHAnsi" w:hAnsiTheme="majorHAnsi" w:cstheme="majorHAnsi"/>
          <w:sz w:val="24"/>
          <w:szCs w:val="24"/>
        </w:rPr>
        <w:t xml:space="preserve"> the importance of the collection of robust scientific information, consideration should </w:t>
      </w:r>
      <w:r w:rsidR="00FA42F6">
        <w:rPr>
          <w:rFonts w:asciiTheme="majorHAnsi" w:hAnsiTheme="majorHAnsi" w:cstheme="majorHAnsi"/>
          <w:sz w:val="24"/>
          <w:szCs w:val="24"/>
        </w:rPr>
        <w:t>be given to</w:t>
      </w:r>
      <w:r w:rsidRPr="006F3D3B">
        <w:rPr>
          <w:rFonts w:asciiTheme="majorHAnsi" w:hAnsiTheme="majorHAnsi" w:cstheme="majorHAnsi"/>
          <w:sz w:val="24"/>
          <w:szCs w:val="24"/>
        </w:rPr>
        <w:t xml:space="preserve"> inter-alia cost-effectiveness and safety at sea</w:t>
      </w:r>
      <w:r w:rsidR="00737F2C">
        <w:rPr>
          <w:rFonts w:asciiTheme="majorHAnsi" w:hAnsiTheme="majorHAnsi" w:cstheme="majorHAnsi"/>
          <w:sz w:val="24"/>
          <w:szCs w:val="24"/>
        </w:rPr>
        <w:t>.</w:t>
      </w:r>
    </w:p>
    <w:p w:rsidR="008E117A" w:rsidRPr="00F332FC" w:rsidRDefault="008E117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NOTING</w:t>
      </w:r>
      <w:r w:rsidRPr="00F332FC">
        <w:rPr>
          <w:rFonts w:asciiTheme="majorHAnsi" w:hAnsiTheme="majorHAnsi" w:cstheme="majorHAnsi"/>
          <w:sz w:val="24"/>
          <w:szCs w:val="24"/>
        </w:rPr>
        <w:t xml:space="preserve"> </w:t>
      </w:r>
      <w:r w:rsidRPr="00F332FC">
        <w:rPr>
          <w:rFonts w:asciiTheme="majorHAnsi" w:hAnsiTheme="majorHAnsi" w:cstheme="majorHAnsi"/>
          <w:i/>
          <w:sz w:val="24"/>
          <w:szCs w:val="24"/>
        </w:rPr>
        <w:t>ALSO</w:t>
      </w:r>
      <w:r w:rsidRPr="00F332FC">
        <w:rPr>
          <w:rFonts w:asciiTheme="majorHAnsi" w:hAnsiTheme="majorHAnsi" w:cstheme="majorHAnsi"/>
          <w:sz w:val="24"/>
          <w:szCs w:val="24"/>
        </w:rPr>
        <w:t xml:space="preserve"> that one of the functions of the Commission is to promote the conduct of scientific research to improve knowledge of fishery resources and marine ecosystems in the Convention Area and of the same fishery resources in adjacent waters under national jurisdiction;</w:t>
      </w:r>
    </w:p>
    <w:p w:rsidR="008E117A" w:rsidRPr="00F332FC" w:rsidRDefault="008E117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NOTING</w:t>
      </w:r>
      <w:r w:rsidRPr="00F332FC">
        <w:rPr>
          <w:rFonts w:asciiTheme="majorHAnsi" w:hAnsiTheme="majorHAnsi" w:cstheme="majorHAnsi"/>
          <w:sz w:val="24"/>
          <w:szCs w:val="24"/>
        </w:rPr>
        <w:t xml:space="preserve"> </w:t>
      </w:r>
      <w:r w:rsidRPr="00F332FC">
        <w:rPr>
          <w:rFonts w:asciiTheme="majorHAnsi" w:hAnsiTheme="majorHAnsi" w:cstheme="majorHAnsi"/>
          <w:i/>
          <w:sz w:val="24"/>
          <w:szCs w:val="24"/>
        </w:rPr>
        <w:t>FURTHER</w:t>
      </w:r>
      <w:r w:rsidRPr="00F332FC">
        <w:rPr>
          <w:rFonts w:asciiTheme="majorHAnsi" w:hAnsiTheme="majorHAnsi" w:cstheme="majorHAnsi"/>
          <w:sz w:val="24"/>
          <w:szCs w:val="24"/>
        </w:rPr>
        <w:t xml:space="preserve"> that scientific research vessels performing fishing operations for research purposes will have on board scientific personnel whose primary function is the collection of scientific data and information; </w:t>
      </w:r>
    </w:p>
    <w:p w:rsidR="00197B6A" w:rsidRDefault="00CE3234"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ACKNOWLEDGING </w:t>
      </w:r>
      <w:r w:rsidRPr="00F332FC">
        <w:rPr>
          <w:rFonts w:asciiTheme="majorHAnsi" w:hAnsiTheme="majorHAnsi" w:cstheme="majorHAnsi"/>
          <w:sz w:val="24"/>
          <w:szCs w:val="24"/>
        </w:rPr>
        <w:t xml:space="preserve">that </w:t>
      </w:r>
      <w:r w:rsidRPr="00F332FC">
        <w:rPr>
          <w:rFonts w:asciiTheme="majorHAnsi" w:hAnsiTheme="majorHAnsi" w:cstheme="majorHAnsi"/>
          <w:noProof/>
          <w:sz w:val="24"/>
          <w:szCs w:val="24"/>
        </w:rPr>
        <w:t>high-quality</w:t>
      </w:r>
      <w:r w:rsidRPr="00F332FC">
        <w:rPr>
          <w:rFonts w:asciiTheme="majorHAnsi" w:hAnsiTheme="majorHAnsi" w:cstheme="majorHAnsi"/>
          <w:sz w:val="24"/>
          <w:szCs w:val="24"/>
        </w:rPr>
        <w:t xml:space="preserve"> data and information related to the fishing activity in the Convention Area, and its impacts on the marine environment occurring in the SPRFMO area are essential for the Commission to adopt and implement effective and timely Conservation and </w:t>
      </w:r>
      <w:r w:rsidRPr="00F332FC">
        <w:rPr>
          <w:rFonts w:asciiTheme="majorHAnsi" w:hAnsiTheme="majorHAnsi" w:cstheme="majorHAnsi"/>
          <w:sz w:val="24"/>
          <w:szCs w:val="24"/>
        </w:rPr>
        <w:lastRenderedPageBreak/>
        <w:t>Management Measures (</w:t>
      </w:r>
      <w:r w:rsidRPr="00F332FC">
        <w:rPr>
          <w:rFonts w:asciiTheme="majorHAnsi" w:hAnsiTheme="majorHAnsi" w:cstheme="majorHAnsi"/>
          <w:noProof/>
          <w:sz w:val="24"/>
          <w:szCs w:val="24"/>
        </w:rPr>
        <w:t>CMMs</w:t>
      </w:r>
      <w:r w:rsidRPr="00F332FC">
        <w:rPr>
          <w:rFonts w:asciiTheme="majorHAnsi" w:hAnsiTheme="majorHAnsi" w:cstheme="majorHAnsi"/>
          <w:sz w:val="24"/>
          <w:szCs w:val="24"/>
        </w:rPr>
        <w:t>);</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DETERMINED</w:t>
      </w:r>
      <w:r w:rsidRPr="00F332FC">
        <w:rPr>
          <w:rFonts w:asciiTheme="majorHAnsi" w:hAnsiTheme="majorHAnsi" w:cstheme="majorHAnsi"/>
          <w:i/>
          <w:spacing w:val="-6"/>
          <w:sz w:val="24"/>
          <w:szCs w:val="24"/>
        </w:rPr>
        <w:t xml:space="preserve"> </w:t>
      </w:r>
      <w:r w:rsidRPr="00F332FC">
        <w:rPr>
          <w:rFonts w:asciiTheme="majorHAnsi" w:hAnsiTheme="majorHAnsi" w:cstheme="majorHAnsi"/>
          <w:sz w:val="24"/>
          <w:szCs w:val="24"/>
        </w:rPr>
        <w:t>to</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ensure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collection</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data</w:t>
      </w:r>
      <w:r w:rsidRPr="00F332FC">
        <w:rPr>
          <w:rFonts w:asciiTheme="majorHAnsi" w:hAnsiTheme="majorHAnsi" w:cstheme="majorHAnsi"/>
          <w:spacing w:val="-4"/>
          <w:sz w:val="24"/>
          <w:szCs w:val="24"/>
        </w:rPr>
        <w:t xml:space="preserve"> </w:t>
      </w:r>
      <w:r w:rsidR="00CE3234" w:rsidRPr="00F332FC">
        <w:rPr>
          <w:rFonts w:asciiTheme="majorHAnsi" w:hAnsiTheme="majorHAnsi" w:cstheme="majorHAnsi"/>
          <w:spacing w:val="-4"/>
          <w:sz w:val="24"/>
          <w:szCs w:val="24"/>
        </w:rPr>
        <w:t xml:space="preserve">and information </w:t>
      </w:r>
      <w:r w:rsidRPr="00F332FC">
        <w:rPr>
          <w:rFonts w:asciiTheme="majorHAnsi" w:hAnsiTheme="majorHAnsi" w:cstheme="majorHAnsi"/>
          <w:sz w:val="24"/>
          <w:szCs w:val="24"/>
        </w:rPr>
        <w:t>that</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can</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be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used</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for</w:t>
      </w:r>
      <w:r w:rsidRPr="00F332FC">
        <w:rPr>
          <w:rFonts w:asciiTheme="majorHAnsi" w:hAnsiTheme="majorHAnsi" w:cstheme="majorHAnsi"/>
          <w:spacing w:val="-5"/>
          <w:sz w:val="24"/>
          <w:szCs w:val="24"/>
        </w:rPr>
        <w:t xml:space="preserve"> </w:t>
      </w:r>
      <w:r w:rsidR="00E80026">
        <w:rPr>
          <w:rFonts w:asciiTheme="majorHAnsi" w:hAnsiTheme="majorHAnsi" w:cstheme="majorHAnsi"/>
          <w:sz w:val="24"/>
          <w:szCs w:val="24"/>
        </w:rPr>
        <w:t xml:space="preserve">effective </w:t>
      </w:r>
      <w:r w:rsidRPr="00F332FC">
        <w:rPr>
          <w:rFonts w:asciiTheme="majorHAnsi" w:hAnsiTheme="majorHAnsi" w:cstheme="majorHAnsi"/>
          <w:sz w:val="24"/>
          <w:szCs w:val="24"/>
        </w:rPr>
        <w:t>assessment</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management</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of SPRFMO fisheries resources, including target species and bycatch, and interaction of fishing activities with</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environment</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species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occurring</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Convention Area,</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to</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improve</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certainty</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future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scientific advice while taking into account ecosystem</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considerations;</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RECOGNISING</w:t>
      </w:r>
      <w:r w:rsidRPr="00F332FC">
        <w:rPr>
          <w:rFonts w:asciiTheme="majorHAnsi" w:hAnsiTheme="majorHAnsi" w:cstheme="majorHAnsi"/>
          <w:i/>
          <w:spacing w:val="-6"/>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international</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nature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fishing</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activity</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management</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SPRFMO</w:t>
      </w:r>
      <w:r w:rsidRPr="00F332FC">
        <w:rPr>
          <w:rFonts w:asciiTheme="majorHAnsi" w:hAnsiTheme="majorHAnsi" w:cstheme="majorHAnsi"/>
          <w:spacing w:val="-6"/>
          <w:sz w:val="24"/>
          <w:szCs w:val="24"/>
        </w:rPr>
        <w:t xml:space="preserve"> fisheries resources,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 xml:space="preserve">the consequent need to deploy well-trained and accredited observers. </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RECOGNISING </w:t>
      </w:r>
      <w:r w:rsidRPr="00F332FC">
        <w:rPr>
          <w:rFonts w:asciiTheme="majorHAnsi" w:hAnsiTheme="majorHAnsi" w:cstheme="majorHAnsi"/>
          <w:sz w:val="24"/>
          <w:szCs w:val="24"/>
        </w:rPr>
        <w:t xml:space="preserve">the nature of the observer’s work at sea and that the collection of </w:t>
      </w:r>
      <w:r w:rsidR="00CE3234" w:rsidRPr="00F332FC">
        <w:rPr>
          <w:rFonts w:asciiTheme="majorHAnsi" w:hAnsiTheme="majorHAnsi" w:cstheme="majorHAnsi"/>
          <w:sz w:val="24"/>
          <w:szCs w:val="24"/>
        </w:rPr>
        <w:t xml:space="preserve">data and </w:t>
      </w:r>
      <w:r w:rsidRPr="00F332FC">
        <w:rPr>
          <w:rFonts w:asciiTheme="majorHAnsi" w:hAnsiTheme="majorHAnsi" w:cstheme="majorHAnsi"/>
          <w:sz w:val="24"/>
          <w:szCs w:val="24"/>
        </w:rPr>
        <w:t>information needs to be coupled with safe conditions for observers while on board fishing vessels;</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ACKNOWLEDGING </w:t>
      </w:r>
      <w:r w:rsidRPr="00F332FC">
        <w:rPr>
          <w:rFonts w:asciiTheme="majorHAnsi" w:hAnsiTheme="majorHAnsi" w:cstheme="majorHAnsi"/>
          <w:sz w:val="24"/>
          <w:szCs w:val="24"/>
        </w:rPr>
        <w:t xml:space="preserve">that electronic monitoring systems, study fleets and self-sampling have been successfully tested </w:t>
      </w:r>
      <w:r w:rsidR="00CE3234" w:rsidRPr="00F332FC">
        <w:rPr>
          <w:rFonts w:asciiTheme="majorHAnsi" w:hAnsiTheme="majorHAnsi" w:cstheme="majorHAnsi"/>
          <w:sz w:val="24"/>
          <w:szCs w:val="24"/>
        </w:rPr>
        <w:t>for certain type</w:t>
      </w:r>
      <w:r w:rsidR="00E80026">
        <w:rPr>
          <w:rFonts w:asciiTheme="majorHAnsi" w:hAnsiTheme="majorHAnsi" w:cstheme="majorHAnsi"/>
          <w:sz w:val="24"/>
          <w:szCs w:val="24"/>
        </w:rPr>
        <w:t>s</w:t>
      </w:r>
      <w:r w:rsidR="00CE3234" w:rsidRPr="00F332FC">
        <w:rPr>
          <w:rFonts w:asciiTheme="majorHAnsi" w:hAnsiTheme="majorHAnsi" w:cstheme="majorHAnsi"/>
          <w:sz w:val="24"/>
          <w:szCs w:val="24"/>
        </w:rPr>
        <w:t xml:space="preserve"> of data </w:t>
      </w:r>
      <w:r w:rsidRPr="00F332FC">
        <w:rPr>
          <w:rFonts w:asciiTheme="majorHAnsi" w:hAnsiTheme="majorHAnsi" w:cstheme="majorHAnsi"/>
          <w:sz w:val="24"/>
          <w:szCs w:val="24"/>
        </w:rPr>
        <w:t>in some fisheries and that the Commission, with the advice of the Scientific Committee (SC), could explore minimum standards for their implementation, as practical and appropriate;</w:t>
      </w:r>
    </w:p>
    <w:p w:rsidR="00196D9A" w:rsidRPr="00F332FC" w:rsidRDefault="00196D9A" w:rsidP="00F332FC">
      <w:pPr>
        <w:spacing w:before="100" w:beforeAutospacing="1" w:after="100" w:afterAutospacing="1" w:line="288" w:lineRule="auto"/>
        <w:ind w:left="567" w:right="402" w:firstLine="284"/>
        <w:jc w:val="both"/>
        <w:rPr>
          <w:rFonts w:asciiTheme="majorHAnsi" w:hAnsiTheme="majorHAnsi" w:cstheme="majorHAnsi"/>
          <w:sz w:val="24"/>
          <w:szCs w:val="24"/>
        </w:rPr>
      </w:pPr>
      <w:r w:rsidRPr="00F332FC">
        <w:rPr>
          <w:rFonts w:asciiTheme="majorHAnsi" w:hAnsiTheme="majorHAnsi" w:cstheme="majorHAnsi"/>
          <w:i/>
          <w:sz w:val="24"/>
          <w:szCs w:val="24"/>
        </w:rPr>
        <w:t>COMMITTED</w:t>
      </w:r>
      <w:r w:rsidR="00CE3234" w:rsidRPr="00F332FC">
        <w:rPr>
          <w:rFonts w:asciiTheme="majorHAnsi" w:hAnsiTheme="majorHAnsi" w:cstheme="majorHAnsi"/>
          <w:sz w:val="24"/>
          <w:szCs w:val="24"/>
        </w:rPr>
        <w:t xml:space="preserve"> to ensure </w:t>
      </w:r>
      <w:r w:rsidRPr="00F332FC">
        <w:rPr>
          <w:rFonts w:asciiTheme="majorHAnsi" w:hAnsiTheme="majorHAnsi" w:cstheme="majorHAnsi"/>
          <w:sz w:val="24"/>
          <w:szCs w:val="24"/>
        </w:rPr>
        <w:t>that the SPRFMO Observer Programme (SPRFMO OP) is developed under a robust and transparent governance framework;</w:t>
      </w:r>
    </w:p>
    <w:p w:rsidR="00CE3234" w:rsidRPr="00F332FC" w:rsidRDefault="00CE3234" w:rsidP="00F332FC">
      <w:pPr>
        <w:spacing w:before="100" w:beforeAutospacing="1" w:after="100" w:afterAutospacing="1" w:line="288" w:lineRule="auto"/>
        <w:ind w:left="567" w:right="402" w:firstLine="284"/>
        <w:jc w:val="both"/>
        <w:rPr>
          <w:rFonts w:asciiTheme="majorHAnsi" w:hAnsiTheme="majorHAnsi" w:cstheme="majorHAnsi"/>
          <w:sz w:val="24"/>
          <w:szCs w:val="24"/>
        </w:rPr>
      </w:pPr>
      <w:r w:rsidRPr="00F332FC">
        <w:rPr>
          <w:rFonts w:asciiTheme="majorHAnsi" w:hAnsiTheme="majorHAnsi" w:cstheme="majorHAnsi"/>
          <w:i/>
          <w:iCs/>
          <w:sz w:val="24"/>
          <w:szCs w:val="24"/>
        </w:rPr>
        <w:t xml:space="preserve">RECOGNISING </w:t>
      </w:r>
      <w:r w:rsidRPr="00F332FC">
        <w:rPr>
          <w:rFonts w:asciiTheme="majorHAnsi" w:hAnsiTheme="majorHAnsi" w:cstheme="majorHAnsi"/>
          <w:sz w:val="24"/>
          <w:szCs w:val="24"/>
        </w:rPr>
        <w:t>the need to establish clear procedures for attaining accreditation of national observer programmes and service providers under the SPRFMO OP;</w:t>
      </w:r>
    </w:p>
    <w:p w:rsidR="00196D9A" w:rsidRPr="00F332FC" w:rsidRDefault="00196D9A" w:rsidP="00F332FC">
      <w:pPr>
        <w:pStyle w:val="BodyText"/>
        <w:spacing w:before="100" w:beforeAutospacing="1" w:after="100" w:afterAutospacing="1" w:line="288" w:lineRule="auto"/>
        <w:ind w:left="567" w:right="402" w:firstLine="284"/>
        <w:rPr>
          <w:rFonts w:asciiTheme="majorHAnsi" w:hAnsiTheme="majorHAnsi" w:cstheme="majorHAnsi"/>
          <w:sz w:val="24"/>
          <w:szCs w:val="24"/>
        </w:rPr>
      </w:pPr>
      <w:r w:rsidRPr="00F332FC">
        <w:rPr>
          <w:rFonts w:asciiTheme="majorHAnsi" w:hAnsiTheme="majorHAnsi" w:cstheme="majorHAnsi"/>
          <w:i/>
          <w:sz w:val="24"/>
          <w:szCs w:val="24"/>
        </w:rPr>
        <w:t xml:space="preserve">ADOPTS </w:t>
      </w:r>
      <w:r w:rsidRPr="00F332FC">
        <w:rPr>
          <w:rFonts w:asciiTheme="majorHAnsi" w:hAnsiTheme="majorHAnsi" w:cstheme="majorHAnsi"/>
          <w:sz w:val="24"/>
          <w:szCs w:val="24"/>
        </w:rPr>
        <w:t>the following CMM in accordance with Articles 8 and 28 of the Convention:</w:t>
      </w:r>
    </w:p>
    <w:p w:rsidR="00196D9A" w:rsidRPr="00F332FC" w:rsidRDefault="00196D9A" w:rsidP="00F332FC">
      <w:pPr>
        <w:pStyle w:val="Heading1"/>
        <w:spacing w:before="100" w:beforeAutospacing="1" w:after="100" w:afterAutospacing="1" w:line="288" w:lineRule="auto"/>
        <w:ind w:left="567"/>
        <w:rPr>
          <w:rFonts w:asciiTheme="majorHAnsi" w:hAnsiTheme="majorHAnsi" w:cstheme="majorHAnsi"/>
          <w:sz w:val="24"/>
        </w:rPr>
      </w:pPr>
      <w:r w:rsidRPr="00F332FC">
        <w:rPr>
          <w:rFonts w:asciiTheme="majorHAnsi" w:hAnsiTheme="majorHAnsi" w:cstheme="majorHAnsi"/>
          <w:sz w:val="24"/>
        </w:rPr>
        <w:t>GENERAL RULES</w:t>
      </w:r>
    </w:p>
    <w:p w:rsidR="002D70EF" w:rsidRPr="00F332FC" w:rsidRDefault="00196D9A" w:rsidP="00F332FC">
      <w:pPr>
        <w:widowControl/>
        <w:adjustRightInd w:val="0"/>
        <w:spacing w:before="100" w:beforeAutospacing="1" w:after="100" w:afterAutospacing="1" w:line="288" w:lineRule="auto"/>
        <w:ind w:left="567"/>
        <w:jc w:val="both"/>
        <w:rPr>
          <w:rFonts w:asciiTheme="majorHAnsi" w:eastAsiaTheme="minorHAnsi" w:hAnsiTheme="majorHAnsi" w:cstheme="majorHAnsi"/>
          <w:sz w:val="24"/>
          <w:szCs w:val="24"/>
          <w:highlight w:val="yellow"/>
          <w:lang w:eastAsia="en-US" w:bidi="ar-SA"/>
        </w:rPr>
      </w:pPr>
      <w:r w:rsidRPr="00F332FC">
        <w:rPr>
          <w:rFonts w:asciiTheme="majorHAnsi" w:hAnsiTheme="majorHAnsi" w:cstheme="majorHAnsi"/>
          <w:sz w:val="24"/>
          <w:szCs w:val="24"/>
        </w:rPr>
        <w:t xml:space="preserve">1.- </w:t>
      </w:r>
      <w:r w:rsidR="002D70EF" w:rsidRPr="00F332FC">
        <w:rPr>
          <w:rFonts w:asciiTheme="majorHAnsi" w:hAnsiTheme="majorHAnsi" w:cstheme="majorHAnsi"/>
          <w:sz w:val="24"/>
          <w:szCs w:val="24"/>
        </w:rPr>
        <w:t xml:space="preserve">This CMM establishes the </w:t>
      </w:r>
      <w:r w:rsidR="002D70EF" w:rsidRPr="00F332FC">
        <w:rPr>
          <w:rFonts w:asciiTheme="majorHAnsi" w:eastAsiaTheme="minorHAnsi" w:hAnsiTheme="majorHAnsi" w:cstheme="majorHAnsi"/>
          <w:sz w:val="24"/>
          <w:szCs w:val="24"/>
          <w:lang w:eastAsia="en-US" w:bidi="ar-SA"/>
        </w:rPr>
        <w:t>standards, rules and procedures to establish the SPRFMO OP and to ensure it achieves the objectives specified in Article 28 of the Convention.</w:t>
      </w:r>
    </w:p>
    <w:p w:rsidR="002D70EF" w:rsidRDefault="00196D9A" w:rsidP="00F332FC">
      <w:pPr>
        <w:widowControl/>
        <w:adjustRightInd w:val="0"/>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eastAsiaTheme="minorHAnsi" w:hAnsiTheme="majorHAnsi" w:cstheme="majorHAnsi"/>
          <w:sz w:val="24"/>
          <w:szCs w:val="24"/>
          <w:lang w:eastAsia="en-US" w:bidi="ar-SA"/>
        </w:rPr>
        <w:t xml:space="preserve">2.- </w:t>
      </w:r>
      <w:r w:rsidR="002D70EF" w:rsidRPr="00F332FC">
        <w:rPr>
          <w:rFonts w:asciiTheme="majorHAnsi" w:eastAsiaTheme="minorHAnsi" w:hAnsiTheme="majorHAnsi" w:cstheme="majorHAnsi"/>
          <w:sz w:val="24"/>
          <w:szCs w:val="24"/>
          <w:lang w:eastAsia="en-US" w:bidi="ar-SA"/>
        </w:rPr>
        <w:t>The purpose of the SPRFMO OP is to facilitate the collection of verified scientific data and additional information related to fishing activities in the Convention Area and its impacts on the ecosystem</w:t>
      </w:r>
      <w:r w:rsidR="00CE3234" w:rsidRPr="00F332FC">
        <w:rPr>
          <w:rFonts w:asciiTheme="majorHAnsi" w:eastAsiaTheme="minorHAnsi" w:hAnsiTheme="majorHAnsi" w:cstheme="majorHAnsi"/>
          <w:sz w:val="24"/>
          <w:szCs w:val="24"/>
          <w:lang w:eastAsia="en-US" w:bidi="ar-SA"/>
        </w:rPr>
        <w:t>, and also to support the functions of the Commission and its subsidiary bodies, including the CTC.</w:t>
      </w:r>
    </w:p>
    <w:p w:rsidR="00196D9A"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3.- The SPRFMO OP shall apply to </w:t>
      </w:r>
      <w:r w:rsidR="00CE3234" w:rsidRPr="00F332FC">
        <w:rPr>
          <w:rFonts w:asciiTheme="majorHAnsi" w:hAnsiTheme="majorHAnsi" w:cstheme="majorHAnsi"/>
          <w:sz w:val="24"/>
          <w:szCs w:val="24"/>
        </w:rPr>
        <w:t xml:space="preserve">all </w:t>
      </w:r>
      <w:r w:rsidRPr="00F332FC">
        <w:rPr>
          <w:rFonts w:asciiTheme="majorHAnsi" w:hAnsiTheme="majorHAnsi" w:cstheme="majorHAnsi"/>
          <w:sz w:val="24"/>
          <w:szCs w:val="24"/>
        </w:rPr>
        <w:t xml:space="preserve">fishing vessels flying the flag of a Member or Cooperating non-Contracting Party (CNCP) fishing for fisheries resources in the Convention Area for which a minimum </w:t>
      </w:r>
      <w:r w:rsidRPr="000A4EE6">
        <w:rPr>
          <w:rFonts w:asciiTheme="majorHAnsi" w:hAnsiTheme="majorHAnsi" w:cstheme="majorHAnsi"/>
          <w:sz w:val="24"/>
          <w:szCs w:val="24"/>
        </w:rPr>
        <w:t>level of observer coverage applies in the relevant CMMs in</w:t>
      </w:r>
      <w:r w:rsidRPr="000A4EE6">
        <w:rPr>
          <w:rFonts w:asciiTheme="majorHAnsi" w:hAnsiTheme="majorHAnsi" w:cstheme="majorHAnsi"/>
          <w:spacing w:val="-5"/>
          <w:sz w:val="24"/>
          <w:szCs w:val="24"/>
        </w:rPr>
        <w:t xml:space="preserve"> </w:t>
      </w:r>
      <w:r w:rsidRPr="000A4EE6">
        <w:rPr>
          <w:rFonts w:asciiTheme="majorHAnsi" w:hAnsiTheme="majorHAnsi" w:cstheme="majorHAnsi"/>
          <w:sz w:val="24"/>
          <w:szCs w:val="24"/>
        </w:rPr>
        <w:t>force.</w:t>
      </w:r>
    </w:p>
    <w:p w:rsidR="000D7E80" w:rsidRPr="000A4EE6" w:rsidRDefault="000D7E80"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p>
    <w:p w:rsidR="003162E3" w:rsidRDefault="00854A63" w:rsidP="00FF11AE">
      <w:pPr>
        <w:tabs>
          <w:tab w:val="left" w:pos="500"/>
        </w:tabs>
        <w:spacing w:before="100" w:beforeAutospacing="1" w:after="100" w:afterAutospacing="1" w:line="288" w:lineRule="auto"/>
        <w:ind w:left="567"/>
        <w:jc w:val="both"/>
        <w:rPr>
          <w:ins w:id="3" w:author="Kirstie Knowles" w:date="2019-01-27T01:21:00Z"/>
          <w:rFonts w:asciiTheme="majorHAnsi" w:hAnsiTheme="majorHAnsi" w:cstheme="majorHAnsi"/>
          <w:sz w:val="24"/>
          <w:szCs w:val="24"/>
        </w:rPr>
      </w:pPr>
      <w:r w:rsidRPr="000A4EE6">
        <w:rPr>
          <w:rFonts w:asciiTheme="majorHAnsi" w:hAnsiTheme="majorHAnsi" w:cstheme="majorHAnsi"/>
          <w:sz w:val="24"/>
          <w:szCs w:val="24"/>
        </w:rPr>
        <w:lastRenderedPageBreak/>
        <w:t xml:space="preserve">4.- </w:t>
      </w:r>
      <w:bookmarkStart w:id="4" w:name="_Hlk536130961"/>
      <w:ins w:id="5" w:author="Kirstie Knowles" w:date="2019-01-27T03:49:00Z">
        <w:r w:rsidR="003162E3" w:rsidRPr="00B56BDB">
          <w:rPr>
            <w:rFonts w:asciiTheme="majorHAnsi" w:hAnsiTheme="majorHAnsi" w:cstheme="majorHAnsi"/>
            <w:sz w:val="24"/>
            <w:szCs w:val="24"/>
          </w:rPr>
          <w:t>Members and CNCPs are encouraged to undertake their best efforts to have observers on board their fishing vessels</w:t>
        </w:r>
      </w:ins>
      <w:ins w:id="6" w:author="Kirstie Knowles" w:date="2019-01-27T04:03:00Z">
        <w:r w:rsidR="00B56BDB" w:rsidRPr="005A6EF3">
          <w:rPr>
            <w:rFonts w:asciiTheme="majorHAnsi" w:hAnsiTheme="majorHAnsi" w:cstheme="majorHAnsi"/>
            <w:sz w:val="24"/>
            <w:szCs w:val="24"/>
            <w:vertAlign w:val="superscript"/>
          </w:rPr>
          <w:footnoteReference w:id="1"/>
        </w:r>
      </w:ins>
      <w:ins w:id="8" w:author="Kirstie Knowles" w:date="2019-01-27T03:49:00Z">
        <w:r w:rsidR="003162E3" w:rsidRPr="005A6EF3">
          <w:rPr>
            <w:rFonts w:asciiTheme="majorHAnsi" w:hAnsiTheme="majorHAnsi" w:cstheme="majorHAnsi"/>
            <w:sz w:val="24"/>
            <w:szCs w:val="24"/>
            <w:vertAlign w:val="superscript"/>
          </w:rPr>
          <w:t xml:space="preserve"> </w:t>
        </w:r>
        <w:r w:rsidR="003162E3" w:rsidRPr="00B56BDB">
          <w:rPr>
            <w:rFonts w:asciiTheme="majorHAnsi" w:hAnsiTheme="majorHAnsi" w:cstheme="majorHAnsi"/>
            <w:sz w:val="24"/>
            <w:szCs w:val="24"/>
          </w:rPr>
          <w:t xml:space="preserve">flying their flags and fishing for fisheries resources in the Convention </w:t>
        </w:r>
      </w:ins>
      <w:ins w:id="9" w:author="Kirstie Knowles" w:date="2019-01-27T04:12:00Z">
        <w:r w:rsidR="00006408">
          <w:rPr>
            <w:rFonts w:asciiTheme="majorHAnsi" w:hAnsiTheme="majorHAnsi" w:cstheme="majorHAnsi"/>
            <w:sz w:val="24"/>
            <w:szCs w:val="24"/>
          </w:rPr>
          <w:t>A</w:t>
        </w:r>
      </w:ins>
      <w:ins w:id="10" w:author="Kirstie Knowles" w:date="2019-01-27T03:49:00Z">
        <w:r w:rsidR="003162E3" w:rsidRPr="00B56BDB">
          <w:rPr>
            <w:rFonts w:asciiTheme="majorHAnsi" w:hAnsiTheme="majorHAnsi" w:cstheme="majorHAnsi"/>
            <w:sz w:val="24"/>
            <w:szCs w:val="24"/>
          </w:rPr>
          <w:t>rea for which there is no fishery</w:t>
        </w:r>
      </w:ins>
      <w:ins w:id="11" w:author="Kirstie Knowles" w:date="2019-01-27T04:05:00Z">
        <w:r w:rsidR="005A6EF3">
          <w:rPr>
            <w:rFonts w:asciiTheme="majorHAnsi" w:hAnsiTheme="majorHAnsi" w:cstheme="majorHAnsi"/>
            <w:sz w:val="24"/>
            <w:szCs w:val="24"/>
          </w:rPr>
          <w:t>-</w:t>
        </w:r>
      </w:ins>
      <w:ins w:id="12" w:author="Kirstie Knowles" w:date="2019-01-27T03:49:00Z">
        <w:r w:rsidR="003162E3" w:rsidRPr="00B56BDB">
          <w:rPr>
            <w:rFonts w:asciiTheme="majorHAnsi" w:hAnsiTheme="majorHAnsi" w:cstheme="majorHAnsi"/>
            <w:sz w:val="24"/>
            <w:szCs w:val="24"/>
          </w:rPr>
          <w:t xml:space="preserve">specific CMM in force. </w:t>
        </w:r>
      </w:ins>
      <w:ins w:id="13" w:author="Kirstie Knowles" w:date="2019-01-27T03:50:00Z">
        <w:r w:rsidR="003162E3">
          <w:rPr>
            <w:rFonts w:asciiTheme="majorHAnsi" w:hAnsiTheme="majorHAnsi" w:cstheme="majorHAnsi"/>
            <w:sz w:val="24"/>
            <w:szCs w:val="24"/>
          </w:rPr>
          <w:t>T</w:t>
        </w:r>
        <w:r w:rsidR="003162E3" w:rsidRPr="00A118BB">
          <w:rPr>
            <w:rFonts w:asciiTheme="majorHAnsi" w:hAnsiTheme="majorHAnsi" w:cstheme="majorHAnsi"/>
            <w:sz w:val="24"/>
            <w:szCs w:val="24"/>
          </w:rPr>
          <w:t>he Scientific Committee shall provide advice to the 8th meeting of the Commission in 2020</w:t>
        </w:r>
      </w:ins>
      <w:ins w:id="14" w:author="Kirstie Knowles" w:date="2019-01-27T03:55:00Z">
        <w:r w:rsidR="003162E3" w:rsidRPr="003162E3">
          <w:rPr>
            <w:rFonts w:asciiTheme="majorHAnsi" w:hAnsiTheme="majorHAnsi" w:cstheme="majorHAnsi"/>
            <w:sz w:val="24"/>
            <w:szCs w:val="24"/>
          </w:rPr>
          <w:t xml:space="preserve"> </w:t>
        </w:r>
        <w:r w:rsidR="003162E3">
          <w:rPr>
            <w:rFonts w:asciiTheme="majorHAnsi" w:hAnsiTheme="majorHAnsi" w:cstheme="majorHAnsi"/>
            <w:sz w:val="24"/>
            <w:szCs w:val="24"/>
          </w:rPr>
          <w:t>on the</w:t>
        </w:r>
        <w:r w:rsidR="003162E3" w:rsidRPr="00A118BB">
          <w:rPr>
            <w:rFonts w:asciiTheme="majorHAnsi" w:hAnsiTheme="majorHAnsi" w:cstheme="majorHAnsi"/>
            <w:sz w:val="24"/>
            <w:szCs w:val="24"/>
          </w:rPr>
          <w:t xml:space="preserve"> appropriate levels of observer coverage</w:t>
        </w:r>
      </w:ins>
      <w:ins w:id="15" w:author="Kirstie Knowles" w:date="2019-01-27T03:56:00Z">
        <w:r w:rsidR="003162E3">
          <w:rPr>
            <w:rFonts w:asciiTheme="majorHAnsi" w:hAnsiTheme="majorHAnsi" w:cstheme="majorHAnsi"/>
            <w:sz w:val="24"/>
            <w:szCs w:val="24"/>
          </w:rPr>
          <w:t xml:space="preserve"> for </w:t>
        </w:r>
      </w:ins>
      <w:ins w:id="16" w:author="Kirstie Knowles" w:date="2019-01-27T03:57:00Z">
        <w:r w:rsidR="003162E3">
          <w:rPr>
            <w:rFonts w:asciiTheme="majorHAnsi" w:hAnsiTheme="majorHAnsi" w:cstheme="majorHAnsi"/>
            <w:sz w:val="24"/>
            <w:szCs w:val="24"/>
          </w:rPr>
          <w:t>the</w:t>
        </w:r>
      </w:ins>
      <w:ins w:id="17" w:author="Kirstie Knowles" w:date="2019-01-27T04:00:00Z">
        <w:r w:rsidR="005907CA">
          <w:rPr>
            <w:rFonts w:asciiTheme="majorHAnsi" w:hAnsiTheme="majorHAnsi" w:cstheme="majorHAnsi"/>
            <w:sz w:val="24"/>
            <w:szCs w:val="24"/>
          </w:rPr>
          <w:t>se fisheries</w:t>
        </w:r>
      </w:ins>
      <w:ins w:id="18" w:author="Kirstie Knowles" w:date="2019-01-27T03:53:00Z">
        <w:r w:rsidR="003162E3">
          <w:rPr>
            <w:rFonts w:asciiTheme="majorHAnsi" w:hAnsiTheme="majorHAnsi" w:cstheme="majorHAnsi"/>
            <w:sz w:val="24"/>
            <w:szCs w:val="24"/>
          </w:rPr>
          <w:t>.</w:t>
        </w:r>
      </w:ins>
    </w:p>
    <w:bookmarkEnd w:id="4"/>
    <w:p w:rsidR="002D70EF" w:rsidRDefault="00854A63" w:rsidP="00F332FC">
      <w:pPr>
        <w:tabs>
          <w:tab w:val="left" w:pos="500"/>
        </w:tabs>
        <w:spacing w:before="100" w:beforeAutospacing="1" w:after="100" w:afterAutospacing="1" w:line="288" w:lineRule="auto"/>
        <w:ind w:left="567" w:right="136"/>
        <w:jc w:val="both"/>
        <w:rPr>
          <w:rFonts w:asciiTheme="majorHAnsi" w:hAnsiTheme="majorHAnsi" w:cstheme="majorHAnsi"/>
          <w:sz w:val="24"/>
          <w:szCs w:val="24"/>
        </w:rPr>
      </w:pPr>
      <w:r w:rsidRPr="00F332FC">
        <w:rPr>
          <w:rFonts w:asciiTheme="majorHAnsi" w:hAnsiTheme="majorHAnsi" w:cstheme="majorHAnsi"/>
          <w:sz w:val="24"/>
          <w:szCs w:val="24"/>
        </w:rPr>
        <w:t>5</w:t>
      </w:r>
      <w:r w:rsidR="00196D9A" w:rsidRPr="00F332FC">
        <w:rPr>
          <w:rFonts w:asciiTheme="majorHAnsi" w:hAnsiTheme="majorHAnsi" w:cstheme="majorHAnsi"/>
          <w:sz w:val="24"/>
          <w:szCs w:val="24"/>
        </w:rPr>
        <w:t xml:space="preserve">.- </w:t>
      </w:r>
      <w:r w:rsidR="002D70EF" w:rsidRPr="00F332FC">
        <w:rPr>
          <w:rFonts w:asciiTheme="majorHAnsi" w:hAnsiTheme="majorHAnsi" w:cstheme="majorHAnsi"/>
          <w:sz w:val="24"/>
          <w:szCs w:val="24"/>
        </w:rPr>
        <w:t xml:space="preserve">Observers shall have the rights and </w:t>
      </w:r>
      <w:r w:rsidR="006071AB">
        <w:rPr>
          <w:rFonts w:asciiTheme="majorHAnsi" w:hAnsiTheme="majorHAnsi" w:cstheme="majorHAnsi"/>
          <w:sz w:val="24"/>
          <w:szCs w:val="24"/>
        </w:rPr>
        <w:t>duties</w:t>
      </w:r>
      <w:r w:rsidR="002D70EF" w:rsidRPr="00F332FC">
        <w:rPr>
          <w:rFonts w:asciiTheme="majorHAnsi" w:hAnsiTheme="majorHAnsi" w:cstheme="majorHAnsi"/>
          <w:sz w:val="24"/>
          <w:szCs w:val="24"/>
        </w:rPr>
        <w:t xml:space="preserve"> set out in Annex A</w:t>
      </w:r>
      <w:r w:rsidR="00CE3234" w:rsidRPr="00F332FC">
        <w:rPr>
          <w:rFonts w:asciiTheme="majorHAnsi" w:hAnsiTheme="majorHAnsi" w:cstheme="majorHAnsi"/>
          <w:sz w:val="24"/>
          <w:szCs w:val="24"/>
        </w:rPr>
        <w:t xml:space="preserve"> of this CMM</w:t>
      </w:r>
      <w:r w:rsidR="002D70EF" w:rsidRPr="00F332FC">
        <w:rPr>
          <w:rFonts w:asciiTheme="majorHAnsi" w:hAnsiTheme="majorHAnsi" w:cstheme="majorHAnsi"/>
          <w:sz w:val="24"/>
          <w:szCs w:val="24"/>
        </w:rPr>
        <w:t xml:space="preserve">. Members and CNCPs shall ensure that </w:t>
      </w:r>
      <w:r w:rsidR="006071AB">
        <w:rPr>
          <w:rFonts w:asciiTheme="majorHAnsi" w:hAnsiTheme="majorHAnsi" w:cstheme="majorHAnsi"/>
          <w:sz w:val="24"/>
          <w:szCs w:val="24"/>
        </w:rPr>
        <w:t xml:space="preserve">observers from their national observer programmes perform their duties. </w:t>
      </w:r>
    </w:p>
    <w:p w:rsidR="006071AB" w:rsidRDefault="00854A63" w:rsidP="00F332FC">
      <w:pPr>
        <w:tabs>
          <w:tab w:val="left" w:pos="500"/>
        </w:tabs>
        <w:spacing w:before="100" w:beforeAutospacing="1" w:after="100" w:afterAutospacing="1" w:line="288" w:lineRule="auto"/>
        <w:ind w:left="567" w:right="136"/>
        <w:jc w:val="both"/>
        <w:rPr>
          <w:rFonts w:asciiTheme="majorHAnsi" w:hAnsiTheme="majorHAnsi" w:cstheme="majorHAnsi"/>
          <w:sz w:val="24"/>
          <w:szCs w:val="24"/>
        </w:rPr>
      </w:pPr>
      <w:r w:rsidRPr="00F332FC">
        <w:rPr>
          <w:rFonts w:asciiTheme="majorHAnsi" w:hAnsiTheme="majorHAnsi" w:cstheme="majorHAnsi"/>
          <w:sz w:val="24"/>
          <w:szCs w:val="24"/>
        </w:rPr>
        <w:t>6</w:t>
      </w:r>
      <w:r w:rsidR="002D70EF" w:rsidRPr="00F332FC">
        <w:rPr>
          <w:rFonts w:asciiTheme="majorHAnsi" w:hAnsiTheme="majorHAnsi" w:cstheme="majorHAnsi"/>
          <w:sz w:val="24"/>
          <w:szCs w:val="24"/>
        </w:rPr>
        <w:t xml:space="preserve">.- Members and CNCPs </w:t>
      </w:r>
      <w:r w:rsidR="00196D9A" w:rsidRPr="00F332FC">
        <w:rPr>
          <w:rFonts w:asciiTheme="majorHAnsi" w:hAnsiTheme="majorHAnsi" w:cstheme="majorHAnsi"/>
          <w:sz w:val="24"/>
          <w:szCs w:val="24"/>
        </w:rPr>
        <w:t xml:space="preserve">shall also ensure that owners and fishing operators, vessel captains, officers and crew </w:t>
      </w:r>
      <w:r w:rsidR="006071AB">
        <w:rPr>
          <w:rFonts w:asciiTheme="majorHAnsi" w:hAnsiTheme="majorHAnsi" w:cstheme="majorHAnsi"/>
          <w:sz w:val="24"/>
          <w:szCs w:val="24"/>
        </w:rPr>
        <w:t>of vessels flying their flag:</w:t>
      </w:r>
    </w:p>
    <w:p w:rsidR="006071AB" w:rsidRDefault="006071AB" w:rsidP="006071AB">
      <w:pPr>
        <w:pStyle w:val="ListParagraph"/>
        <w:numPr>
          <w:ilvl w:val="0"/>
          <w:numId w:val="25"/>
        </w:numPr>
        <w:tabs>
          <w:tab w:val="left" w:pos="500"/>
        </w:tabs>
        <w:spacing w:before="100" w:beforeAutospacing="1" w:after="100" w:afterAutospacing="1" w:line="288" w:lineRule="auto"/>
        <w:ind w:right="136"/>
        <w:rPr>
          <w:rFonts w:asciiTheme="majorHAnsi" w:hAnsiTheme="majorHAnsi" w:cstheme="majorHAnsi"/>
          <w:sz w:val="24"/>
          <w:szCs w:val="24"/>
        </w:rPr>
      </w:pPr>
      <w:r>
        <w:rPr>
          <w:rFonts w:asciiTheme="majorHAnsi" w:hAnsiTheme="majorHAnsi" w:cstheme="majorHAnsi"/>
          <w:sz w:val="24"/>
          <w:szCs w:val="24"/>
        </w:rPr>
        <w:t>Respect the rights of observers set out in Annex A of this CMM, and</w:t>
      </w:r>
    </w:p>
    <w:p w:rsidR="00196D9A" w:rsidRPr="006071AB" w:rsidRDefault="00196D9A" w:rsidP="006071AB">
      <w:pPr>
        <w:pStyle w:val="ListParagraph"/>
        <w:numPr>
          <w:ilvl w:val="0"/>
          <w:numId w:val="25"/>
        </w:numPr>
        <w:tabs>
          <w:tab w:val="left" w:pos="500"/>
        </w:tabs>
        <w:spacing w:before="100" w:beforeAutospacing="1" w:after="100" w:afterAutospacing="1" w:line="288" w:lineRule="auto"/>
        <w:ind w:right="136"/>
        <w:rPr>
          <w:rFonts w:asciiTheme="majorHAnsi" w:hAnsiTheme="majorHAnsi" w:cstheme="majorHAnsi"/>
          <w:sz w:val="24"/>
          <w:szCs w:val="24"/>
        </w:rPr>
      </w:pPr>
      <w:r w:rsidRPr="006071AB">
        <w:rPr>
          <w:rFonts w:asciiTheme="majorHAnsi" w:hAnsiTheme="majorHAnsi" w:cstheme="majorHAnsi"/>
          <w:sz w:val="24"/>
          <w:szCs w:val="24"/>
        </w:rPr>
        <w:t>comply with the standards and duties set out in Annex B</w:t>
      </w:r>
      <w:r w:rsidR="00CE3234" w:rsidRPr="006071AB">
        <w:rPr>
          <w:rFonts w:asciiTheme="majorHAnsi" w:hAnsiTheme="majorHAnsi" w:cstheme="majorHAnsi"/>
          <w:sz w:val="24"/>
          <w:szCs w:val="24"/>
        </w:rPr>
        <w:t xml:space="preserve"> of this CMM</w:t>
      </w:r>
      <w:r w:rsidRPr="006071AB">
        <w:rPr>
          <w:rFonts w:asciiTheme="majorHAnsi" w:hAnsiTheme="majorHAnsi" w:cstheme="majorHAnsi"/>
          <w:sz w:val="24"/>
          <w:szCs w:val="24"/>
        </w:rPr>
        <w:t xml:space="preserve">. </w:t>
      </w:r>
    </w:p>
    <w:p w:rsidR="002726C8" w:rsidRPr="002726C8" w:rsidRDefault="002726C8" w:rsidP="00F332FC">
      <w:pPr>
        <w:tabs>
          <w:tab w:val="left" w:pos="500"/>
        </w:tabs>
        <w:spacing w:before="100" w:beforeAutospacing="1" w:after="100" w:afterAutospacing="1" w:line="288" w:lineRule="auto"/>
        <w:ind w:left="567" w:right="136"/>
        <w:jc w:val="both"/>
        <w:rPr>
          <w:rFonts w:asciiTheme="majorHAnsi" w:hAnsiTheme="majorHAnsi" w:cstheme="majorHAnsi"/>
          <w:sz w:val="24"/>
          <w:szCs w:val="24"/>
        </w:rPr>
      </w:pPr>
      <w:r>
        <w:rPr>
          <w:rFonts w:asciiTheme="majorHAnsi" w:hAnsiTheme="majorHAnsi" w:cstheme="majorHAnsi"/>
          <w:sz w:val="24"/>
          <w:szCs w:val="24"/>
        </w:rPr>
        <w:t>6</w:t>
      </w:r>
      <w:r>
        <w:rPr>
          <w:rFonts w:asciiTheme="majorHAnsi" w:hAnsiTheme="majorHAnsi" w:cstheme="majorHAnsi"/>
          <w:i/>
          <w:sz w:val="24"/>
          <w:szCs w:val="24"/>
        </w:rPr>
        <w:t>bis</w:t>
      </w:r>
      <w:r>
        <w:rPr>
          <w:rFonts w:asciiTheme="majorHAnsi" w:hAnsiTheme="majorHAnsi" w:cstheme="majorHAnsi"/>
          <w:sz w:val="24"/>
          <w:szCs w:val="24"/>
        </w:rPr>
        <w:t xml:space="preserve">. </w:t>
      </w:r>
      <w:r w:rsidR="00A859EA">
        <w:rPr>
          <w:rFonts w:asciiTheme="majorHAnsi" w:hAnsiTheme="majorHAnsi" w:cstheme="majorHAnsi"/>
          <w:sz w:val="24"/>
          <w:szCs w:val="24"/>
        </w:rPr>
        <w:t>Members and CNCPs shall ensure that their n</w:t>
      </w:r>
      <w:r w:rsidR="006071AB" w:rsidRPr="00F332FC">
        <w:rPr>
          <w:rFonts w:asciiTheme="majorHAnsi" w:hAnsiTheme="majorHAnsi" w:cstheme="majorHAnsi"/>
          <w:sz w:val="24"/>
          <w:szCs w:val="24"/>
        </w:rPr>
        <w:t>ational observer programmes and service providers only deploy independent and impartial observers.</w:t>
      </w:r>
    </w:p>
    <w:p w:rsidR="002D70EF" w:rsidRPr="00F332FC" w:rsidRDefault="00854A63" w:rsidP="00F332FC">
      <w:pPr>
        <w:tabs>
          <w:tab w:val="left" w:pos="500"/>
        </w:tabs>
        <w:spacing w:before="100" w:beforeAutospacing="1" w:after="100" w:afterAutospacing="1" w:line="288" w:lineRule="auto"/>
        <w:ind w:left="567" w:right="137"/>
        <w:jc w:val="both"/>
        <w:rPr>
          <w:rFonts w:asciiTheme="majorHAnsi" w:hAnsiTheme="majorHAnsi" w:cstheme="majorHAnsi"/>
          <w:sz w:val="24"/>
          <w:szCs w:val="24"/>
        </w:rPr>
      </w:pPr>
      <w:r w:rsidRPr="00F332FC">
        <w:rPr>
          <w:rFonts w:asciiTheme="majorHAnsi" w:hAnsiTheme="majorHAnsi" w:cstheme="majorHAnsi"/>
          <w:sz w:val="24"/>
          <w:szCs w:val="24"/>
        </w:rPr>
        <w:t>7</w:t>
      </w:r>
      <w:r w:rsidR="00196D9A" w:rsidRPr="00F332FC">
        <w:rPr>
          <w:rFonts w:asciiTheme="majorHAnsi" w:hAnsiTheme="majorHAnsi" w:cstheme="majorHAnsi"/>
          <w:sz w:val="24"/>
          <w:szCs w:val="24"/>
        </w:rPr>
        <w:t xml:space="preserve">.- </w:t>
      </w:r>
      <w:r w:rsidR="002D70EF" w:rsidRPr="00F332FC">
        <w:rPr>
          <w:rFonts w:asciiTheme="majorHAnsi" w:hAnsiTheme="majorHAnsi" w:cstheme="majorHAnsi"/>
          <w:sz w:val="24"/>
          <w:szCs w:val="24"/>
        </w:rPr>
        <w:t xml:space="preserve">The Commission, based on the advice of the SC, </w:t>
      </w:r>
      <w:ins w:id="19" w:author="Laptop Minigigs" w:date="2019-01-27T09:28:00Z">
        <w:r w:rsidR="007A00E1">
          <w:rPr>
            <w:rFonts w:asciiTheme="majorHAnsi" w:hAnsiTheme="majorHAnsi" w:cstheme="majorHAnsi"/>
            <w:sz w:val="24"/>
            <w:szCs w:val="24"/>
          </w:rPr>
          <w:t>should</w:t>
        </w:r>
      </w:ins>
      <w:del w:id="20" w:author="Laptop Minigigs" w:date="2019-01-27T09:28:00Z">
        <w:r w:rsidR="002D70EF" w:rsidRPr="00F332FC" w:rsidDel="007A00E1">
          <w:rPr>
            <w:rFonts w:asciiTheme="majorHAnsi" w:hAnsiTheme="majorHAnsi" w:cstheme="majorHAnsi"/>
            <w:sz w:val="24"/>
            <w:szCs w:val="24"/>
          </w:rPr>
          <w:delText>ma</w:delText>
        </w:r>
        <w:r w:rsidR="007A00E1" w:rsidDel="007A00E1">
          <w:rPr>
            <w:rFonts w:asciiTheme="majorHAnsi" w:hAnsiTheme="majorHAnsi" w:cstheme="majorHAnsi"/>
            <w:sz w:val="24"/>
            <w:szCs w:val="24"/>
          </w:rPr>
          <w:delText>y</w:delText>
        </w:r>
      </w:del>
      <w:r w:rsidR="002D70EF" w:rsidRPr="00F332FC">
        <w:rPr>
          <w:rFonts w:asciiTheme="majorHAnsi" w:hAnsiTheme="majorHAnsi" w:cstheme="majorHAnsi"/>
          <w:sz w:val="24"/>
          <w:szCs w:val="24"/>
        </w:rPr>
        <w:t xml:space="preserve"> explore and, where feasible, complement</w:t>
      </w:r>
      <w:ins w:id="21" w:author="Laptop Minigigs" w:date="2019-01-27T09:31:00Z">
        <w:r w:rsidR="007A00E1">
          <w:rPr>
            <w:rFonts w:asciiTheme="majorHAnsi" w:hAnsiTheme="majorHAnsi" w:cstheme="majorHAnsi"/>
            <w:sz w:val="24"/>
            <w:szCs w:val="24"/>
          </w:rPr>
          <w:t>ary</w:t>
        </w:r>
      </w:ins>
      <w:bookmarkStart w:id="22" w:name="_GoBack"/>
      <w:bookmarkEnd w:id="22"/>
      <w:r w:rsidR="00A859EA">
        <w:rPr>
          <w:rFonts w:asciiTheme="majorHAnsi" w:hAnsiTheme="majorHAnsi" w:cstheme="majorHAnsi"/>
          <w:sz w:val="24"/>
          <w:szCs w:val="24"/>
        </w:rPr>
        <w:t xml:space="preserve"> with </w:t>
      </w:r>
      <w:r w:rsidR="00EF3892">
        <w:rPr>
          <w:rFonts w:asciiTheme="majorHAnsi" w:hAnsiTheme="majorHAnsi" w:cstheme="majorHAnsi"/>
          <w:sz w:val="24"/>
          <w:szCs w:val="24"/>
        </w:rPr>
        <w:t>other</w:t>
      </w:r>
      <w:r w:rsidR="002D70EF" w:rsidRPr="00F332FC">
        <w:rPr>
          <w:rFonts w:asciiTheme="majorHAnsi" w:hAnsiTheme="majorHAnsi" w:cstheme="majorHAnsi"/>
          <w:sz w:val="24"/>
          <w:szCs w:val="24"/>
        </w:rPr>
        <w:t xml:space="preserve"> means of collecting scientific data and additional information in conjunction with human</w:t>
      </w:r>
      <w:r w:rsidR="002D70EF" w:rsidRPr="00F332FC">
        <w:rPr>
          <w:rFonts w:asciiTheme="majorHAnsi" w:hAnsiTheme="majorHAnsi" w:cstheme="majorHAnsi"/>
          <w:spacing w:val="-7"/>
          <w:sz w:val="24"/>
          <w:szCs w:val="24"/>
        </w:rPr>
        <w:t xml:space="preserve"> </w:t>
      </w:r>
      <w:r w:rsidR="002D70EF" w:rsidRPr="00F332FC">
        <w:rPr>
          <w:rFonts w:asciiTheme="majorHAnsi" w:hAnsiTheme="majorHAnsi" w:cstheme="majorHAnsi"/>
          <w:sz w:val="24"/>
          <w:szCs w:val="24"/>
        </w:rPr>
        <w:t>observers.</w:t>
      </w:r>
    </w:p>
    <w:p w:rsidR="00196D9A" w:rsidRPr="00F332FC" w:rsidRDefault="00196D9A" w:rsidP="00F332FC">
      <w:pPr>
        <w:pStyle w:val="Heading1"/>
        <w:spacing w:before="100" w:beforeAutospacing="1" w:after="100" w:afterAutospacing="1" w:line="288" w:lineRule="auto"/>
        <w:ind w:left="567"/>
        <w:rPr>
          <w:rFonts w:asciiTheme="majorHAnsi" w:hAnsiTheme="majorHAnsi" w:cstheme="majorHAnsi"/>
          <w:sz w:val="24"/>
        </w:rPr>
      </w:pPr>
      <w:r w:rsidRPr="00F332FC">
        <w:rPr>
          <w:rFonts w:asciiTheme="majorHAnsi" w:hAnsiTheme="majorHAnsi" w:cstheme="majorHAnsi"/>
          <w:sz w:val="24"/>
        </w:rPr>
        <w:t xml:space="preserve">DEPLOYMENT OF OBSERVERS </w:t>
      </w:r>
    </w:p>
    <w:p w:rsidR="00196D9A" w:rsidRPr="00F332FC" w:rsidRDefault="00854A63"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r w:rsidRPr="00F332FC">
        <w:rPr>
          <w:rFonts w:asciiTheme="majorHAnsi" w:hAnsiTheme="majorHAnsi" w:cstheme="majorHAnsi"/>
          <w:sz w:val="24"/>
          <w:szCs w:val="24"/>
        </w:rPr>
        <w:t>8</w:t>
      </w:r>
      <w:r w:rsidR="00196D9A" w:rsidRPr="00F332FC">
        <w:rPr>
          <w:rFonts w:asciiTheme="majorHAnsi" w:hAnsiTheme="majorHAnsi" w:cstheme="majorHAnsi"/>
          <w:sz w:val="24"/>
          <w:szCs w:val="24"/>
        </w:rPr>
        <w:t>.- To fulfil their obligations under the Convention and the relevant CMMs adopted by the Commission, Members and CNCPs shall only deploy observers sourced from a national observer programme or service provider accredited accordin</w:t>
      </w:r>
      <w:r w:rsidR="002D70EF" w:rsidRPr="00F332FC">
        <w:rPr>
          <w:rFonts w:asciiTheme="majorHAnsi" w:hAnsiTheme="majorHAnsi" w:cstheme="majorHAnsi"/>
          <w:sz w:val="24"/>
          <w:szCs w:val="24"/>
        </w:rPr>
        <w:t>g to the provisions of this CMM</w:t>
      </w:r>
      <w:r w:rsidR="00196D9A" w:rsidRPr="00F332FC">
        <w:rPr>
          <w:rFonts w:asciiTheme="majorHAnsi" w:hAnsiTheme="majorHAnsi" w:cstheme="majorHAnsi"/>
          <w:sz w:val="24"/>
          <w:szCs w:val="24"/>
        </w:rPr>
        <w:t xml:space="preserve">. </w:t>
      </w:r>
    </w:p>
    <w:p w:rsidR="00126D84" w:rsidRPr="00F332FC" w:rsidRDefault="00196D9A"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r w:rsidRPr="00F332FC">
        <w:rPr>
          <w:rFonts w:asciiTheme="majorHAnsi" w:hAnsiTheme="majorHAnsi" w:cstheme="majorHAnsi"/>
          <w:sz w:val="24"/>
          <w:szCs w:val="24"/>
        </w:rPr>
        <w:t xml:space="preserve">9.- </w:t>
      </w:r>
      <w:r w:rsidR="00126D84" w:rsidRPr="00F332FC">
        <w:rPr>
          <w:rFonts w:asciiTheme="majorHAnsi" w:hAnsiTheme="majorHAnsi" w:cstheme="majorHAnsi"/>
          <w:sz w:val="24"/>
          <w:szCs w:val="24"/>
        </w:rPr>
        <w:t xml:space="preserve">Observers from an accredited national observer programme of a Member or CNCP shall only be </w:t>
      </w:r>
      <w:r w:rsidR="00126D84" w:rsidRPr="00F332FC">
        <w:rPr>
          <w:rFonts w:asciiTheme="majorHAnsi" w:hAnsiTheme="majorHAnsi" w:cstheme="majorHAnsi"/>
          <w:spacing w:val="-13"/>
          <w:sz w:val="24"/>
          <w:szCs w:val="24"/>
        </w:rPr>
        <w:t xml:space="preserve">deployed </w:t>
      </w:r>
      <w:r w:rsidR="00126D84" w:rsidRPr="00F332FC">
        <w:rPr>
          <w:rFonts w:asciiTheme="majorHAnsi" w:hAnsiTheme="majorHAnsi" w:cstheme="majorHAnsi"/>
          <w:sz w:val="24"/>
          <w:szCs w:val="24"/>
        </w:rPr>
        <w:t>on board</w:t>
      </w:r>
      <w:r w:rsidR="00126D84" w:rsidRPr="00F332FC">
        <w:rPr>
          <w:rFonts w:asciiTheme="majorHAnsi" w:hAnsiTheme="majorHAnsi" w:cstheme="majorHAnsi"/>
          <w:spacing w:val="-12"/>
          <w:sz w:val="24"/>
          <w:szCs w:val="24"/>
        </w:rPr>
        <w:t xml:space="preserve"> </w:t>
      </w:r>
      <w:r w:rsidR="00126D84" w:rsidRPr="00F332FC">
        <w:rPr>
          <w:rFonts w:asciiTheme="majorHAnsi" w:hAnsiTheme="majorHAnsi" w:cstheme="majorHAnsi"/>
          <w:sz w:val="24"/>
          <w:szCs w:val="24"/>
        </w:rPr>
        <w:t>vessels</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flagged</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to</w:t>
      </w:r>
      <w:r w:rsidR="00126D84" w:rsidRPr="00F332FC">
        <w:rPr>
          <w:rFonts w:asciiTheme="majorHAnsi" w:hAnsiTheme="majorHAnsi" w:cstheme="majorHAnsi"/>
          <w:spacing w:val="-10"/>
          <w:sz w:val="24"/>
          <w:szCs w:val="24"/>
        </w:rPr>
        <w:t xml:space="preserve"> </w:t>
      </w:r>
      <w:r w:rsidR="00126D84" w:rsidRPr="00F332FC">
        <w:rPr>
          <w:rFonts w:asciiTheme="majorHAnsi" w:hAnsiTheme="majorHAnsi" w:cstheme="majorHAnsi"/>
          <w:sz w:val="24"/>
          <w:szCs w:val="24"/>
        </w:rPr>
        <w:t>another</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Member</w:t>
      </w:r>
      <w:r w:rsidR="00126D84" w:rsidRPr="00F332FC">
        <w:rPr>
          <w:rFonts w:asciiTheme="majorHAnsi" w:hAnsiTheme="majorHAnsi" w:cstheme="majorHAnsi"/>
          <w:spacing w:val="-13"/>
          <w:sz w:val="24"/>
          <w:szCs w:val="24"/>
        </w:rPr>
        <w:t xml:space="preserve"> </w:t>
      </w:r>
      <w:r w:rsidR="00126D84" w:rsidRPr="00F332FC">
        <w:rPr>
          <w:rFonts w:asciiTheme="majorHAnsi" w:hAnsiTheme="majorHAnsi" w:cstheme="majorHAnsi"/>
          <w:sz w:val="24"/>
          <w:szCs w:val="24"/>
        </w:rPr>
        <w:t>or</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CNCP with</w:t>
      </w:r>
      <w:r w:rsidR="00126D84" w:rsidRPr="00F332FC">
        <w:rPr>
          <w:rFonts w:asciiTheme="majorHAnsi" w:hAnsiTheme="majorHAnsi" w:cstheme="majorHAnsi"/>
          <w:spacing w:val="-10"/>
          <w:sz w:val="24"/>
          <w:szCs w:val="24"/>
        </w:rPr>
        <w:t xml:space="preserve"> </w:t>
      </w:r>
      <w:r w:rsidR="00126D84" w:rsidRPr="00F332FC">
        <w:rPr>
          <w:rFonts w:asciiTheme="majorHAnsi" w:hAnsiTheme="majorHAnsi" w:cstheme="majorHAnsi"/>
          <w:sz w:val="24"/>
          <w:szCs w:val="24"/>
        </w:rPr>
        <w:t>the</w:t>
      </w:r>
      <w:r w:rsidR="00126D84" w:rsidRPr="00F332FC">
        <w:rPr>
          <w:rFonts w:asciiTheme="majorHAnsi" w:hAnsiTheme="majorHAnsi" w:cstheme="majorHAnsi"/>
          <w:spacing w:val="-12"/>
          <w:sz w:val="24"/>
          <w:szCs w:val="24"/>
        </w:rPr>
        <w:t xml:space="preserve"> </w:t>
      </w:r>
      <w:r w:rsidR="00126D84" w:rsidRPr="00F332FC">
        <w:rPr>
          <w:rFonts w:asciiTheme="majorHAnsi" w:hAnsiTheme="majorHAnsi" w:cstheme="majorHAnsi"/>
          <w:sz w:val="24"/>
          <w:szCs w:val="24"/>
        </w:rPr>
        <w:t>consent</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of</w:t>
      </w:r>
      <w:r w:rsidR="00126D84" w:rsidRPr="00F332FC">
        <w:rPr>
          <w:rFonts w:asciiTheme="majorHAnsi" w:hAnsiTheme="majorHAnsi" w:cstheme="majorHAnsi"/>
          <w:spacing w:val="-6"/>
          <w:sz w:val="24"/>
          <w:szCs w:val="24"/>
        </w:rPr>
        <w:t xml:space="preserve"> </w:t>
      </w:r>
      <w:r w:rsidR="00126D84" w:rsidRPr="00F332FC">
        <w:rPr>
          <w:rFonts w:asciiTheme="majorHAnsi" w:hAnsiTheme="majorHAnsi" w:cstheme="majorHAnsi"/>
          <w:sz w:val="24"/>
          <w:szCs w:val="24"/>
        </w:rPr>
        <w:t>both Members</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or</w:t>
      </w:r>
      <w:r w:rsidR="00126D84" w:rsidRPr="00F332FC">
        <w:rPr>
          <w:rFonts w:asciiTheme="majorHAnsi" w:hAnsiTheme="majorHAnsi" w:cstheme="majorHAnsi"/>
          <w:spacing w:val="-11"/>
          <w:sz w:val="24"/>
          <w:szCs w:val="24"/>
        </w:rPr>
        <w:t xml:space="preserve"> </w:t>
      </w:r>
      <w:r w:rsidR="00126D84" w:rsidRPr="00F332FC">
        <w:rPr>
          <w:rFonts w:asciiTheme="majorHAnsi" w:hAnsiTheme="majorHAnsi" w:cstheme="majorHAnsi"/>
          <w:sz w:val="24"/>
          <w:szCs w:val="24"/>
        </w:rPr>
        <w:t>CNCPs.</w:t>
      </w:r>
    </w:p>
    <w:p w:rsidR="002D70EF" w:rsidRPr="00F332FC" w:rsidRDefault="00196D9A" w:rsidP="00F332FC">
      <w:pPr>
        <w:tabs>
          <w:tab w:val="left" w:pos="500"/>
        </w:tabs>
        <w:spacing w:before="100" w:beforeAutospacing="1" w:after="100" w:afterAutospacing="1" w:line="288" w:lineRule="auto"/>
        <w:ind w:left="567" w:right="133"/>
        <w:jc w:val="both"/>
        <w:rPr>
          <w:rFonts w:asciiTheme="majorHAnsi" w:hAnsiTheme="majorHAnsi" w:cstheme="majorHAnsi"/>
          <w:strike/>
          <w:sz w:val="24"/>
          <w:szCs w:val="24"/>
          <w:highlight w:val="yellow"/>
        </w:rPr>
      </w:pPr>
      <w:r w:rsidRPr="00F332FC">
        <w:rPr>
          <w:rFonts w:asciiTheme="majorHAnsi" w:hAnsiTheme="majorHAnsi" w:cstheme="majorHAnsi"/>
          <w:sz w:val="24"/>
          <w:szCs w:val="24"/>
        </w:rPr>
        <w:t>10.- Individual observers have the right to refuse a deployment on board a fishing vessel for justif</w:t>
      </w:r>
      <w:r w:rsidR="00126D84" w:rsidRPr="00F332FC">
        <w:rPr>
          <w:rFonts w:asciiTheme="majorHAnsi" w:hAnsiTheme="majorHAnsi" w:cstheme="majorHAnsi"/>
          <w:sz w:val="24"/>
          <w:szCs w:val="24"/>
        </w:rPr>
        <w:t>ied reasons, including when</w:t>
      </w:r>
      <w:r w:rsidRPr="00F332FC">
        <w:rPr>
          <w:rFonts w:asciiTheme="majorHAnsi" w:hAnsiTheme="majorHAnsi" w:cstheme="majorHAnsi"/>
          <w:sz w:val="24"/>
          <w:szCs w:val="24"/>
        </w:rPr>
        <w:t xml:space="preserve"> safety issues have been identified</w:t>
      </w:r>
      <w:r w:rsidR="00126D84" w:rsidRPr="00F332FC">
        <w:rPr>
          <w:rFonts w:asciiTheme="majorHAnsi" w:hAnsiTheme="majorHAnsi" w:cstheme="majorHAnsi"/>
          <w:sz w:val="24"/>
          <w:szCs w:val="24"/>
        </w:rPr>
        <w:t xml:space="preserve"> on the vessel to be deployed</w:t>
      </w:r>
      <w:r w:rsidR="00466CBA">
        <w:rPr>
          <w:rFonts w:asciiTheme="majorHAnsi" w:hAnsiTheme="majorHAnsi" w:cstheme="majorHAnsi"/>
          <w:sz w:val="24"/>
          <w:szCs w:val="24"/>
        </w:rPr>
        <w:t xml:space="preserve"> [or </w:t>
      </w:r>
      <w:r w:rsidR="002F1473">
        <w:rPr>
          <w:rFonts w:asciiTheme="majorHAnsi" w:hAnsiTheme="majorHAnsi" w:cstheme="majorHAnsi"/>
          <w:sz w:val="24"/>
          <w:szCs w:val="24"/>
        </w:rPr>
        <w:t xml:space="preserve">due to </w:t>
      </w:r>
      <w:r w:rsidR="00466CBA">
        <w:rPr>
          <w:rFonts w:asciiTheme="majorHAnsi" w:hAnsiTheme="majorHAnsi" w:cstheme="majorHAnsi"/>
          <w:sz w:val="24"/>
          <w:szCs w:val="24"/>
        </w:rPr>
        <w:t xml:space="preserve">serious illness of </w:t>
      </w:r>
      <w:r w:rsidR="002F1473">
        <w:rPr>
          <w:rFonts w:asciiTheme="majorHAnsi" w:hAnsiTheme="majorHAnsi" w:cstheme="majorHAnsi"/>
          <w:sz w:val="24"/>
          <w:szCs w:val="24"/>
        </w:rPr>
        <w:t xml:space="preserve">the </w:t>
      </w:r>
      <w:r w:rsidR="00466CBA">
        <w:rPr>
          <w:rFonts w:asciiTheme="majorHAnsi" w:hAnsiTheme="majorHAnsi" w:cstheme="majorHAnsi"/>
          <w:sz w:val="24"/>
          <w:szCs w:val="24"/>
        </w:rPr>
        <w:t>observer before boarding</w:t>
      </w:r>
      <w:r w:rsidRPr="00F332FC">
        <w:rPr>
          <w:rFonts w:asciiTheme="majorHAnsi" w:hAnsiTheme="majorHAnsi" w:cstheme="majorHAnsi"/>
          <w:sz w:val="24"/>
          <w:szCs w:val="24"/>
        </w:rPr>
        <w:t xml:space="preserve">. The national observer programme or service provider shall ensure that the reasons for such refusal are documented and that a copy of such documentation is provided to the SPRFMO Secretariat, which will forward it to the </w:t>
      </w:r>
      <w:r w:rsidR="002D70EF" w:rsidRPr="00F332FC">
        <w:rPr>
          <w:rFonts w:asciiTheme="majorHAnsi" w:hAnsiTheme="majorHAnsi" w:cstheme="majorHAnsi"/>
          <w:sz w:val="24"/>
          <w:szCs w:val="24"/>
        </w:rPr>
        <w:t>relevant Member or CNCP.</w:t>
      </w:r>
    </w:p>
    <w:p w:rsidR="002F2C69" w:rsidRDefault="002F2C69" w:rsidP="0033661A">
      <w:pPr>
        <w:pStyle w:val="Heading1"/>
        <w:ind w:left="0"/>
        <w:rPr>
          <w:ins w:id="23" w:author="ME" w:date="2019-01-21T02:35:00Z"/>
          <w:rFonts w:asciiTheme="majorHAnsi" w:hAnsiTheme="majorHAnsi" w:cstheme="majorHAnsi"/>
          <w:sz w:val="24"/>
        </w:rPr>
      </w:pPr>
    </w:p>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lastRenderedPageBreak/>
        <w:t>LEVELS OF COVERAGE</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11.- Members and CNCPs shall ensure that all fishing vessels flying their flag carry observers from a national observer programme or service provider accredited under the SPRFMO OP to meet the minimum</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level</w:t>
      </w:r>
      <w:r w:rsidR="00126D84" w:rsidRPr="00F332FC">
        <w:rPr>
          <w:rFonts w:asciiTheme="majorHAnsi" w:hAnsiTheme="majorHAnsi" w:cstheme="majorHAnsi"/>
          <w:sz w:val="24"/>
          <w:szCs w:val="24"/>
        </w:rPr>
        <w:t>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observer</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coverage</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required by the relevant applicable SPRFMO CMM</w:t>
      </w:r>
      <w:r w:rsidR="00732A05" w:rsidRPr="00F332FC">
        <w:rPr>
          <w:rFonts w:asciiTheme="majorHAnsi" w:hAnsiTheme="majorHAnsi" w:cstheme="majorHAnsi"/>
          <w:sz w:val="24"/>
          <w:szCs w:val="24"/>
        </w:rPr>
        <w:t>(</w:t>
      </w:r>
      <w:r w:rsidRPr="00F332FC">
        <w:rPr>
          <w:rFonts w:asciiTheme="majorHAnsi" w:hAnsiTheme="majorHAnsi" w:cstheme="majorHAnsi"/>
          <w:sz w:val="24"/>
          <w:szCs w:val="24"/>
        </w:rPr>
        <w:t>s</w:t>
      </w:r>
      <w:r w:rsidR="00732A05" w:rsidRPr="00F332FC">
        <w:rPr>
          <w:rFonts w:asciiTheme="majorHAnsi" w:hAnsiTheme="majorHAnsi" w:cstheme="majorHAnsi"/>
          <w:sz w:val="24"/>
          <w:szCs w:val="24"/>
        </w:rPr>
        <w:t>)</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while</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operating</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Convention Area</w:t>
      </w:r>
      <w:r w:rsidRPr="00F332FC">
        <w:rPr>
          <w:rStyle w:val="FootnoteReference"/>
          <w:rFonts w:asciiTheme="majorHAnsi" w:hAnsiTheme="majorHAnsi" w:cstheme="majorHAnsi"/>
          <w:sz w:val="24"/>
          <w:szCs w:val="24"/>
        </w:rPr>
        <w:footnoteReference w:id="2"/>
      </w:r>
      <w:r w:rsidRPr="00F332FC">
        <w:rPr>
          <w:rFonts w:asciiTheme="majorHAnsi" w:hAnsiTheme="majorHAnsi" w:cstheme="majorHAnsi"/>
          <w:sz w:val="24"/>
          <w:szCs w:val="24"/>
        </w:rPr>
        <w:t>.</w:t>
      </w:r>
    </w:p>
    <w:p w:rsidR="006F2C28" w:rsidRDefault="006F2C28" w:rsidP="00F332FC">
      <w:pPr>
        <w:spacing w:before="100" w:beforeAutospacing="1" w:after="100" w:afterAutospacing="1" w:line="288" w:lineRule="auto"/>
        <w:ind w:left="567"/>
        <w:jc w:val="both"/>
        <w:rPr>
          <w:rFonts w:asciiTheme="majorHAnsi" w:hAnsiTheme="majorHAnsi" w:cstheme="majorHAnsi"/>
          <w:b/>
          <w:sz w:val="24"/>
          <w:szCs w:val="24"/>
        </w:rPr>
      </w:pPr>
      <w:r w:rsidRPr="00F332FC">
        <w:rPr>
          <w:rFonts w:asciiTheme="majorHAnsi" w:hAnsiTheme="majorHAnsi" w:cstheme="majorHAnsi"/>
          <w:sz w:val="24"/>
          <w:szCs w:val="24"/>
        </w:rPr>
        <w:t>Scientific research vessels flying the flag of a Member or CNCP fishing for research purposes in the Convention Area shall be exempted from the obligation to carry accredited observers on board</w:t>
      </w:r>
      <w:r w:rsidR="002F2C69">
        <w:rPr>
          <w:rStyle w:val="FootnoteReference"/>
          <w:rFonts w:asciiTheme="majorHAnsi" w:hAnsiTheme="majorHAnsi" w:cstheme="majorHAnsi"/>
          <w:sz w:val="24"/>
          <w:szCs w:val="24"/>
        </w:rPr>
        <w:footnoteReference w:id="3"/>
      </w:r>
      <w:r w:rsidRPr="00F332FC">
        <w:rPr>
          <w:rFonts w:asciiTheme="majorHAnsi" w:hAnsiTheme="majorHAnsi" w:cstheme="majorHAnsi"/>
          <w:sz w:val="24"/>
          <w:szCs w:val="24"/>
        </w:rPr>
        <w:t>. In these cases, Members</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CNCPs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3"/>
          <w:sz w:val="24"/>
          <w:szCs w:val="24"/>
        </w:rPr>
        <w:t xml:space="preserve"> comply with the </w:t>
      </w:r>
      <w:r w:rsidRPr="00F332FC">
        <w:rPr>
          <w:rFonts w:asciiTheme="majorHAnsi" w:hAnsiTheme="majorHAnsi" w:cstheme="majorHAnsi"/>
          <w:sz w:val="24"/>
          <w:szCs w:val="24"/>
        </w:rPr>
        <w:t>data collection and reporting obligations of paragraphs 35, 36 and 37, and shall ensure</w:t>
      </w:r>
      <w:r w:rsidRPr="00F332FC">
        <w:rPr>
          <w:rFonts w:asciiTheme="majorHAnsi" w:hAnsiTheme="majorHAnsi" w:cstheme="majorHAnsi"/>
          <w:spacing w:val="-2"/>
          <w:sz w:val="24"/>
          <w:szCs w:val="24"/>
        </w:rPr>
        <w:t xml:space="preserve"> that s</w:t>
      </w:r>
      <w:r w:rsidRPr="00F332FC">
        <w:rPr>
          <w:rFonts w:asciiTheme="majorHAnsi" w:hAnsiTheme="majorHAnsi" w:cstheme="majorHAnsi"/>
          <w:sz w:val="24"/>
          <w:szCs w:val="24"/>
        </w:rPr>
        <w:t xml:space="preserve">cientific personnel on board </w:t>
      </w:r>
      <w:r w:rsidR="00F83370">
        <w:rPr>
          <w:rFonts w:asciiTheme="majorHAnsi" w:hAnsiTheme="majorHAnsi" w:cstheme="majorHAnsi"/>
          <w:sz w:val="24"/>
          <w:szCs w:val="24"/>
        </w:rPr>
        <w:t xml:space="preserve">possess the </w:t>
      </w:r>
      <w:r w:rsidRPr="00F332FC">
        <w:rPr>
          <w:rFonts w:asciiTheme="majorHAnsi" w:hAnsiTheme="majorHAnsi" w:cstheme="majorHAnsi"/>
          <w:sz w:val="24"/>
          <w:szCs w:val="24"/>
        </w:rPr>
        <w:t xml:space="preserve">capacity to perform </w:t>
      </w:r>
      <w:r w:rsidR="00F83370">
        <w:rPr>
          <w:rFonts w:asciiTheme="majorHAnsi" w:hAnsiTheme="majorHAnsi" w:cstheme="majorHAnsi"/>
          <w:sz w:val="24"/>
          <w:szCs w:val="24"/>
        </w:rPr>
        <w:t xml:space="preserve">in full </w:t>
      </w:r>
      <w:r w:rsidRPr="00F332FC">
        <w:rPr>
          <w:rFonts w:asciiTheme="majorHAnsi" w:hAnsiTheme="majorHAnsi" w:cstheme="majorHAnsi"/>
          <w:sz w:val="24"/>
          <w:szCs w:val="24"/>
        </w:rPr>
        <w:t xml:space="preserve">all </w:t>
      </w:r>
      <w:r w:rsidR="00F83370">
        <w:rPr>
          <w:rFonts w:asciiTheme="majorHAnsi" w:hAnsiTheme="majorHAnsi" w:cstheme="majorHAnsi"/>
          <w:sz w:val="24"/>
          <w:szCs w:val="24"/>
        </w:rPr>
        <w:t xml:space="preserve">of the </w:t>
      </w:r>
      <w:r w:rsidRPr="00F332FC">
        <w:rPr>
          <w:rFonts w:asciiTheme="majorHAnsi" w:hAnsiTheme="majorHAnsi" w:cstheme="majorHAnsi"/>
          <w:sz w:val="24"/>
          <w:szCs w:val="24"/>
        </w:rPr>
        <w:t>observation and reporting responsibilities</w:t>
      </w:r>
      <w:r w:rsidR="00F83370">
        <w:rPr>
          <w:rFonts w:asciiTheme="majorHAnsi" w:hAnsiTheme="majorHAnsi" w:cstheme="majorHAnsi"/>
          <w:sz w:val="24"/>
          <w:szCs w:val="24"/>
        </w:rPr>
        <w:t xml:space="preserve"> contained in those paragraphs</w:t>
      </w:r>
      <w:r w:rsidRPr="00F332FC">
        <w:rPr>
          <w:rFonts w:asciiTheme="majorHAnsi" w:hAnsiTheme="majorHAnsi" w:cstheme="majorHAnsi"/>
          <w:sz w:val="24"/>
          <w:szCs w:val="24"/>
        </w:rPr>
        <w:t>.</w:t>
      </w:r>
    </w:p>
    <w:p w:rsidR="00126D84" w:rsidRPr="00F332FC" w:rsidRDefault="00126D84" w:rsidP="00F332FC">
      <w:pPr>
        <w:tabs>
          <w:tab w:val="left" w:pos="498"/>
        </w:tabs>
        <w:spacing w:before="100" w:beforeAutospacing="1" w:after="100" w:afterAutospacing="1" w:line="288" w:lineRule="auto"/>
        <w:ind w:left="567" w:right="132"/>
        <w:jc w:val="both"/>
        <w:rPr>
          <w:rFonts w:asciiTheme="majorHAnsi" w:hAnsiTheme="majorHAnsi" w:cstheme="majorHAnsi"/>
          <w:sz w:val="24"/>
          <w:szCs w:val="24"/>
        </w:rPr>
      </w:pPr>
      <w:r w:rsidRPr="00F332FC">
        <w:rPr>
          <w:rFonts w:asciiTheme="majorHAnsi" w:hAnsiTheme="majorHAnsi" w:cstheme="majorHAnsi"/>
          <w:sz w:val="24"/>
          <w:szCs w:val="24"/>
        </w:rPr>
        <w:t xml:space="preserve">12.- For fisheries where 100 </w:t>
      </w:r>
      <w:r w:rsidRPr="00F332FC">
        <w:rPr>
          <w:rFonts w:asciiTheme="majorHAnsi" w:hAnsiTheme="majorHAnsi" w:cstheme="majorHAnsi"/>
          <w:noProof/>
          <w:sz w:val="24"/>
          <w:szCs w:val="24"/>
        </w:rPr>
        <w:t>percent</w:t>
      </w:r>
      <w:r w:rsidRPr="00F332FC">
        <w:rPr>
          <w:rFonts w:asciiTheme="majorHAnsi" w:hAnsiTheme="majorHAnsi" w:cstheme="majorHAnsi"/>
          <w:sz w:val="24"/>
          <w:szCs w:val="24"/>
        </w:rPr>
        <w:t xml:space="preserve"> of observer coverage is not required, Members and CNCPs shall ensure that the method of assigning observers on vessels flying their flag is representative for the fishery to be monitored and commensurate with the specific data needs of the fishery as a whole. This requirement is subject to practical constraints related to Members and CNCPs with a small number of fishing vessels or</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trips</w:t>
      </w:r>
      <w:r w:rsidR="00475673">
        <w:rPr>
          <w:rFonts w:asciiTheme="majorHAnsi" w:hAnsiTheme="majorHAnsi" w:cstheme="majorHAnsi"/>
          <w:sz w:val="24"/>
          <w:szCs w:val="24"/>
        </w:rPr>
        <w:t>.</w:t>
      </w:r>
    </w:p>
    <w:p w:rsidR="00126D84" w:rsidRPr="00F332FC" w:rsidRDefault="00126D84" w:rsidP="00F332FC">
      <w:pPr>
        <w:tabs>
          <w:tab w:val="left" w:pos="498"/>
        </w:tabs>
        <w:spacing w:before="100" w:beforeAutospacing="1" w:after="100" w:afterAutospacing="1" w:line="288" w:lineRule="auto"/>
        <w:ind w:left="567" w:right="132"/>
        <w:jc w:val="both"/>
        <w:rPr>
          <w:rFonts w:asciiTheme="majorHAnsi" w:hAnsiTheme="majorHAnsi" w:cstheme="majorHAnsi"/>
          <w:sz w:val="24"/>
          <w:szCs w:val="24"/>
        </w:rPr>
      </w:pPr>
      <w:r w:rsidRPr="00F332FC">
        <w:rPr>
          <w:rFonts w:asciiTheme="majorHAnsi" w:hAnsiTheme="majorHAnsi" w:cstheme="majorHAnsi"/>
          <w:sz w:val="24"/>
          <w:szCs w:val="24"/>
        </w:rPr>
        <w:t xml:space="preserve">13.- In relation to paragraph 12 of this CMM, Members and CNCPs shall document and provide information on the methods used to allocate observers on fishing vessels flying their </w:t>
      </w:r>
      <w:r w:rsidRPr="00F332FC">
        <w:rPr>
          <w:rFonts w:asciiTheme="majorHAnsi" w:hAnsiTheme="majorHAnsi" w:cstheme="majorHAnsi"/>
          <w:noProof/>
          <w:sz w:val="24"/>
          <w:szCs w:val="24"/>
        </w:rPr>
        <w:t>flag</w:t>
      </w:r>
      <w:r w:rsidRPr="00F332FC">
        <w:rPr>
          <w:rFonts w:asciiTheme="majorHAnsi" w:hAnsiTheme="majorHAnsi" w:cstheme="majorHAnsi"/>
          <w:sz w:val="24"/>
          <w:szCs w:val="24"/>
        </w:rPr>
        <w:t xml:space="preserve"> to meet the observer coverage requirements, and </w:t>
      </w:r>
      <w:r w:rsidR="00AA6B1D">
        <w:rPr>
          <w:rFonts w:asciiTheme="majorHAnsi" w:hAnsiTheme="majorHAnsi" w:cstheme="majorHAnsi"/>
          <w:sz w:val="24"/>
          <w:szCs w:val="24"/>
        </w:rPr>
        <w:t>shall</w:t>
      </w:r>
      <w:r w:rsidR="00D54859">
        <w:rPr>
          <w:rFonts w:asciiTheme="majorHAnsi" w:hAnsiTheme="majorHAnsi" w:cstheme="majorHAnsi"/>
          <w:sz w:val="24"/>
          <w:szCs w:val="24"/>
        </w:rPr>
        <w:t xml:space="preserve"> </w:t>
      </w:r>
      <w:r w:rsidRPr="00F332FC">
        <w:rPr>
          <w:rFonts w:asciiTheme="majorHAnsi" w:hAnsiTheme="majorHAnsi" w:cstheme="majorHAnsi"/>
          <w:sz w:val="24"/>
          <w:szCs w:val="24"/>
        </w:rPr>
        <w:t>also provide this information in their Annual National Report to the SC. The SC shall review the method used by each Member or CNCP and provide recommendations for improvement, when necessary.</w:t>
      </w:r>
    </w:p>
    <w:p w:rsidR="00737F2C" w:rsidRDefault="00737F2C" w:rsidP="00F332FC">
      <w:pPr>
        <w:pStyle w:val="Heading1"/>
        <w:ind w:left="567"/>
        <w:rPr>
          <w:rFonts w:asciiTheme="majorHAnsi" w:hAnsiTheme="majorHAnsi" w:cstheme="majorHAnsi"/>
          <w:sz w:val="24"/>
        </w:rPr>
      </w:pPr>
    </w:p>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t>ACCREDITATION</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b/>
          <w:i/>
          <w:sz w:val="24"/>
          <w:szCs w:val="24"/>
        </w:rPr>
      </w:pPr>
      <w:r w:rsidRPr="00F332FC">
        <w:rPr>
          <w:rFonts w:asciiTheme="majorHAnsi" w:hAnsiTheme="majorHAnsi" w:cstheme="majorHAnsi"/>
          <w:b/>
          <w:i/>
          <w:sz w:val="24"/>
          <w:szCs w:val="24"/>
        </w:rPr>
        <w:t xml:space="preserve">Accreditation </w:t>
      </w:r>
      <w:r w:rsidR="00B77E7B">
        <w:rPr>
          <w:rFonts w:asciiTheme="majorHAnsi" w:hAnsiTheme="majorHAnsi" w:cstheme="majorHAnsi"/>
          <w:b/>
          <w:i/>
          <w:sz w:val="24"/>
          <w:szCs w:val="24"/>
        </w:rPr>
        <w:t>Evalua</w:t>
      </w:r>
      <w:r w:rsidR="005703B4">
        <w:rPr>
          <w:rFonts w:asciiTheme="majorHAnsi" w:hAnsiTheme="majorHAnsi" w:cstheme="majorHAnsi"/>
          <w:b/>
          <w:i/>
          <w:sz w:val="24"/>
          <w:szCs w:val="24"/>
        </w:rPr>
        <w:t>tor</w:t>
      </w:r>
    </w:p>
    <w:p w:rsidR="00332729" w:rsidRDefault="00126D84" w:rsidP="00332729">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14.- The SPRFMO OP Accreditation </w:t>
      </w:r>
      <w:r w:rsidR="005703B4">
        <w:rPr>
          <w:rFonts w:asciiTheme="majorHAnsi" w:hAnsiTheme="majorHAnsi" w:cstheme="majorHAnsi"/>
          <w:sz w:val="24"/>
          <w:szCs w:val="24"/>
        </w:rPr>
        <w:t>Evaluator</w:t>
      </w:r>
      <w:r w:rsidR="005703B4" w:rsidRPr="00F332FC">
        <w:rPr>
          <w:rFonts w:asciiTheme="majorHAnsi" w:hAnsiTheme="majorHAnsi" w:cstheme="majorHAnsi"/>
          <w:sz w:val="24"/>
          <w:szCs w:val="24"/>
        </w:rPr>
        <w:t xml:space="preserve"> </w:t>
      </w:r>
      <w:r w:rsidRPr="00F332FC">
        <w:rPr>
          <w:rFonts w:asciiTheme="majorHAnsi" w:hAnsiTheme="majorHAnsi" w:cstheme="majorHAnsi"/>
          <w:sz w:val="24"/>
          <w:szCs w:val="24"/>
        </w:rPr>
        <w:t>is the public or private person or entity tasked by the Commission to assess and evaluate the applications for accreditation</w:t>
      </w:r>
      <w:r w:rsidR="00904B18">
        <w:rPr>
          <w:rFonts w:asciiTheme="majorHAnsi" w:hAnsiTheme="majorHAnsi" w:cstheme="majorHAnsi"/>
          <w:sz w:val="24"/>
          <w:szCs w:val="24"/>
        </w:rPr>
        <w:t xml:space="preserve">. </w:t>
      </w:r>
      <w:r w:rsidR="00B14AF0">
        <w:rPr>
          <w:rFonts w:asciiTheme="majorHAnsi" w:hAnsiTheme="majorHAnsi" w:cstheme="majorHAnsi"/>
          <w:sz w:val="24"/>
          <w:szCs w:val="24"/>
        </w:rPr>
        <w:t xml:space="preserve">The SPRFMO OP Accreditation </w:t>
      </w:r>
      <w:r w:rsidR="0033661A">
        <w:rPr>
          <w:rFonts w:asciiTheme="majorHAnsi" w:hAnsiTheme="majorHAnsi" w:cstheme="majorHAnsi"/>
          <w:sz w:val="24"/>
          <w:szCs w:val="24"/>
        </w:rPr>
        <w:t>Evaluator</w:t>
      </w:r>
      <w:r w:rsidR="00B14AF0">
        <w:rPr>
          <w:rFonts w:asciiTheme="majorHAnsi" w:hAnsiTheme="majorHAnsi" w:cstheme="majorHAnsi"/>
          <w:sz w:val="24"/>
          <w:szCs w:val="24"/>
        </w:rPr>
        <w:t xml:space="preserve">, </w:t>
      </w:r>
      <w:r w:rsidR="00FA42F6">
        <w:rPr>
          <w:rFonts w:asciiTheme="majorHAnsi" w:hAnsiTheme="majorHAnsi" w:cstheme="majorHAnsi"/>
          <w:sz w:val="24"/>
          <w:szCs w:val="24"/>
        </w:rPr>
        <w:t>shall have addressed</w:t>
      </w:r>
      <w:r w:rsidR="00332729">
        <w:rPr>
          <w:rFonts w:asciiTheme="majorHAnsi" w:hAnsiTheme="majorHAnsi" w:cstheme="majorHAnsi"/>
          <w:sz w:val="24"/>
          <w:szCs w:val="24"/>
        </w:rPr>
        <w:t xml:space="preserve"> any</w:t>
      </w:r>
      <w:r w:rsidR="00B14AF0" w:rsidRPr="00332729">
        <w:rPr>
          <w:rFonts w:asciiTheme="majorHAnsi" w:hAnsiTheme="majorHAnsi" w:cstheme="majorHAnsi"/>
          <w:sz w:val="24"/>
          <w:szCs w:val="24"/>
        </w:rPr>
        <w:t xml:space="preserve"> potential or actual conflict of interest in the course of</w:t>
      </w:r>
      <w:r w:rsidR="00332729" w:rsidRPr="00426F68">
        <w:rPr>
          <w:rFonts w:asciiTheme="majorHAnsi" w:hAnsiTheme="majorHAnsi" w:cstheme="majorHAnsi"/>
          <w:sz w:val="24"/>
          <w:szCs w:val="24"/>
        </w:rPr>
        <w:t xml:space="preserve"> </w:t>
      </w:r>
      <w:r w:rsidR="00B14AF0" w:rsidRPr="00426F68">
        <w:rPr>
          <w:rFonts w:asciiTheme="majorHAnsi" w:hAnsiTheme="majorHAnsi" w:cstheme="majorHAnsi"/>
          <w:sz w:val="24"/>
          <w:szCs w:val="24"/>
        </w:rPr>
        <w:t xml:space="preserve">delivering </w:t>
      </w:r>
      <w:r w:rsidR="00332729" w:rsidRPr="00426F68">
        <w:rPr>
          <w:rFonts w:asciiTheme="majorHAnsi" w:hAnsiTheme="majorHAnsi" w:cstheme="majorHAnsi"/>
          <w:sz w:val="24"/>
          <w:szCs w:val="24"/>
        </w:rPr>
        <w:t>its</w:t>
      </w:r>
      <w:r w:rsidR="00B14AF0" w:rsidRPr="00426F68">
        <w:rPr>
          <w:rFonts w:asciiTheme="majorHAnsi" w:hAnsiTheme="majorHAnsi" w:cstheme="majorHAnsi"/>
          <w:sz w:val="24"/>
          <w:szCs w:val="24"/>
        </w:rPr>
        <w:t xml:space="preserve"> </w:t>
      </w:r>
      <w:r w:rsidR="00B14AF0" w:rsidRPr="00332729">
        <w:rPr>
          <w:rFonts w:asciiTheme="majorHAnsi" w:hAnsiTheme="majorHAnsi" w:cstheme="majorHAnsi"/>
          <w:sz w:val="24"/>
          <w:szCs w:val="24"/>
        </w:rPr>
        <w:t>service</w:t>
      </w:r>
      <w:r w:rsidRPr="00F332FC">
        <w:rPr>
          <w:rFonts w:asciiTheme="majorHAnsi" w:hAnsiTheme="majorHAnsi" w:cstheme="majorHAnsi"/>
          <w:sz w:val="24"/>
          <w:szCs w:val="24"/>
        </w:rPr>
        <w:t xml:space="preserve">. </w:t>
      </w:r>
    </w:p>
    <w:p w:rsidR="00B06C01" w:rsidRPr="00F332FC" w:rsidRDefault="00126D84" w:rsidP="00332729">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Applications </w:t>
      </w:r>
      <w:r w:rsidR="00B06C01">
        <w:rPr>
          <w:rFonts w:asciiTheme="majorHAnsi" w:hAnsiTheme="majorHAnsi" w:cstheme="majorHAnsi"/>
          <w:sz w:val="24"/>
          <w:szCs w:val="24"/>
        </w:rPr>
        <w:t xml:space="preserve">for the accreditation of </w:t>
      </w:r>
      <w:r w:rsidRPr="00F332FC">
        <w:rPr>
          <w:rFonts w:asciiTheme="majorHAnsi" w:hAnsiTheme="majorHAnsi" w:cstheme="majorHAnsi"/>
          <w:sz w:val="24"/>
          <w:szCs w:val="24"/>
        </w:rPr>
        <w:t xml:space="preserve">national observer programmes </w:t>
      </w:r>
      <w:r w:rsidR="00B06C01">
        <w:rPr>
          <w:rFonts w:asciiTheme="majorHAnsi" w:hAnsiTheme="majorHAnsi" w:cstheme="majorHAnsi"/>
          <w:sz w:val="24"/>
          <w:szCs w:val="24"/>
        </w:rPr>
        <w:t>may</w:t>
      </w:r>
      <w:r w:rsidR="00B06C01" w:rsidRPr="00F332FC">
        <w:rPr>
          <w:rFonts w:asciiTheme="majorHAnsi" w:hAnsiTheme="majorHAnsi" w:cstheme="majorHAnsi"/>
          <w:sz w:val="24"/>
          <w:szCs w:val="24"/>
        </w:rPr>
        <w:t xml:space="preserve"> </w:t>
      </w:r>
      <w:r w:rsidRPr="00F332FC">
        <w:rPr>
          <w:rFonts w:asciiTheme="majorHAnsi" w:hAnsiTheme="majorHAnsi" w:cstheme="majorHAnsi"/>
          <w:sz w:val="24"/>
          <w:szCs w:val="24"/>
        </w:rPr>
        <w:t>be submitted by Members or CNCPs while applications by service providers may be submitted directly by an external, non-</w:t>
      </w:r>
      <w:r w:rsidRPr="00F332FC">
        <w:rPr>
          <w:rFonts w:asciiTheme="majorHAnsi" w:hAnsiTheme="majorHAnsi" w:cstheme="majorHAnsi"/>
          <w:sz w:val="24"/>
          <w:szCs w:val="24"/>
        </w:rPr>
        <w:lastRenderedPageBreak/>
        <w:t xml:space="preserve">governmental provider of observers, or a Member or CNCP under the SPRFMO OP. </w:t>
      </w:r>
      <w:r w:rsidR="00B06C01">
        <w:rPr>
          <w:rFonts w:asciiTheme="majorHAnsi" w:hAnsiTheme="majorHAnsi" w:cstheme="majorHAnsi"/>
          <w:sz w:val="24"/>
          <w:szCs w:val="24"/>
        </w:rPr>
        <w:t>Subject to paragraph 28 and 29 of this CMM, the</w:t>
      </w:r>
      <w:r w:rsidRPr="00F332FC">
        <w:rPr>
          <w:rFonts w:asciiTheme="majorHAnsi" w:hAnsiTheme="majorHAnsi" w:cstheme="majorHAnsi"/>
          <w:sz w:val="24"/>
          <w:szCs w:val="24"/>
        </w:rPr>
        <w:t xml:space="preserve"> evaluation of each national observer programme or service provider shall only be undertaken by the </w:t>
      </w:r>
      <w:r w:rsidR="00B06C01">
        <w:rPr>
          <w:rFonts w:asciiTheme="majorHAnsi" w:hAnsiTheme="majorHAnsi" w:cstheme="majorHAnsi"/>
          <w:sz w:val="24"/>
          <w:szCs w:val="24"/>
        </w:rPr>
        <w:t>SPRFMO OP</w:t>
      </w:r>
      <w:r w:rsidRPr="00F332FC">
        <w:rPr>
          <w:rFonts w:asciiTheme="majorHAnsi" w:hAnsiTheme="majorHAnsi" w:cstheme="majorHAnsi"/>
          <w:sz w:val="24"/>
          <w:szCs w:val="24"/>
        </w:rPr>
        <w:t xml:space="preserve"> Accreditation </w:t>
      </w:r>
      <w:r w:rsidR="0033661A">
        <w:rPr>
          <w:rFonts w:asciiTheme="majorHAnsi" w:hAnsiTheme="majorHAnsi" w:cstheme="majorHAnsi"/>
          <w:sz w:val="24"/>
          <w:szCs w:val="24"/>
        </w:rPr>
        <w:t>Evaluator</w:t>
      </w:r>
      <w:r w:rsidRPr="00F332FC">
        <w:rPr>
          <w:rFonts w:asciiTheme="majorHAnsi" w:hAnsiTheme="majorHAnsi" w:cstheme="majorHAnsi"/>
          <w:sz w:val="24"/>
          <w:szCs w:val="24"/>
        </w:rPr>
        <w:t>.</w:t>
      </w:r>
    </w:p>
    <w:p w:rsidR="00126D84" w:rsidRPr="00F332FC" w:rsidRDefault="00126D84"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15.- </w:t>
      </w:r>
      <w:r w:rsidR="00FE3D35">
        <w:rPr>
          <w:rFonts w:asciiTheme="majorHAnsi" w:hAnsiTheme="majorHAnsi" w:cstheme="majorHAnsi"/>
          <w:sz w:val="24"/>
          <w:szCs w:val="24"/>
        </w:rPr>
        <w:t>Subject to paragraphs 24 and 25 of this CMM, the</w:t>
      </w:r>
      <w:r w:rsidRPr="00F332FC">
        <w:rPr>
          <w:rFonts w:asciiTheme="majorHAnsi" w:hAnsiTheme="majorHAnsi" w:cstheme="majorHAnsi"/>
          <w:sz w:val="24"/>
          <w:szCs w:val="24"/>
        </w:rPr>
        <w:t xml:space="preserve"> SPRFMO OP Accreditation </w:t>
      </w:r>
      <w:r w:rsidR="005703B4">
        <w:rPr>
          <w:rFonts w:asciiTheme="majorHAnsi" w:hAnsiTheme="majorHAnsi" w:cstheme="majorHAnsi"/>
          <w:sz w:val="24"/>
          <w:szCs w:val="24"/>
        </w:rPr>
        <w:t>Evaluator</w:t>
      </w:r>
      <w:r w:rsidR="005703B4"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shall </w:t>
      </w:r>
      <w:r w:rsidR="00FE3D35">
        <w:rPr>
          <w:rFonts w:asciiTheme="majorHAnsi" w:hAnsiTheme="majorHAnsi" w:cstheme="majorHAnsi"/>
          <w:sz w:val="24"/>
          <w:szCs w:val="24"/>
        </w:rPr>
        <w:t>evaluate the</w:t>
      </w:r>
      <w:r w:rsidRPr="00F332FC">
        <w:rPr>
          <w:rFonts w:asciiTheme="majorHAnsi" w:hAnsiTheme="majorHAnsi" w:cstheme="majorHAnsi"/>
          <w:sz w:val="24"/>
          <w:szCs w:val="24"/>
        </w:rPr>
        <w:t xml:space="preserve"> national observer programmes and service providers </w:t>
      </w:r>
      <w:r w:rsidR="005703B4">
        <w:rPr>
          <w:rFonts w:asciiTheme="majorHAnsi" w:hAnsiTheme="majorHAnsi" w:cstheme="majorHAnsi"/>
          <w:sz w:val="24"/>
          <w:szCs w:val="24"/>
        </w:rPr>
        <w:t>against</w:t>
      </w:r>
      <w:r w:rsidRPr="00F332FC">
        <w:rPr>
          <w:rFonts w:asciiTheme="majorHAnsi" w:hAnsiTheme="majorHAnsi" w:cstheme="majorHAnsi"/>
          <w:sz w:val="24"/>
          <w:szCs w:val="24"/>
        </w:rPr>
        <w:t xml:space="preserve"> the minimum requirements and standards set by the Commission in Annex C of this CMM.</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16.- The Secretariat shall ensure that the SPRFMO OP Accreditation </w:t>
      </w:r>
      <w:r w:rsidR="0033661A">
        <w:rPr>
          <w:rFonts w:asciiTheme="majorHAnsi" w:hAnsiTheme="majorHAnsi" w:cstheme="majorHAnsi"/>
          <w:sz w:val="24"/>
          <w:szCs w:val="24"/>
        </w:rPr>
        <w:t>Evaluator</w:t>
      </w:r>
      <w:r w:rsidRPr="00F332FC">
        <w:rPr>
          <w:rFonts w:asciiTheme="majorHAnsi" w:hAnsiTheme="majorHAnsi" w:cstheme="majorHAnsi"/>
          <w:sz w:val="24"/>
          <w:szCs w:val="24"/>
        </w:rPr>
        <w:t xml:space="preserve"> is required, through its service contract, to maintain the confidentiality of any information received by a Member, CNCP or service provider pursuant to this accreditation process. </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17.- A Decision of the Commission will designate a SPRFMO OP Accreditation </w:t>
      </w:r>
      <w:r w:rsidR="0033661A">
        <w:rPr>
          <w:rFonts w:asciiTheme="majorHAnsi" w:hAnsiTheme="majorHAnsi" w:cstheme="majorHAnsi"/>
          <w:sz w:val="24"/>
          <w:szCs w:val="24"/>
        </w:rPr>
        <w:t>Evaluator</w:t>
      </w:r>
      <w:r w:rsidRPr="00F332FC">
        <w:rPr>
          <w:rFonts w:asciiTheme="majorHAnsi" w:hAnsiTheme="majorHAnsi" w:cstheme="majorHAnsi"/>
          <w:sz w:val="24"/>
          <w:szCs w:val="24"/>
        </w:rPr>
        <w:t xml:space="preserve"> no later than at its 8</w:t>
      </w:r>
      <w:r w:rsidRPr="00F332FC">
        <w:rPr>
          <w:rFonts w:asciiTheme="majorHAnsi" w:hAnsiTheme="majorHAnsi" w:cstheme="majorHAnsi"/>
          <w:sz w:val="24"/>
          <w:szCs w:val="24"/>
          <w:vertAlign w:val="superscript"/>
        </w:rPr>
        <w:t>th</w:t>
      </w:r>
      <w:r w:rsidRPr="00F332FC">
        <w:rPr>
          <w:rFonts w:asciiTheme="majorHAnsi" w:hAnsiTheme="majorHAnsi" w:cstheme="majorHAnsi"/>
          <w:sz w:val="24"/>
          <w:szCs w:val="24"/>
        </w:rPr>
        <w:t xml:space="preserve"> annual meeting. The procedure for appointing the SPRFMO OP Accreditation </w:t>
      </w:r>
      <w:r w:rsidR="0033661A">
        <w:rPr>
          <w:rFonts w:asciiTheme="majorHAnsi" w:hAnsiTheme="majorHAnsi" w:cstheme="majorHAnsi"/>
          <w:sz w:val="24"/>
          <w:szCs w:val="24"/>
        </w:rPr>
        <w:t>Evaluator</w:t>
      </w:r>
      <w:r w:rsidRPr="00F332FC">
        <w:rPr>
          <w:rFonts w:asciiTheme="majorHAnsi" w:hAnsiTheme="majorHAnsi" w:cstheme="majorHAnsi"/>
          <w:sz w:val="24"/>
          <w:szCs w:val="24"/>
        </w:rPr>
        <w:t xml:space="preserve">, as well as the terms and conditions of engagement, are outlined in </w:t>
      </w:r>
      <w:r w:rsidR="00475673" w:rsidRPr="00475673">
        <w:rPr>
          <w:rFonts w:asciiTheme="majorHAnsi" w:hAnsiTheme="majorHAnsi" w:cstheme="majorHAnsi"/>
          <w:sz w:val="24"/>
          <w:szCs w:val="24"/>
          <w:highlight w:val="yellow"/>
        </w:rPr>
        <w:t>[</w:t>
      </w:r>
      <w:r w:rsidRPr="00475673">
        <w:rPr>
          <w:rFonts w:asciiTheme="majorHAnsi" w:hAnsiTheme="majorHAnsi" w:cstheme="majorHAnsi"/>
          <w:sz w:val="24"/>
          <w:szCs w:val="24"/>
          <w:highlight w:val="yellow"/>
        </w:rPr>
        <w:t>Decision</w:t>
      </w:r>
      <w:r w:rsidR="00475673" w:rsidRPr="00475673">
        <w:rPr>
          <w:rFonts w:asciiTheme="majorHAnsi" w:hAnsiTheme="majorHAnsi" w:cstheme="majorHAnsi"/>
          <w:sz w:val="24"/>
          <w:szCs w:val="24"/>
          <w:highlight w:val="yellow"/>
        </w:rPr>
        <w:t>/Document</w:t>
      </w:r>
      <w:r w:rsidRPr="00475673">
        <w:rPr>
          <w:rFonts w:asciiTheme="majorHAnsi" w:hAnsiTheme="majorHAnsi" w:cstheme="majorHAnsi"/>
          <w:sz w:val="24"/>
          <w:szCs w:val="24"/>
          <w:highlight w:val="yellow"/>
        </w:rPr>
        <w:t xml:space="preserve"> XX</w:t>
      </w:r>
      <w:r w:rsidRPr="0033661A">
        <w:rPr>
          <w:rFonts w:asciiTheme="majorHAnsi" w:hAnsiTheme="majorHAnsi" w:cstheme="majorHAnsi"/>
          <w:sz w:val="24"/>
          <w:szCs w:val="24"/>
          <w:highlight w:val="yellow"/>
        </w:rPr>
        <w:t>].</w:t>
      </w:r>
      <w:r w:rsidRPr="00F332FC">
        <w:rPr>
          <w:rFonts w:asciiTheme="majorHAnsi" w:hAnsiTheme="majorHAnsi" w:cstheme="majorHAnsi"/>
          <w:sz w:val="24"/>
          <w:szCs w:val="24"/>
        </w:rPr>
        <w:t xml:space="preserve"> </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18.- The SPRFMO OP Accreditation </w:t>
      </w:r>
      <w:r w:rsidR="0033661A">
        <w:rPr>
          <w:rFonts w:asciiTheme="majorHAnsi" w:hAnsiTheme="majorHAnsi" w:cstheme="majorHAnsi"/>
          <w:sz w:val="24"/>
          <w:szCs w:val="24"/>
        </w:rPr>
        <w:t>Evaluator</w:t>
      </w:r>
      <w:r w:rsidR="0033661A"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shall be paid out </w:t>
      </w:r>
      <w:r w:rsidR="001C0A1E" w:rsidRPr="00F332FC">
        <w:rPr>
          <w:rFonts w:asciiTheme="majorHAnsi" w:hAnsiTheme="majorHAnsi" w:cstheme="majorHAnsi"/>
          <w:sz w:val="24"/>
          <w:szCs w:val="24"/>
        </w:rPr>
        <w:t>of</w:t>
      </w:r>
      <w:r w:rsidR="00126D84"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the Commission budget. </w:t>
      </w:r>
    </w:p>
    <w:p w:rsidR="00196D9A" w:rsidRPr="00F332FC" w:rsidRDefault="00FE3D35" w:rsidP="00F332FC">
      <w:pPr>
        <w:tabs>
          <w:tab w:val="left" w:pos="500"/>
        </w:tabs>
        <w:spacing w:before="100" w:beforeAutospacing="1" w:after="100" w:afterAutospacing="1" w:line="288" w:lineRule="auto"/>
        <w:ind w:left="567"/>
        <w:jc w:val="both"/>
        <w:rPr>
          <w:rFonts w:asciiTheme="majorHAnsi" w:hAnsiTheme="majorHAnsi" w:cstheme="majorHAnsi"/>
          <w:b/>
          <w:i/>
          <w:sz w:val="24"/>
          <w:szCs w:val="24"/>
        </w:rPr>
      </w:pPr>
      <w:r>
        <w:rPr>
          <w:rFonts w:asciiTheme="majorHAnsi" w:hAnsiTheme="majorHAnsi" w:cstheme="majorHAnsi"/>
          <w:b/>
          <w:i/>
          <w:sz w:val="24"/>
          <w:szCs w:val="24"/>
        </w:rPr>
        <w:t>Evaluation</w:t>
      </w:r>
      <w:r w:rsidR="00196D9A" w:rsidRPr="00F332FC">
        <w:rPr>
          <w:rFonts w:asciiTheme="majorHAnsi" w:hAnsiTheme="majorHAnsi" w:cstheme="majorHAnsi"/>
          <w:b/>
          <w:i/>
          <w:sz w:val="24"/>
          <w:szCs w:val="24"/>
        </w:rPr>
        <w:t xml:space="preserve"> of observer programs</w:t>
      </w:r>
      <w:r>
        <w:rPr>
          <w:rFonts w:asciiTheme="majorHAnsi" w:hAnsiTheme="majorHAnsi" w:cstheme="majorHAnsi"/>
          <w:b/>
          <w:i/>
          <w:sz w:val="24"/>
          <w:szCs w:val="24"/>
        </w:rPr>
        <w:t xml:space="preserve"> of Members, CNCPs</w:t>
      </w:r>
      <w:r w:rsidR="00196D9A" w:rsidRPr="00F332FC">
        <w:rPr>
          <w:rFonts w:asciiTheme="majorHAnsi" w:hAnsiTheme="majorHAnsi" w:cstheme="majorHAnsi"/>
          <w:b/>
          <w:i/>
          <w:sz w:val="24"/>
          <w:szCs w:val="24"/>
        </w:rPr>
        <w:t xml:space="preserve"> and service providers by the SPRFMO OP Accreditation </w:t>
      </w:r>
      <w:r w:rsidR="0033661A" w:rsidRPr="0033661A">
        <w:rPr>
          <w:rFonts w:asciiTheme="majorHAnsi" w:hAnsiTheme="majorHAnsi" w:cstheme="majorHAnsi"/>
          <w:b/>
          <w:sz w:val="24"/>
          <w:szCs w:val="24"/>
        </w:rPr>
        <w:t>Evaluator</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19.- Consistent with Article 28(1) of the Convention, the SPRFMO OP, including the accreditation process, shall be coordinated by the Secretariat and operated in accordance with the standards, rules and procedures detailed in this CMM. </w:t>
      </w:r>
    </w:p>
    <w:p w:rsidR="001A794E"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20.- Each Member, CNCP or service provider seeking to accredit its observer program under the SPRFMO OP shall submit to the Secretariat</w:t>
      </w:r>
      <w:r w:rsidR="00567DB5">
        <w:rPr>
          <w:rFonts w:asciiTheme="majorHAnsi" w:hAnsiTheme="majorHAnsi" w:cstheme="majorHAnsi"/>
          <w:sz w:val="24"/>
          <w:szCs w:val="24"/>
        </w:rPr>
        <w:t xml:space="preserve"> and the </w:t>
      </w:r>
      <w:r w:rsidR="00C460E3">
        <w:rPr>
          <w:rFonts w:asciiTheme="majorHAnsi" w:hAnsiTheme="majorHAnsi" w:cstheme="majorHAnsi"/>
          <w:sz w:val="24"/>
          <w:szCs w:val="24"/>
        </w:rPr>
        <w:t xml:space="preserve">Accreditation </w:t>
      </w:r>
      <w:r w:rsidR="0033661A">
        <w:rPr>
          <w:rFonts w:asciiTheme="majorHAnsi" w:hAnsiTheme="majorHAnsi" w:cstheme="majorHAnsi"/>
          <w:sz w:val="24"/>
          <w:szCs w:val="24"/>
        </w:rPr>
        <w:t>Evaluator</w:t>
      </w:r>
      <w:r w:rsidRPr="00F332FC">
        <w:rPr>
          <w:rFonts w:asciiTheme="majorHAnsi" w:hAnsiTheme="majorHAnsi" w:cstheme="majorHAnsi"/>
          <w:sz w:val="24"/>
          <w:szCs w:val="24"/>
        </w:rPr>
        <w:t xml:space="preserve">, at any time, all the relevant information and documentation to fulfil the standards provided for in Annex C, including manuals, guides and training materials. </w:t>
      </w:r>
      <w:r w:rsidR="00FE3D35">
        <w:rPr>
          <w:rFonts w:asciiTheme="majorHAnsi" w:hAnsiTheme="majorHAnsi" w:cstheme="majorHAnsi"/>
          <w:sz w:val="24"/>
          <w:szCs w:val="24"/>
        </w:rPr>
        <w:t xml:space="preserve">Where applications are submitted by service providers on behalf of a </w:t>
      </w:r>
      <w:r w:rsidR="00FE3D35" w:rsidRPr="00F332FC">
        <w:rPr>
          <w:rFonts w:asciiTheme="majorHAnsi" w:hAnsiTheme="majorHAnsi" w:cstheme="majorHAnsi"/>
          <w:sz w:val="24"/>
          <w:szCs w:val="24"/>
        </w:rPr>
        <w:t>Member or CNCP</w:t>
      </w:r>
      <w:r w:rsidR="00FE3D35">
        <w:rPr>
          <w:rFonts w:asciiTheme="majorHAnsi" w:hAnsiTheme="majorHAnsi" w:cstheme="majorHAnsi"/>
          <w:sz w:val="24"/>
          <w:szCs w:val="24"/>
        </w:rPr>
        <w:t xml:space="preserve">, final responsibility for the completeness and accuracy of the information submitted shall rest with the Member or CNCP. </w:t>
      </w:r>
      <w:r w:rsidRPr="00F332FC">
        <w:rPr>
          <w:rFonts w:asciiTheme="majorHAnsi" w:hAnsiTheme="majorHAnsi" w:cstheme="majorHAnsi"/>
          <w:sz w:val="24"/>
          <w:szCs w:val="24"/>
        </w:rPr>
        <w:t>All the information and documentation shall be provided in the official language of the Commission or with appropriate translations.</w:t>
      </w:r>
      <w:r w:rsidR="00DC09C0" w:rsidRPr="00F332FC">
        <w:rPr>
          <w:rFonts w:asciiTheme="majorHAnsi" w:hAnsiTheme="majorHAnsi" w:cstheme="majorHAnsi"/>
          <w:sz w:val="24"/>
          <w:szCs w:val="24"/>
        </w:rPr>
        <w:t xml:space="preserve"> </w:t>
      </w:r>
      <w:r w:rsidR="001A794E" w:rsidRPr="00F332FC">
        <w:rPr>
          <w:rFonts w:asciiTheme="majorHAnsi" w:hAnsiTheme="majorHAnsi" w:cstheme="majorHAnsi"/>
          <w:sz w:val="24"/>
          <w:szCs w:val="24"/>
        </w:rPr>
        <w:t>The Secretariat may recommend that the Member, CNCP or service provider complete the application when there is clear evidence that substantive or essential information is missing.</w:t>
      </w:r>
    </w:p>
    <w:p w:rsidR="00CE3234" w:rsidRPr="00F332FC" w:rsidRDefault="00CE3234"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Members and CNCPs are encouraged to inform the Secretariat </w:t>
      </w:r>
      <w:r w:rsidR="000D1E34">
        <w:rPr>
          <w:rFonts w:asciiTheme="majorHAnsi" w:hAnsiTheme="majorHAnsi" w:cstheme="majorHAnsi"/>
          <w:sz w:val="24"/>
          <w:szCs w:val="24"/>
        </w:rPr>
        <w:t xml:space="preserve">and the </w:t>
      </w:r>
      <w:r w:rsidR="00C460E3">
        <w:rPr>
          <w:rFonts w:asciiTheme="majorHAnsi" w:hAnsiTheme="majorHAnsi" w:cstheme="majorHAnsi"/>
          <w:sz w:val="24"/>
          <w:szCs w:val="24"/>
        </w:rPr>
        <w:t xml:space="preserve">Accreditation </w:t>
      </w:r>
      <w:r w:rsidR="00827F5A">
        <w:rPr>
          <w:rFonts w:asciiTheme="majorHAnsi" w:hAnsiTheme="majorHAnsi" w:cstheme="majorHAnsi"/>
          <w:sz w:val="24"/>
          <w:szCs w:val="24"/>
        </w:rPr>
        <w:t>Evaluator</w:t>
      </w:r>
      <w:r w:rsidR="00827F5A" w:rsidRPr="00F332FC">
        <w:rPr>
          <w:rFonts w:asciiTheme="majorHAnsi" w:hAnsiTheme="majorHAnsi" w:cstheme="majorHAnsi"/>
          <w:sz w:val="24"/>
          <w:szCs w:val="24"/>
        </w:rPr>
        <w:t xml:space="preserve"> </w:t>
      </w:r>
      <w:r w:rsidR="001A794E" w:rsidRPr="00F332FC">
        <w:rPr>
          <w:rFonts w:asciiTheme="majorHAnsi" w:hAnsiTheme="majorHAnsi" w:cstheme="majorHAnsi"/>
          <w:sz w:val="24"/>
          <w:szCs w:val="24"/>
        </w:rPr>
        <w:t xml:space="preserve">a year </w:t>
      </w:r>
      <w:r w:rsidRPr="00F332FC">
        <w:rPr>
          <w:rFonts w:asciiTheme="majorHAnsi" w:hAnsiTheme="majorHAnsi" w:cstheme="majorHAnsi"/>
          <w:sz w:val="24"/>
          <w:szCs w:val="24"/>
        </w:rPr>
        <w:t>in advance of their intention to pursue accreditation under the SPRFMO OP.</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21.- The Secretariat shall promptly provide the information and documentation referred to in paragraph 20 to the SPRFMO OP Accreditation </w:t>
      </w:r>
      <w:r w:rsidR="00827F5A">
        <w:rPr>
          <w:rFonts w:asciiTheme="majorHAnsi" w:hAnsiTheme="majorHAnsi" w:cstheme="majorHAnsi"/>
          <w:sz w:val="24"/>
          <w:szCs w:val="24"/>
        </w:rPr>
        <w:t>Evaluator</w:t>
      </w:r>
      <w:r w:rsidRPr="00F332FC">
        <w:rPr>
          <w:rFonts w:asciiTheme="majorHAnsi" w:hAnsiTheme="majorHAnsi" w:cstheme="majorHAnsi"/>
          <w:sz w:val="24"/>
          <w:szCs w:val="24"/>
        </w:rPr>
        <w:t xml:space="preserve">. </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shd w:val="clear" w:color="auto" w:fill="FFFFFF"/>
        </w:rPr>
      </w:pPr>
      <w:r w:rsidRPr="00F332FC">
        <w:rPr>
          <w:rFonts w:asciiTheme="majorHAnsi" w:hAnsiTheme="majorHAnsi" w:cstheme="majorHAnsi"/>
          <w:sz w:val="24"/>
          <w:szCs w:val="24"/>
        </w:rPr>
        <w:lastRenderedPageBreak/>
        <w:t xml:space="preserve">22.- The SPRFMO OP Accreditation </w:t>
      </w:r>
      <w:r w:rsidR="00827F5A">
        <w:rPr>
          <w:rFonts w:asciiTheme="majorHAnsi" w:hAnsiTheme="majorHAnsi" w:cstheme="majorHAnsi"/>
          <w:sz w:val="24"/>
          <w:szCs w:val="24"/>
        </w:rPr>
        <w:t>Evaluator</w:t>
      </w:r>
      <w:r w:rsidR="00827F5A"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shall liaise with Members, CNCP and service providers, as appropriate. Members, CNCPs and service providers shall have the opportunity to provide additional information and corrections relevant to their </w:t>
      </w:r>
      <w:r w:rsidR="00FE3D35">
        <w:rPr>
          <w:rFonts w:asciiTheme="majorHAnsi" w:hAnsiTheme="majorHAnsi" w:cstheme="majorHAnsi"/>
          <w:sz w:val="24"/>
          <w:szCs w:val="24"/>
        </w:rPr>
        <w:t xml:space="preserve">evaluation </w:t>
      </w:r>
      <w:r w:rsidR="00F3234B">
        <w:rPr>
          <w:rFonts w:asciiTheme="majorHAnsi" w:hAnsiTheme="majorHAnsi" w:cstheme="majorHAnsi"/>
          <w:sz w:val="24"/>
          <w:szCs w:val="24"/>
        </w:rPr>
        <w:t xml:space="preserve">to the Secretariat and the Accreditation </w:t>
      </w:r>
      <w:r w:rsidR="00827F5A">
        <w:rPr>
          <w:rFonts w:asciiTheme="majorHAnsi" w:hAnsiTheme="majorHAnsi" w:cstheme="majorHAnsi"/>
          <w:sz w:val="24"/>
          <w:szCs w:val="24"/>
        </w:rPr>
        <w:t>Evaluator</w:t>
      </w:r>
      <w:r w:rsidRPr="00F332FC">
        <w:rPr>
          <w:rFonts w:asciiTheme="majorHAnsi" w:hAnsiTheme="majorHAnsi" w:cstheme="majorHAnsi"/>
          <w:sz w:val="24"/>
          <w:szCs w:val="24"/>
        </w:rPr>
        <w:t xml:space="preserve">. This process will be conducted by the SPRFMO OP Accreditation </w:t>
      </w:r>
      <w:r w:rsidR="00827F5A">
        <w:rPr>
          <w:rFonts w:asciiTheme="majorHAnsi" w:hAnsiTheme="majorHAnsi" w:cstheme="majorHAnsi"/>
          <w:sz w:val="24"/>
          <w:szCs w:val="24"/>
        </w:rPr>
        <w:t>Evaluator</w:t>
      </w:r>
      <w:r w:rsidR="00827F5A"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in a fair, equitable, transparent and </w:t>
      </w:r>
      <w:r w:rsidRPr="00F332FC">
        <w:rPr>
          <w:rFonts w:asciiTheme="majorHAnsi" w:hAnsiTheme="majorHAnsi" w:cstheme="majorHAnsi"/>
          <w:sz w:val="24"/>
          <w:szCs w:val="24"/>
          <w:shd w:val="clear" w:color="auto" w:fill="FFFFFF"/>
        </w:rPr>
        <w:t>non-discriminatory manner.</w:t>
      </w:r>
    </w:p>
    <w:p w:rsidR="00196D9A" w:rsidRDefault="00196D9A" w:rsidP="00F332FC">
      <w:pPr>
        <w:spacing w:before="100" w:beforeAutospacing="1" w:after="100" w:afterAutospacing="1" w:line="288" w:lineRule="auto"/>
        <w:ind w:left="567"/>
        <w:jc w:val="both"/>
        <w:rPr>
          <w:ins w:id="24" w:author="ME" w:date="2019-01-21T21:08:00Z"/>
          <w:rFonts w:asciiTheme="majorHAnsi" w:hAnsiTheme="majorHAnsi" w:cstheme="majorHAnsi"/>
          <w:sz w:val="24"/>
          <w:szCs w:val="24"/>
        </w:rPr>
      </w:pPr>
      <w:r w:rsidRPr="00F332FC">
        <w:rPr>
          <w:rFonts w:asciiTheme="majorHAnsi" w:hAnsiTheme="majorHAnsi" w:cstheme="majorHAnsi"/>
          <w:sz w:val="24"/>
          <w:szCs w:val="24"/>
        </w:rPr>
        <w:t xml:space="preserve">23.- Following evaluation and bilateral consultation, the SPRFMO OP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shall provide a </w:t>
      </w:r>
      <w:r w:rsidR="00F3234B">
        <w:rPr>
          <w:rFonts w:asciiTheme="majorHAnsi" w:hAnsiTheme="majorHAnsi" w:cstheme="majorHAnsi"/>
          <w:sz w:val="24"/>
          <w:szCs w:val="24"/>
        </w:rPr>
        <w:t xml:space="preserve">Draft </w:t>
      </w:r>
      <w:r w:rsidRPr="00F332FC">
        <w:rPr>
          <w:rFonts w:asciiTheme="majorHAnsi" w:hAnsiTheme="majorHAnsi" w:cstheme="majorHAnsi"/>
          <w:sz w:val="24"/>
          <w:szCs w:val="24"/>
        </w:rPr>
        <w:t>Preliminary Evaluation Report to the Secretariat and the Member, CNCP or service provider pursuing accreditation under the SPRFMO OP</w:t>
      </w:r>
      <w:r w:rsidR="008357C1">
        <w:rPr>
          <w:rFonts w:asciiTheme="majorHAnsi" w:hAnsiTheme="majorHAnsi" w:cstheme="majorHAnsi"/>
          <w:sz w:val="24"/>
          <w:szCs w:val="24"/>
        </w:rPr>
        <w:t xml:space="preserve"> within 30 days</w:t>
      </w:r>
      <w:r w:rsidRPr="00F332FC">
        <w:rPr>
          <w:rFonts w:asciiTheme="majorHAnsi" w:hAnsiTheme="majorHAnsi" w:cstheme="majorHAnsi"/>
          <w:sz w:val="24"/>
          <w:szCs w:val="24"/>
        </w:rPr>
        <w:t xml:space="preserve"> indicating whether the nominated national observer programme or service provider has met the minimum standards for accreditation under the S</w:t>
      </w:r>
      <w:r w:rsidR="00A13FC1" w:rsidRPr="00F332FC">
        <w:rPr>
          <w:rFonts w:asciiTheme="majorHAnsi" w:hAnsiTheme="majorHAnsi" w:cstheme="majorHAnsi"/>
          <w:sz w:val="24"/>
          <w:szCs w:val="24"/>
        </w:rPr>
        <w:t>PRFMO OP</w:t>
      </w:r>
      <w:r w:rsidRPr="00F332FC">
        <w:rPr>
          <w:rFonts w:asciiTheme="majorHAnsi" w:hAnsiTheme="majorHAnsi" w:cstheme="majorHAnsi"/>
          <w:sz w:val="24"/>
          <w:szCs w:val="24"/>
        </w:rPr>
        <w:t xml:space="preserve">. </w:t>
      </w:r>
    </w:p>
    <w:p w:rsidR="001A794E" w:rsidRPr="00F332FC" w:rsidRDefault="001A794E" w:rsidP="00F332FC">
      <w:pPr>
        <w:pStyle w:val="CommentText"/>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24.- When</w:t>
      </w:r>
      <w:r w:rsidR="00196D9A" w:rsidRPr="00F332FC">
        <w:rPr>
          <w:rFonts w:asciiTheme="majorHAnsi" w:hAnsiTheme="majorHAnsi" w:cstheme="majorHAnsi"/>
          <w:sz w:val="24"/>
          <w:szCs w:val="24"/>
        </w:rPr>
        <w:t xml:space="preserve"> preparing a Preliminary Evaluation Report, </w:t>
      </w:r>
      <w:r w:rsidR="00DC09C0" w:rsidRPr="00F332FC">
        <w:rPr>
          <w:rFonts w:asciiTheme="majorHAnsi" w:hAnsiTheme="majorHAnsi" w:cstheme="majorHAnsi"/>
          <w:sz w:val="24"/>
          <w:szCs w:val="24"/>
        </w:rPr>
        <w:t>and in addition to assessing the fulfilment of the standards indicated in Annex C,</w:t>
      </w:r>
      <w:r w:rsidR="00A13FC1" w:rsidRPr="00F332FC">
        <w:rPr>
          <w:rFonts w:asciiTheme="majorHAnsi" w:hAnsiTheme="majorHAnsi" w:cstheme="majorHAnsi"/>
          <w:sz w:val="24"/>
          <w:szCs w:val="24"/>
        </w:rPr>
        <w:t xml:space="preserve"> </w:t>
      </w:r>
      <w:r w:rsidR="00196D9A" w:rsidRPr="00F332FC">
        <w:rPr>
          <w:rFonts w:asciiTheme="majorHAnsi" w:hAnsiTheme="majorHAnsi" w:cstheme="majorHAnsi"/>
          <w:sz w:val="24"/>
          <w:szCs w:val="24"/>
        </w:rPr>
        <w:t xml:space="preserve">the SPRFMO OP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r w:rsidRPr="00F332FC">
        <w:rPr>
          <w:rFonts w:asciiTheme="majorHAnsi" w:hAnsiTheme="majorHAnsi" w:cstheme="majorHAnsi"/>
          <w:sz w:val="24"/>
          <w:szCs w:val="24"/>
        </w:rPr>
        <w:t xml:space="preserve">shall </w:t>
      </w:r>
      <w:r w:rsidR="00DC09C0" w:rsidRPr="00F332FC">
        <w:rPr>
          <w:rFonts w:asciiTheme="majorHAnsi" w:hAnsiTheme="majorHAnsi" w:cstheme="majorHAnsi"/>
          <w:sz w:val="24"/>
          <w:szCs w:val="24"/>
        </w:rPr>
        <w:t xml:space="preserve">also </w:t>
      </w:r>
      <w:r w:rsidR="00871AD8">
        <w:rPr>
          <w:rFonts w:asciiTheme="majorHAnsi" w:hAnsiTheme="majorHAnsi" w:cstheme="majorHAnsi"/>
          <w:sz w:val="24"/>
          <w:szCs w:val="24"/>
        </w:rPr>
        <w:t>consider</w:t>
      </w:r>
      <w:r w:rsidR="00196D9A" w:rsidRPr="00F332FC">
        <w:rPr>
          <w:rFonts w:asciiTheme="majorHAnsi" w:hAnsiTheme="majorHAnsi" w:cstheme="majorHAnsi"/>
          <w:sz w:val="24"/>
          <w:szCs w:val="24"/>
        </w:rPr>
        <w:t xml:space="preserve"> those national programmes and service providers currently accredited by other RFMOs. </w:t>
      </w:r>
    </w:p>
    <w:p w:rsidR="001A794E" w:rsidRDefault="00196D9A" w:rsidP="00F332FC">
      <w:pPr>
        <w:pStyle w:val="CommentText"/>
        <w:spacing w:before="100" w:beforeAutospacing="1" w:after="100" w:afterAutospacing="1" w:line="288" w:lineRule="auto"/>
        <w:ind w:left="567"/>
        <w:jc w:val="both"/>
        <w:rPr>
          <w:ins w:id="25" w:author="Kirstie Knowles" w:date="2019-01-26T03:25:00Z"/>
          <w:rFonts w:asciiTheme="majorHAnsi" w:hAnsiTheme="majorHAnsi" w:cstheme="majorHAnsi"/>
          <w:sz w:val="24"/>
          <w:szCs w:val="24"/>
        </w:rPr>
      </w:pPr>
      <w:r w:rsidRPr="00F332FC">
        <w:rPr>
          <w:rFonts w:asciiTheme="majorHAnsi" w:hAnsiTheme="majorHAnsi" w:cstheme="majorHAnsi"/>
          <w:sz w:val="24"/>
          <w:szCs w:val="24"/>
        </w:rPr>
        <w:t xml:space="preserve">The SPRFMO OP Accreditation </w:t>
      </w:r>
      <w:r w:rsidR="00351E88">
        <w:rPr>
          <w:rFonts w:asciiTheme="majorHAnsi" w:hAnsiTheme="majorHAnsi" w:cstheme="majorHAnsi"/>
          <w:sz w:val="24"/>
          <w:szCs w:val="24"/>
        </w:rPr>
        <w:t>Evaluator</w:t>
      </w:r>
      <w:r w:rsidRPr="00F332FC">
        <w:rPr>
          <w:rFonts w:asciiTheme="majorHAnsi" w:hAnsiTheme="majorHAnsi" w:cstheme="majorHAnsi"/>
          <w:sz w:val="24"/>
          <w:szCs w:val="24"/>
        </w:rPr>
        <w:t xml:space="preserve"> </w:t>
      </w:r>
      <w:r w:rsidR="001A794E" w:rsidRPr="00F332FC">
        <w:rPr>
          <w:rFonts w:asciiTheme="majorHAnsi" w:hAnsiTheme="majorHAnsi" w:cstheme="majorHAnsi"/>
          <w:sz w:val="24"/>
          <w:szCs w:val="24"/>
        </w:rPr>
        <w:t>shall</w:t>
      </w:r>
      <w:r w:rsidRPr="00F332FC">
        <w:rPr>
          <w:rFonts w:asciiTheme="majorHAnsi" w:hAnsiTheme="majorHAnsi" w:cstheme="majorHAnsi"/>
          <w:sz w:val="24"/>
          <w:szCs w:val="24"/>
        </w:rPr>
        <w:t xml:space="preserve"> assess the consistency and compatibility between the SPRFMO </w:t>
      </w:r>
      <w:r w:rsidRPr="00F332FC">
        <w:rPr>
          <w:rFonts w:asciiTheme="majorHAnsi" w:eastAsia="Times New Roman" w:hAnsiTheme="majorHAnsi" w:cstheme="majorHAnsi"/>
          <w:sz w:val="24"/>
          <w:szCs w:val="24"/>
        </w:rPr>
        <w:t>Minimum standards for accreditation under</w:t>
      </w:r>
      <w:r w:rsidRPr="00F332FC">
        <w:rPr>
          <w:rFonts w:asciiTheme="majorHAnsi" w:hAnsiTheme="majorHAnsi" w:cstheme="majorHAnsi"/>
          <w:sz w:val="24"/>
          <w:szCs w:val="24"/>
        </w:rPr>
        <w:t xml:space="preserve"> Annex C and those required by other RFMOs, along with their practical implementation and functioning.</w:t>
      </w:r>
      <w:r w:rsidR="001A794E" w:rsidRPr="00F332FC">
        <w:rPr>
          <w:rFonts w:asciiTheme="majorHAnsi" w:hAnsiTheme="majorHAnsi" w:cstheme="majorHAnsi"/>
          <w:sz w:val="24"/>
          <w:szCs w:val="24"/>
        </w:rPr>
        <w:t xml:space="preserve"> The Member or CNCP shall provide to the Secretariat the name of the national observer programme or service provider accredited by other RFMO</w:t>
      </w:r>
      <w:r w:rsidR="000D1E34">
        <w:rPr>
          <w:rFonts w:asciiTheme="majorHAnsi" w:hAnsiTheme="majorHAnsi" w:cstheme="majorHAnsi"/>
          <w:sz w:val="24"/>
          <w:szCs w:val="24"/>
        </w:rPr>
        <w:t>s</w:t>
      </w:r>
      <w:r w:rsidR="001A794E" w:rsidRPr="00F332FC">
        <w:rPr>
          <w:rFonts w:asciiTheme="majorHAnsi" w:hAnsiTheme="majorHAnsi" w:cstheme="majorHAnsi"/>
          <w:sz w:val="24"/>
          <w:szCs w:val="24"/>
        </w:rPr>
        <w:t xml:space="preserve">, the RFMO that has accredited it, and any other supporting information requested by the Accreditation </w:t>
      </w:r>
      <w:r w:rsidR="00351E88">
        <w:rPr>
          <w:rFonts w:asciiTheme="majorHAnsi" w:hAnsiTheme="majorHAnsi" w:cstheme="majorHAnsi"/>
          <w:sz w:val="24"/>
          <w:szCs w:val="24"/>
        </w:rPr>
        <w:t>Evaluator</w:t>
      </w:r>
      <w:r w:rsidR="001A794E" w:rsidRPr="00F332FC">
        <w:rPr>
          <w:rFonts w:asciiTheme="majorHAnsi" w:hAnsiTheme="majorHAnsi" w:cstheme="majorHAnsi"/>
          <w:sz w:val="24"/>
          <w:szCs w:val="24"/>
        </w:rPr>
        <w:t>.</w:t>
      </w:r>
    </w:p>
    <w:p w:rsidR="00786751" w:rsidRDefault="00786751" w:rsidP="00F332FC">
      <w:pPr>
        <w:pStyle w:val="CommentText"/>
        <w:spacing w:before="100" w:beforeAutospacing="1" w:after="100" w:afterAutospacing="1" w:line="288" w:lineRule="auto"/>
        <w:ind w:left="567"/>
        <w:jc w:val="both"/>
        <w:rPr>
          <w:rFonts w:asciiTheme="majorHAnsi" w:hAnsiTheme="majorHAnsi" w:cstheme="majorHAnsi"/>
          <w:sz w:val="24"/>
          <w:szCs w:val="24"/>
        </w:rPr>
      </w:pPr>
      <w:r w:rsidRPr="005719D3">
        <w:rPr>
          <w:rFonts w:asciiTheme="majorHAnsi" w:hAnsiTheme="majorHAnsi" w:cstheme="majorHAnsi"/>
          <w:sz w:val="24"/>
          <w:szCs w:val="24"/>
        </w:rPr>
        <w:t xml:space="preserve">25. – If the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r w:rsidRPr="005719D3">
        <w:rPr>
          <w:rFonts w:asciiTheme="majorHAnsi" w:hAnsiTheme="majorHAnsi" w:cstheme="majorHAnsi"/>
          <w:sz w:val="24"/>
          <w:szCs w:val="24"/>
        </w:rPr>
        <w:t xml:space="preserve">finds that the </w:t>
      </w:r>
      <w:r w:rsidR="005719D3">
        <w:rPr>
          <w:rFonts w:asciiTheme="majorHAnsi" w:hAnsiTheme="majorHAnsi" w:cstheme="majorHAnsi"/>
          <w:sz w:val="24"/>
          <w:szCs w:val="24"/>
        </w:rPr>
        <w:t>observer programme</w:t>
      </w:r>
      <w:r w:rsidRPr="005719D3">
        <w:rPr>
          <w:rFonts w:asciiTheme="majorHAnsi" w:hAnsiTheme="majorHAnsi" w:cstheme="majorHAnsi"/>
          <w:sz w:val="24"/>
          <w:szCs w:val="24"/>
        </w:rPr>
        <w:t xml:space="preserve"> has accreditation under another RFMO or arrangement that </w:t>
      </w:r>
      <w:r w:rsidR="00C6008B">
        <w:rPr>
          <w:rFonts w:asciiTheme="majorHAnsi" w:hAnsiTheme="majorHAnsi" w:cstheme="majorHAnsi"/>
          <w:sz w:val="24"/>
          <w:szCs w:val="24"/>
        </w:rPr>
        <w:t>meets</w:t>
      </w:r>
      <w:r w:rsidRPr="005719D3">
        <w:rPr>
          <w:rFonts w:asciiTheme="majorHAnsi" w:hAnsiTheme="majorHAnsi" w:cstheme="majorHAnsi"/>
          <w:sz w:val="24"/>
          <w:szCs w:val="24"/>
        </w:rPr>
        <w:t xml:space="preserve"> the SPRFMO </w:t>
      </w:r>
      <w:r w:rsidRPr="005719D3">
        <w:rPr>
          <w:rFonts w:asciiTheme="majorHAnsi" w:eastAsia="Times New Roman" w:hAnsiTheme="majorHAnsi" w:cstheme="majorHAnsi"/>
          <w:sz w:val="24"/>
          <w:szCs w:val="24"/>
        </w:rPr>
        <w:t>Minimum standards for accreditation under</w:t>
      </w:r>
      <w:r w:rsidRPr="005719D3">
        <w:rPr>
          <w:rFonts w:asciiTheme="majorHAnsi" w:hAnsiTheme="majorHAnsi" w:cstheme="majorHAnsi"/>
          <w:sz w:val="24"/>
          <w:szCs w:val="24"/>
        </w:rPr>
        <w:t xml:space="preserve"> Annex C,</w:t>
      </w:r>
      <w:r w:rsidR="00714422">
        <w:rPr>
          <w:rFonts w:asciiTheme="majorHAnsi" w:hAnsiTheme="majorHAnsi" w:cstheme="majorHAnsi"/>
          <w:sz w:val="24"/>
          <w:szCs w:val="24"/>
        </w:rPr>
        <w:t xml:space="preserve"> along with its practical implementation and functioning</w:t>
      </w:r>
      <w:r w:rsidR="005703B4">
        <w:rPr>
          <w:rFonts w:asciiTheme="majorHAnsi" w:hAnsiTheme="majorHAnsi" w:cstheme="majorHAnsi"/>
          <w:sz w:val="24"/>
          <w:szCs w:val="24"/>
        </w:rPr>
        <w:t>,</w:t>
      </w:r>
      <w:r w:rsidRPr="005719D3">
        <w:rPr>
          <w:rFonts w:asciiTheme="majorHAnsi" w:hAnsiTheme="majorHAnsi" w:cstheme="majorHAnsi"/>
          <w:sz w:val="24"/>
          <w:szCs w:val="24"/>
        </w:rPr>
        <w:t xml:space="preserve"> it will find the application favourable.</w:t>
      </w:r>
    </w:p>
    <w:p w:rsidR="00786751" w:rsidRDefault="00786751" w:rsidP="00F332FC">
      <w:pPr>
        <w:pStyle w:val="CommentText"/>
        <w:spacing w:before="100" w:beforeAutospacing="1" w:after="100" w:afterAutospacing="1" w:line="288" w:lineRule="auto"/>
        <w:ind w:left="567"/>
        <w:jc w:val="both"/>
        <w:rPr>
          <w:rFonts w:asciiTheme="majorHAnsi" w:hAnsiTheme="majorHAnsi" w:cstheme="majorHAnsi"/>
          <w:sz w:val="24"/>
          <w:szCs w:val="24"/>
        </w:rPr>
      </w:pPr>
      <w:r>
        <w:rPr>
          <w:rFonts w:asciiTheme="majorHAnsi" w:hAnsiTheme="majorHAnsi" w:cstheme="majorHAnsi"/>
          <w:sz w:val="24"/>
          <w:szCs w:val="24"/>
        </w:rPr>
        <w:t xml:space="preserve">26. The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del w:id="26" w:author="Kirstie Knowles" w:date="2019-01-27T02:24:00Z">
        <w:r w:rsidDel="00801CA5">
          <w:rPr>
            <w:rFonts w:asciiTheme="majorHAnsi" w:hAnsiTheme="majorHAnsi" w:cstheme="majorHAnsi"/>
            <w:sz w:val="24"/>
            <w:szCs w:val="24"/>
          </w:rPr>
          <w:delText xml:space="preserve">will </w:delText>
        </w:r>
      </w:del>
      <w:ins w:id="27" w:author="Kirstie Knowles" w:date="2019-01-27T02:24:00Z">
        <w:r w:rsidR="00801CA5">
          <w:rPr>
            <w:rFonts w:asciiTheme="majorHAnsi" w:hAnsiTheme="majorHAnsi" w:cstheme="majorHAnsi"/>
            <w:sz w:val="24"/>
            <w:szCs w:val="24"/>
          </w:rPr>
          <w:t xml:space="preserve">shall </w:t>
        </w:r>
      </w:ins>
      <w:r>
        <w:rPr>
          <w:rFonts w:asciiTheme="majorHAnsi" w:hAnsiTheme="majorHAnsi" w:cstheme="majorHAnsi"/>
          <w:sz w:val="24"/>
          <w:szCs w:val="24"/>
        </w:rPr>
        <w:t xml:space="preserve">submit </w:t>
      </w:r>
      <w:r w:rsidR="00730979">
        <w:rPr>
          <w:rFonts w:asciiTheme="majorHAnsi" w:hAnsiTheme="majorHAnsi" w:cstheme="majorHAnsi"/>
          <w:sz w:val="24"/>
          <w:szCs w:val="24"/>
        </w:rPr>
        <w:t xml:space="preserve">the Final Evaluation Report </w:t>
      </w:r>
      <w:r>
        <w:rPr>
          <w:rFonts w:asciiTheme="majorHAnsi" w:hAnsiTheme="majorHAnsi" w:cstheme="majorHAnsi"/>
          <w:sz w:val="24"/>
          <w:szCs w:val="24"/>
        </w:rPr>
        <w:t>to the Secretariat no later than 60 days in advance of the next Commission meeting.</w:t>
      </w:r>
    </w:p>
    <w:p w:rsidR="00714422" w:rsidRPr="00786751" w:rsidDel="00714422" w:rsidRDefault="00714422" w:rsidP="00714422">
      <w:pPr>
        <w:pStyle w:val="CommentText"/>
        <w:spacing w:before="100" w:beforeAutospacing="1" w:after="100" w:afterAutospacing="1" w:line="288" w:lineRule="auto"/>
        <w:ind w:left="567"/>
        <w:jc w:val="both"/>
        <w:rPr>
          <w:del w:id="28" w:author="Kirstie Knowles" w:date="2019-01-26T00:21:00Z"/>
          <w:rFonts w:asciiTheme="majorHAnsi" w:hAnsiTheme="majorHAnsi" w:cstheme="majorHAnsi"/>
          <w:sz w:val="24"/>
          <w:szCs w:val="24"/>
        </w:rPr>
      </w:pPr>
      <w:r>
        <w:rPr>
          <w:rFonts w:asciiTheme="majorHAnsi" w:hAnsiTheme="majorHAnsi" w:cstheme="majorHAnsi"/>
          <w:sz w:val="24"/>
          <w:szCs w:val="24"/>
        </w:rPr>
        <w:t>26bis – The Commission shall decide whether to grant accreditation at its next meeting on the basis of the Final Evaluation Report.</w:t>
      </w:r>
    </w:p>
    <w:p w:rsidR="00DD0506" w:rsidRDefault="00196D9A" w:rsidP="00955E06">
      <w:pPr>
        <w:spacing w:before="100" w:beforeAutospacing="1" w:after="100" w:afterAutospacing="1" w:line="288" w:lineRule="auto"/>
        <w:ind w:left="567"/>
        <w:jc w:val="both"/>
        <w:rPr>
          <w:rFonts w:asciiTheme="majorHAnsi" w:hAnsiTheme="majorHAnsi" w:cstheme="majorHAnsi"/>
          <w:sz w:val="24"/>
          <w:szCs w:val="24"/>
        </w:rPr>
      </w:pPr>
      <w:r w:rsidRPr="00714422">
        <w:rPr>
          <w:rFonts w:asciiTheme="majorHAnsi" w:hAnsiTheme="majorHAnsi" w:cstheme="majorHAnsi"/>
          <w:sz w:val="24"/>
          <w:szCs w:val="24"/>
        </w:rPr>
        <w:t>2</w:t>
      </w:r>
      <w:r w:rsidR="00955E06" w:rsidRPr="00714422">
        <w:rPr>
          <w:rFonts w:asciiTheme="majorHAnsi" w:hAnsiTheme="majorHAnsi" w:cstheme="majorHAnsi"/>
          <w:sz w:val="24"/>
          <w:szCs w:val="24"/>
        </w:rPr>
        <w:t>7</w:t>
      </w:r>
      <w:r w:rsidRPr="00714422">
        <w:rPr>
          <w:rFonts w:asciiTheme="majorHAnsi" w:hAnsiTheme="majorHAnsi" w:cstheme="majorHAnsi"/>
          <w:sz w:val="24"/>
          <w:szCs w:val="24"/>
        </w:rPr>
        <w:t xml:space="preserve">.- If the Final Report by the SPRFMO OP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r w:rsidRPr="00714422">
        <w:rPr>
          <w:rFonts w:asciiTheme="majorHAnsi" w:hAnsiTheme="majorHAnsi" w:cstheme="majorHAnsi"/>
          <w:sz w:val="24"/>
          <w:szCs w:val="24"/>
        </w:rPr>
        <w:t xml:space="preserve">is </w:t>
      </w:r>
      <w:r w:rsidR="007A7E4E" w:rsidRPr="00714422">
        <w:rPr>
          <w:rFonts w:asciiTheme="majorHAnsi" w:hAnsiTheme="majorHAnsi" w:cstheme="majorHAnsi"/>
          <w:sz w:val="24"/>
          <w:szCs w:val="24"/>
        </w:rPr>
        <w:t xml:space="preserve">favourable, the Commission </w:t>
      </w:r>
      <w:r w:rsidR="00757F80" w:rsidRPr="00714422">
        <w:rPr>
          <w:rFonts w:asciiTheme="majorHAnsi" w:hAnsiTheme="majorHAnsi" w:cstheme="majorHAnsi"/>
          <w:sz w:val="24"/>
          <w:szCs w:val="24"/>
        </w:rPr>
        <w:t>may</w:t>
      </w:r>
      <w:r w:rsidR="00955E06" w:rsidRPr="00714422">
        <w:rPr>
          <w:rFonts w:asciiTheme="majorHAnsi" w:hAnsiTheme="majorHAnsi" w:cstheme="majorHAnsi"/>
          <w:sz w:val="24"/>
          <w:szCs w:val="24"/>
        </w:rPr>
        <w:t xml:space="preserve"> </w:t>
      </w:r>
      <w:r w:rsidR="00DD0506" w:rsidRPr="00714422">
        <w:rPr>
          <w:rFonts w:asciiTheme="majorHAnsi" w:hAnsiTheme="majorHAnsi" w:cstheme="majorHAnsi"/>
          <w:sz w:val="24"/>
          <w:szCs w:val="24"/>
        </w:rPr>
        <w:t xml:space="preserve">decide to adopt the report and </w:t>
      </w:r>
      <w:r w:rsidR="00955E06" w:rsidRPr="00714422">
        <w:rPr>
          <w:rFonts w:asciiTheme="majorHAnsi" w:hAnsiTheme="majorHAnsi" w:cstheme="majorHAnsi"/>
          <w:sz w:val="24"/>
          <w:szCs w:val="24"/>
        </w:rPr>
        <w:t>grant</w:t>
      </w:r>
      <w:r w:rsidR="00DD0506" w:rsidRPr="00714422">
        <w:rPr>
          <w:rFonts w:asciiTheme="majorHAnsi" w:hAnsiTheme="majorHAnsi" w:cstheme="majorHAnsi"/>
          <w:sz w:val="24"/>
          <w:szCs w:val="24"/>
        </w:rPr>
        <w:t xml:space="preserve"> </w:t>
      </w:r>
      <w:r w:rsidR="007A7E4E" w:rsidRPr="00714422">
        <w:rPr>
          <w:rFonts w:asciiTheme="majorHAnsi" w:hAnsiTheme="majorHAnsi" w:cstheme="majorHAnsi"/>
          <w:sz w:val="24"/>
          <w:szCs w:val="24"/>
        </w:rPr>
        <w:t>a</w:t>
      </w:r>
      <w:r w:rsidRPr="00714422">
        <w:rPr>
          <w:rFonts w:asciiTheme="majorHAnsi" w:hAnsiTheme="majorHAnsi" w:cstheme="majorHAnsi"/>
          <w:sz w:val="24"/>
          <w:szCs w:val="24"/>
        </w:rPr>
        <w:t xml:space="preserve">ccreditation under the SPRFMO OP </w:t>
      </w:r>
      <w:r w:rsidR="000D1E34" w:rsidRPr="00714422">
        <w:rPr>
          <w:rFonts w:asciiTheme="majorHAnsi" w:hAnsiTheme="majorHAnsi" w:cstheme="majorHAnsi"/>
          <w:sz w:val="24"/>
          <w:szCs w:val="24"/>
        </w:rPr>
        <w:t>for 5 years</w:t>
      </w:r>
      <w:r w:rsidRPr="00714422">
        <w:rPr>
          <w:rFonts w:asciiTheme="majorHAnsi" w:hAnsiTheme="majorHAnsi" w:cstheme="majorHAnsi"/>
          <w:sz w:val="24"/>
          <w:szCs w:val="24"/>
        </w:rPr>
        <w:t xml:space="preserve"> from the date upon which accreditation is granted</w:t>
      </w:r>
      <w:del w:id="29" w:author="Kirstie Knowles" w:date="2019-01-27T02:25:00Z">
        <w:r w:rsidRPr="00714422" w:rsidDel="00790A80">
          <w:rPr>
            <w:rFonts w:asciiTheme="majorHAnsi" w:hAnsiTheme="majorHAnsi" w:cstheme="majorHAnsi"/>
            <w:sz w:val="24"/>
            <w:szCs w:val="24"/>
          </w:rPr>
          <w:delText xml:space="preserve"> or was last granted</w:delText>
        </w:r>
      </w:del>
      <w:r w:rsidR="00373B15" w:rsidRPr="00714422">
        <w:rPr>
          <w:rFonts w:asciiTheme="majorHAnsi" w:hAnsiTheme="majorHAnsi" w:cstheme="majorHAnsi"/>
          <w:sz w:val="24"/>
          <w:szCs w:val="24"/>
        </w:rPr>
        <w:t>.</w:t>
      </w:r>
    </w:p>
    <w:p w:rsidR="007A7E4E" w:rsidRDefault="00955E06" w:rsidP="007A7E4E">
      <w:pPr>
        <w:spacing w:before="100" w:beforeAutospacing="1" w:after="100" w:afterAutospacing="1" w:line="288" w:lineRule="auto"/>
        <w:ind w:left="567"/>
        <w:jc w:val="both"/>
        <w:rPr>
          <w:rFonts w:asciiTheme="majorHAnsi" w:hAnsiTheme="majorHAnsi" w:cstheme="majorHAnsi"/>
          <w:sz w:val="24"/>
          <w:szCs w:val="24"/>
        </w:rPr>
      </w:pPr>
      <w:r>
        <w:rPr>
          <w:rFonts w:asciiTheme="majorHAnsi" w:hAnsiTheme="majorHAnsi" w:cstheme="majorHAnsi"/>
          <w:sz w:val="24"/>
          <w:szCs w:val="24"/>
        </w:rPr>
        <w:t xml:space="preserve">27bis. Should the Commission </w:t>
      </w:r>
      <w:r w:rsidR="00DD0506">
        <w:rPr>
          <w:rFonts w:asciiTheme="majorHAnsi" w:hAnsiTheme="majorHAnsi" w:cstheme="majorHAnsi"/>
          <w:sz w:val="24"/>
          <w:szCs w:val="24"/>
        </w:rPr>
        <w:t>decide that</w:t>
      </w:r>
      <w:r w:rsidR="00DD0506" w:rsidRPr="00F332FC">
        <w:rPr>
          <w:rFonts w:asciiTheme="majorHAnsi" w:hAnsiTheme="majorHAnsi" w:cstheme="majorHAnsi"/>
          <w:sz w:val="24"/>
          <w:szCs w:val="24"/>
        </w:rPr>
        <w:t xml:space="preserve">, despite the </w:t>
      </w:r>
      <w:r>
        <w:rPr>
          <w:rFonts w:asciiTheme="majorHAnsi" w:hAnsiTheme="majorHAnsi" w:cstheme="majorHAnsi"/>
          <w:sz w:val="24"/>
          <w:szCs w:val="24"/>
        </w:rPr>
        <w:t xml:space="preserve">favourable </w:t>
      </w:r>
      <w:r w:rsidR="00DD0506" w:rsidRPr="00F332FC">
        <w:rPr>
          <w:rFonts w:asciiTheme="majorHAnsi" w:hAnsiTheme="majorHAnsi" w:cstheme="majorHAnsi"/>
          <w:sz w:val="24"/>
          <w:szCs w:val="24"/>
        </w:rPr>
        <w:t xml:space="preserve">findings of the Final Evaluation Report by the SPRFMO OP Accreditation </w:t>
      </w:r>
      <w:r w:rsidR="00D82F12">
        <w:rPr>
          <w:rFonts w:asciiTheme="majorHAnsi" w:hAnsiTheme="majorHAnsi" w:cstheme="majorHAnsi"/>
          <w:sz w:val="24"/>
          <w:szCs w:val="24"/>
        </w:rPr>
        <w:t>Evaluator</w:t>
      </w:r>
      <w:r w:rsidR="00DD0506" w:rsidRPr="00F332FC">
        <w:rPr>
          <w:rFonts w:asciiTheme="majorHAnsi" w:hAnsiTheme="majorHAnsi" w:cstheme="majorHAnsi"/>
          <w:sz w:val="24"/>
          <w:szCs w:val="24"/>
        </w:rPr>
        <w:t xml:space="preserve">, the application </w:t>
      </w:r>
      <w:r w:rsidR="00DD0506">
        <w:rPr>
          <w:rFonts w:asciiTheme="majorHAnsi" w:hAnsiTheme="majorHAnsi" w:cstheme="majorHAnsi"/>
          <w:sz w:val="24"/>
          <w:szCs w:val="24"/>
        </w:rPr>
        <w:t xml:space="preserve">does not </w:t>
      </w:r>
      <w:r w:rsidR="00DD0506" w:rsidRPr="00F332FC">
        <w:rPr>
          <w:rFonts w:asciiTheme="majorHAnsi" w:hAnsiTheme="majorHAnsi" w:cstheme="majorHAnsi"/>
          <w:sz w:val="24"/>
          <w:szCs w:val="24"/>
        </w:rPr>
        <w:t>meet the minimum standard required for accreditation (Annex C)</w:t>
      </w:r>
      <w:r>
        <w:rPr>
          <w:rFonts w:asciiTheme="majorHAnsi" w:hAnsiTheme="majorHAnsi" w:cstheme="majorHAnsi"/>
          <w:sz w:val="24"/>
          <w:szCs w:val="24"/>
        </w:rPr>
        <w:t xml:space="preserve">, it </w:t>
      </w:r>
      <w:r w:rsidR="00714422">
        <w:rPr>
          <w:rFonts w:asciiTheme="majorHAnsi" w:hAnsiTheme="majorHAnsi" w:cstheme="majorHAnsi"/>
          <w:sz w:val="24"/>
          <w:szCs w:val="24"/>
        </w:rPr>
        <w:t>may decide</w:t>
      </w:r>
      <w:r>
        <w:rPr>
          <w:rFonts w:asciiTheme="majorHAnsi" w:hAnsiTheme="majorHAnsi" w:cstheme="majorHAnsi"/>
          <w:sz w:val="24"/>
          <w:szCs w:val="24"/>
        </w:rPr>
        <w:t xml:space="preserve"> not </w:t>
      </w:r>
      <w:r w:rsidR="00714422">
        <w:rPr>
          <w:rFonts w:asciiTheme="majorHAnsi" w:hAnsiTheme="majorHAnsi" w:cstheme="majorHAnsi"/>
          <w:sz w:val="24"/>
          <w:szCs w:val="24"/>
        </w:rPr>
        <w:t xml:space="preserve">to </w:t>
      </w:r>
      <w:r>
        <w:rPr>
          <w:rFonts w:asciiTheme="majorHAnsi" w:hAnsiTheme="majorHAnsi" w:cstheme="majorHAnsi"/>
          <w:sz w:val="24"/>
          <w:szCs w:val="24"/>
        </w:rPr>
        <w:t>grant accreditation</w:t>
      </w:r>
      <w:r w:rsidR="00DA5D38">
        <w:rPr>
          <w:rFonts w:asciiTheme="majorHAnsi" w:hAnsiTheme="majorHAnsi" w:cstheme="majorHAnsi"/>
          <w:sz w:val="24"/>
          <w:szCs w:val="24"/>
        </w:rPr>
        <w:t>.</w:t>
      </w:r>
      <w:r w:rsidR="00714422">
        <w:rPr>
          <w:rFonts w:asciiTheme="majorHAnsi" w:hAnsiTheme="majorHAnsi" w:cstheme="majorHAnsi"/>
          <w:sz w:val="24"/>
          <w:szCs w:val="24"/>
        </w:rPr>
        <w:t xml:space="preserve"> In that case it </w:t>
      </w:r>
      <w:r w:rsidR="00714422">
        <w:rPr>
          <w:rFonts w:asciiTheme="majorHAnsi" w:hAnsiTheme="majorHAnsi" w:cstheme="majorHAnsi"/>
          <w:sz w:val="24"/>
          <w:szCs w:val="24"/>
        </w:rPr>
        <w:lastRenderedPageBreak/>
        <w:t>shall</w:t>
      </w:r>
      <w:r>
        <w:rPr>
          <w:rFonts w:asciiTheme="majorHAnsi" w:hAnsiTheme="majorHAnsi" w:cstheme="majorHAnsi"/>
          <w:sz w:val="24"/>
          <w:szCs w:val="24"/>
        </w:rPr>
        <w:t xml:space="preserve"> clearly outline the basis for its decision.</w:t>
      </w:r>
    </w:p>
    <w:p w:rsidR="007A7E4E" w:rsidRDefault="00737F2C" w:rsidP="00F332FC">
      <w:pPr>
        <w:spacing w:before="100" w:beforeAutospacing="1" w:after="100" w:afterAutospacing="1" w:line="288" w:lineRule="auto"/>
        <w:ind w:left="567"/>
        <w:jc w:val="both"/>
        <w:rPr>
          <w:rFonts w:asciiTheme="majorHAnsi" w:hAnsiTheme="majorHAnsi" w:cstheme="majorHAnsi"/>
          <w:sz w:val="24"/>
          <w:szCs w:val="24"/>
        </w:rPr>
      </w:pPr>
      <w:r>
        <w:rPr>
          <w:rFonts w:asciiTheme="majorHAnsi" w:hAnsiTheme="majorHAnsi" w:cstheme="majorHAnsi"/>
          <w:sz w:val="24"/>
          <w:szCs w:val="24"/>
        </w:rPr>
        <w:t>2</w:t>
      </w:r>
      <w:r w:rsidR="00757F80">
        <w:rPr>
          <w:rFonts w:asciiTheme="majorHAnsi" w:hAnsiTheme="majorHAnsi" w:cstheme="majorHAnsi"/>
          <w:sz w:val="24"/>
          <w:szCs w:val="24"/>
        </w:rPr>
        <w:t>8</w:t>
      </w:r>
      <w:r w:rsidR="001D4B1A" w:rsidRPr="00F332FC">
        <w:rPr>
          <w:rFonts w:asciiTheme="majorHAnsi" w:hAnsiTheme="majorHAnsi" w:cstheme="majorHAnsi"/>
          <w:sz w:val="24"/>
          <w:szCs w:val="24"/>
        </w:rPr>
        <w:t xml:space="preserve">.- </w:t>
      </w:r>
      <w:r w:rsidR="007A7E4E">
        <w:rPr>
          <w:rFonts w:asciiTheme="majorHAnsi" w:hAnsiTheme="majorHAnsi" w:cstheme="majorHAnsi"/>
          <w:sz w:val="24"/>
          <w:szCs w:val="24"/>
        </w:rPr>
        <w:t xml:space="preserve">If the Final Report by the SPRFMO OP Accreditation </w:t>
      </w:r>
      <w:r w:rsidR="00D82F12">
        <w:rPr>
          <w:rFonts w:asciiTheme="majorHAnsi" w:hAnsiTheme="majorHAnsi" w:cstheme="majorHAnsi"/>
          <w:sz w:val="24"/>
          <w:szCs w:val="24"/>
        </w:rPr>
        <w:t>Evaluator</w:t>
      </w:r>
      <w:r w:rsidR="00D82F12" w:rsidRPr="00F332FC">
        <w:rPr>
          <w:rFonts w:asciiTheme="majorHAnsi" w:hAnsiTheme="majorHAnsi" w:cstheme="majorHAnsi"/>
          <w:sz w:val="24"/>
          <w:szCs w:val="24"/>
        </w:rPr>
        <w:t xml:space="preserve"> </w:t>
      </w:r>
      <w:r w:rsidR="007A7E4E">
        <w:rPr>
          <w:rFonts w:asciiTheme="majorHAnsi" w:hAnsiTheme="majorHAnsi" w:cstheme="majorHAnsi"/>
          <w:sz w:val="24"/>
          <w:szCs w:val="24"/>
        </w:rPr>
        <w:t>is not</w:t>
      </w:r>
      <w:r w:rsidR="00730979">
        <w:rPr>
          <w:rFonts w:asciiTheme="majorHAnsi" w:hAnsiTheme="majorHAnsi" w:cstheme="majorHAnsi"/>
          <w:sz w:val="24"/>
          <w:szCs w:val="24"/>
        </w:rPr>
        <w:t xml:space="preserve"> favourable, the Commission </w:t>
      </w:r>
      <w:r w:rsidR="00757F80">
        <w:rPr>
          <w:rFonts w:asciiTheme="majorHAnsi" w:hAnsiTheme="majorHAnsi" w:cstheme="majorHAnsi"/>
          <w:sz w:val="24"/>
          <w:szCs w:val="24"/>
        </w:rPr>
        <w:t>may</w:t>
      </w:r>
      <w:r w:rsidR="00730979">
        <w:rPr>
          <w:rFonts w:asciiTheme="majorHAnsi" w:hAnsiTheme="majorHAnsi" w:cstheme="majorHAnsi"/>
          <w:sz w:val="24"/>
          <w:szCs w:val="24"/>
        </w:rPr>
        <w:t xml:space="preserve"> decide to adopt the report and not </w:t>
      </w:r>
      <w:r w:rsidR="00955E06">
        <w:rPr>
          <w:rFonts w:asciiTheme="majorHAnsi" w:hAnsiTheme="majorHAnsi" w:cstheme="majorHAnsi"/>
          <w:sz w:val="24"/>
          <w:szCs w:val="24"/>
        </w:rPr>
        <w:t>grant</w:t>
      </w:r>
      <w:r w:rsidR="00730979">
        <w:rPr>
          <w:rFonts w:asciiTheme="majorHAnsi" w:hAnsiTheme="majorHAnsi" w:cstheme="majorHAnsi"/>
          <w:sz w:val="24"/>
          <w:szCs w:val="24"/>
        </w:rPr>
        <w:t xml:space="preserve"> accreditation</w:t>
      </w:r>
      <w:r w:rsidR="00757F80">
        <w:rPr>
          <w:rFonts w:asciiTheme="majorHAnsi" w:hAnsiTheme="majorHAnsi" w:cstheme="majorHAnsi"/>
          <w:sz w:val="24"/>
          <w:szCs w:val="24"/>
        </w:rPr>
        <w:t>.</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737F2C">
        <w:rPr>
          <w:rFonts w:asciiTheme="majorHAnsi" w:hAnsiTheme="majorHAnsi" w:cstheme="majorHAnsi"/>
          <w:i/>
          <w:sz w:val="24"/>
          <w:szCs w:val="24"/>
        </w:rPr>
        <w:t>28</w:t>
      </w:r>
      <w:r w:rsidR="00757F80" w:rsidRPr="00737F2C">
        <w:rPr>
          <w:rFonts w:asciiTheme="majorHAnsi" w:hAnsiTheme="majorHAnsi" w:cstheme="majorHAnsi"/>
          <w:i/>
          <w:sz w:val="24"/>
          <w:szCs w:val="24"/>
        </w:rPr>
        <w:t>bis</w:t>
      </w:r>
      <w:r w:rsidRPr="00F332FC">
        <w:rPr>
          <w:rFonts w:asciiTheme="majorHAnsi" w:hAnsiTheme="majorHAnsi" w:cstheme="majorHAnsi"/>
          <w:sz w:val="24"/>
          <w:szCs w:val="24"/>
        </w:rPr>
        <w:t xml:space="preserve">. </w:t>
      </w:r>
      <w:del w:id="30" w:author="Kirstie Knowles" w:date="2019-01-27T02:25:00Z">
        <w:r w:rsidRPr="00F332FC" w:rsidDel="00790A80">
          <w:rPr>
            <w:rFonts w:asciiTheme="majorHAnsi" w:hAnsiTheme="majorHAnsi" w:cstheme="majorHAnsi"/>
            <w:sz w:val="24"/>
            <w:szCs w:val="24"/>
          </w:rPr>
          <w:delText xml:space="preserve">If </w:delText>
        </w:r>
      </w:del>
      <w:ins w:id="31" w:author="Kirstie Knowles" w:date="2019-01-27T02:25:00Z">
        <w:r w:rsidR="00790A80">
          <w:rPr>
            <w:rFonts w:asciiTheme="majorHAnsi" w:hAnsiTheme="majorHAnsi" w:cstheme="majorHAnsi"/>
            <w:sz w:val="24"/>
            <w:szCs w:val="24"/>
          </w:rPr>
          <w:t>Should</w:t>
        </w:r>
        <w:r w:rsidR="00790A80" w:rsidRPr="00F332FC">
          <w:rPr>
            <w:rFonts w:asciiTheme="majorHAnsi" w:hAnsiTheme="majorHAnsi" w:cstheme="majorHAnsi"/>
            <w:sz w:val="24"/>
            <w:szCs w:val="24"/>
          </w:rPr>
          <w:t xml:space="preserve"> </w:t>
        </w:r>
      </w:ins>
      <w:r w:rsidRPr="00F332FC">
        <w:rPr>
          <w:rFonts w:asciiTheme="majorHAnsi" w:hAnsiTheme="majorHAnsi" w:cstheme="majorHAnsi"/>
          <w:sz w:val="24"/>
          <w:szCs w:val="24"/>
        </w:rPr>
        <w:t>the Commission decide</w:t>
      </w:r>
      <w:del w:id="32" w:author="Kirstie Knowles" w:date="2019-01-27T02:25:00Z">
        <w:r w:rsidRPr="00F332FC" w:rsidDel="00790A80">
          <w:rPr>
            <w:rFonts w:asciiTheme="majorHAnsi" w:hAnsiTheme="majorHAnsi" w:cstheme="majorHAnsi"/>
            <w:sz w:val="24"/>
            <w:szCs w:val="24"/>
          </w:rPr>
          <w:delText>s</w:delText>
        </w:r>
      </w:del>
      <w:r w:rsidRPr="00F332FC">
        <w:rPr>
          <w:rFonts w:asciiTheme="majorHAnsi" w:hAnsiTheme="majorHAnsi" w:cstheme="majorHAnsi"/>
          <w:sz w:val="24"/>
          <w:szCs w:val="24"/>
        </w:rPr>
        <w:t xml:space="preserve"> that, despite the findings of the </w:t>
      </w:r>
      <w:r w:rsidR="00757F80">
        <w:rPr>
          <w:rFonts w:asciiTheme="majorHAnsi" w:hAnsiTheme="majorHAnsi" w:cstheme="majorHAnsi"/>
          <w:sz w:val="24"/>
          <w:szCs w:val="24"/>
        </w:rPr>
        <w:t xml:space="preserve">non-favourable </w:t>
      </w:r>
      <w:r w:rsidRPr="00F332FC">
        <w:rPr>
          <w:rFonts w:asciiTheme="majorHAnsi" w:hAnsiTheme="majorHAnsi" w:cstheme="majorHAnsi"/>
          <w:sz w:val="24"/>
          <w:szCs w:val="24"/>
        </w:rPr>
        <w:t xml:space="preserve">Final Evaluation Report by the SPRFMO OP Accreditation </w:t>
      </w:r>
      <w:r w:rsidR="00D82F12">
        <w:rPr>
          <w:rFonts w:asciiTheme="majorHAnsi" w:hAnsiTheme="majorHAnsi" w:cstheme="majorHAnsi"/>
          <w:sz w:val="24"/>
          <w:szCs w:val="24"/>
        </w:rPr>
        <w:t>Evaluator</w:t>
      </w:r>
      <w:r w:rsidRPr="00F332FC">
        <w:rPr>
          <w:rFonts w:asciiTheme="majorHAnsi" w:hAnsiTheme="majorHAnsi" w:cstheme="majorHAnsi"/>
          <w:sz w:val="24"/>
          <w:szCs w:val="24"/>
        </w:rPr>
        <w:t>, the application meets the minimum standard required for accreditation (Annex C)</w:t>
      </w:r>
      <w:r w:rsidR="002B3030">
        <w:rPr>
          <w:rFonts w:asciiTheme="majorHAnsi" w:hAnsiTheme="majorHAnsi" w:cstheme="majorHAnsi"/>
          <w:sz w:val="24"/>
          <w:szCs w:val="24"/>
        </w:rPr>
        <w:t xml:space="preserve">, </w:t>
      </w:r>
      <w:r w:rsidR="002B3030" w:rsidRPr="00737F2C">
        <w:rPr>
          <w:rFonts w:asciiTheme="majorHAnsi" w:hAnsiTheme="majorHAnsi" w:cstheme="majorHAnsi"/>
          <w:sz w:val="24"/>
          <w:szCs w:val="24"/>
        </w:rPr>
        <w:t>the Commission may decide to</w:t>
      </w:r>
      <w:r w:rsidR="00714422">
        <w:rPr>
          <w:rFonts w:asciiTheme="majorHAnsi" w:hAnsiTheme="majorHAnsi" w:cstheme="majorHAnsi"/>
          <w:sz w:val="24"/>
          <w:szCs w:val="24"/>
        </w:rPr>
        <w:t xml:space="preserve"> grant</w:t>
      </w:r>
      <w:r w:rsidRPr="00F332FC">
        <w:rPr>
          <w:rFonts w:asciiTheme="majorHAnsi" w:hAnsiTheme="majorHAnsi" w:cstheme="majorHAnsi"/>
          <w:sz w:val="24"/>
          <w:szCs w:val="24"/>
        </w:rPr>
        <w:t xml:space="preserve"> accreditation under any conditions as may be specified by the Commission. These conditions may include the accreditation of a national observer programme or a service provider on a temporary and conditional basis pending the fulfilment by that Member, CNCP or service provider of the deficiencies detected during the accreditation process</w:t>
      </w:r>
      <w:r w:rsidR="00904B18">
        <w:rPr>
          <w:rFonts w:asciiTheme="majorHAnsi" w:hAnsiTheme="majorHAnsi" w:cstheme="majorHAnsi"/>
          <w:sz w:val="24"/>
          <w:szCs w:val="24"/>
        </w:rPr>
        <w:t>.</w:t>
      </w:r>
    </w:p>
    <w:p w:rsidR="001D4B1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30.- In case an application for accreditation is not </w:t>
      </w:r>
      <w:r w:rsidR="001D4B1A" w:rsidRPr="00F332FC">
        <w:rPr>
          <w:rFonts w:asciiTheme="majorHAnsi" w:hAnsiTheme="majorHAnsi" w:cstheme="majorHAnsi"/>
          <w:sz w:val="24"/>
          <w:szCs w:val="24"/>
        </w:rPr>
        <w:t>granted</w:t>
      </w:r>
      <w:r w:rsidRPr="00F332FC">
        <w:rPr>
          <w:rFonts w:asciiTheme="majorHAnsi" w:hAnsiTheme="majorHAnsi" w:cstheme="majorHAnsi"/>
          <w:sz w:val="24"/>
          <w:szCs w:val="24"/>
        </w:rPr>
        <w:t xml:space="preserve">, nothing prevents a Member, CNCP or service provider from presenting a new application to seek accreditation. </w:t>
      </w:r>
      <w:r w:rsidR="001D4B1A" w:rsidRPr="00F332FC">
        <w:rPr>
          <w:rFonts w:asciiTheme="majorHAnsi" w:hAnsiTheme="majorHAnsi" w:cstheme="majorHAnsi"/>
          <w:sz w:val="24"/>
          <w:szCs w:val="24"/>
        </w:rPr>
        <w:t xml:space="preserve">When reapplying for accreditation Members, CNCPs and service providers shall consider the findings and recommendations of the SPRFMO OP Accreditation </w:t>
      </w:r>
      <w:r w:rsidR="005703B4">
        <w:rPr>
          <w:rFonts w:asciiTheme="majorHAnsi" w:hAnsiTheme="majorHAnsi" w:cstheme="majorHAnsi"/>
          <w:sz w:val="24"/>
          <w:szCs w:val="24"/>
        </w:rPr>
        <w:t xml:space="preserve">Evaluator </w:t>
      </w:r>
      <w:r w:rsidR="00DA5D38">
        <w:rPr>
          <w:rFonts w:asciiTheme="majorHAnsi" w:hAnsiTheme="majorHAnsi" w:cstheme="majorHAnsi"/>
          <w:sz w:val="24"/>
          <w:szCs w:val="24"/>
        </w:rPr>
        <w:t>and the Commission</w:t>
      </w:r>
      <w:r w:rsidR="001D4B1A" w:rsidRPr="00F332FC">
        <w:rPr>
          <w:rFonts w:asciiTheme="majorHAnsi" w:hAnsiTheme="majorHAnsi" w:cstheme="majorHAnsi"/>
          <w:sz w:val="24"/>
          <w:szCs w:val="24"/>
        </w:rPr>
        <w:t>.</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31.- Members, CNCPs and service providers shall be entitled to renew accreditation. </w:t>
      </w:r>
    </w:p>
    <w:p w:rsidR="00196D9A"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32.- A Member may request that the Commission revoke, condition or suspend accreditation for a national observer programme or service provider at any time but not later than 30 days in advance of the next CTC meeting by providing evidence that the national observer programme or service provider is not meeting the minimum standards for accreditation. The Executive Secretary shall circulate the request for revocation, condition or suspension to Members as soon as possible</w:t>
      </w:r>
      <w:r w:rsidR="001D4B1A" w:rsidRPr="00F332FC">
        <w:rPr>
          <w:rFonts w:asciiTheme="majorHAnsi" w:hAnsiTheme="majorHAnsi" w:cstheme="majorHAnsi"/>
          <w:sz w:val="24"/>
          <w:szCs w:val="24"/>
        </w:rPr>
        <w:t xml:space="preserve"> but no later than 15 days</w:t>
      </w:r>
      <w:r w:rsidR="00757F80">
        <w:rPr>
          <w:rFonts w:asciiTheme="majorHAnsi" w:hAnsiTheme="majorHAnsi" w:cstheme="majorHAnsi"/>
          <w:sz w:val="24"/>
          <w:szCs w:val="24"/>
        </w:rPr>
        <w:t xml:space="preserve"> after the request is received</w:t>
      </w:r>
      <w:r w:rsidR="001D4B1A" w:rsidRPr="00F332FC">
        <w:rPr>
          <w:rFonts w:asciiTheme="majorHAnsi" w:hAnsiTheme="majorHAnsi" w:cstheme="majorHAnsi"/>
          <w:sz w:val="24"/>
          <w:szCs w:val="24"/>
        </w:rPr>
        <w:t>,</w:t>
      </w:r>
      <w:r w:rsidRPr="00F332FC">
        <w:rPr>
          <w:rFonts w:asciiTheme="majorHAnsi" w:hAnsiTheme="majorHAnsi" w:cstheme="majorHAnsi"/>
          <w:sz w:val="24"/>
          <w:szCs w:val="24"/>
        </w:rPr>
        <w:t xml:space="preserve"> and the SPRFMO OP Accreditation </w:t>
      </w:r>
      <w:r w:rsidR="00351E88">
        <w:rPr>
          <w:rFonts w:asciiTheme="majorHAnsi" w:hAnsiTheme="majorHAnsi" w:cstheme="majorHAnsi"/>
          <w:sz w:val="24"/>
          <w:szCs w:val="24"/>
        </w:rPr>
        <w:t>Evaluator</w:t>
      </w:r>
      <w:r w:rsidRPr="00F332FC">
        <w:rPr>
          <w:rFonts w:asciiTheme="majorHAnsi" w:hAnsiTheme="majorHAnsi" w:cstheme="majorHAnsi"/>
          <w:sz w:val="24"/>
          <w:szCs w:val="24"/>
        </w:rPr>
        <w:t xml:space="preserve"> shall be asked to advise the CTC on the matter no later than 20 days after the request was circulated.</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33. The CTC shall assess the request to revoke, condition or suspend an accreditation and the information provided at its next annual meeting, as well as any information provided by other Members, and may provide recommendations to the Commission. The Commission shall consider the CTC’s recommendations and the request to revoke suspend</w:t>
      </w:r>
      <w:r w:rsidR="00197B6A">
        <w:rPr>
          <w:rFonts w:asciiTheme="majorHAnsi" w:hAnsiTheme="majorHAnsi" w:cstheme="majorHAnsi"/>
          <w:sz w:val="24"/>
          <w:szCs w:val="24"/>
        </w:rPr>
        <w:t xml:space="preserve"> or condition</w:t>
      </w:r>
      <w:r w:rsidRPr="00F332FC">
        <w:rPr>
          <w:rFonts w:asciiTheme="majorHAnsi" w:hAnsiTheme="majorHAnsi" w:cstheme="majorHAnsi"/>
          <w:sz w:val="24"/>
          <w:szCs w:val="24"/>
        </w:rPr>
        <w:t xml:space="preserve"> accreditation at its next annual meeting.</w:t>
      </w:r>
    </w:p>
    <w:p w:rsidR="00196D9A" w:rsidRPr="00F332FC" w:rsidRDefault="00196D9A" w:rsidP="00F332FC">
      <w:pPr>
        <w:tabs>
          <w:tab w:val="left" w:pos="500"/>
        </w:tabs>
        <w:spacing w:before="100" w:beforeAutospacing="1" w:after="100" w:afterAutospacing="1" w:line="288" w:lineRule="auto"/>
        <w:ind w:left="567" w:right="136"/>
        <w:jc w:val="both"/>
        <w:rPr>
          <w:rFonts w:asciiTheme="majorHAnsi" w:hAnsiTheme="majorHAnsi" w:cstheme="majorHAnsi"/>
          <w:sz w:val="24"/>
          <w:szCs w:val="24"/>
        </w:rPr>
      </w:pPr>
      <w:r w:rsidRPr="00F332FC">
        <w:rPr>
          <w:rFonts w:asciiTheme="majorHAnsi" w:hAnsiTheme="majorHAnsi" w:cstheme="majorHAnsi"/>
          <w:sz w:val="24"/>
          <w:szCs w:val="24"/>
        </w:rPr>
        <w:t xml:space="preserve">34.- The Secretariat shall publicise </w:t>
      </w:r>
      <w:r w:rsidR="003F4D04">
        <w:rPr>
          <w:rFonts w:asciiTheme="majorHAnsi" w:hAnsiTheme="majorHAnsi" w:cstheme="majorHAnsi"/>
          <w:sz w:val="24"/>
          <w:szCs w:val="24"/>
        </w:rPr>
        <w:t xml:space="preserve">the name of </w:t>
      </w:r>
      <w:r w:rsidRPr="00F332FC">
        <w:rPr>
          <w:rFonts w:asciiTheme="majorHAnsi" w:hAnsiTheme="majorHAnsi" w:cstheme="majorHAnsi"/>
          <w:sz w:val="24"/>
          <w:szCs w:val="24"/>
        </w:rPr>
        <w:t xml:space="preserve">all observer programmes accredited under the SPRFMO OP, together with relevant contact details, on the SPRFMO website and </w:t>
      </w:r>
      <w:r w:rsidR="001D4B1A" w:rsidRPr="00F332FC">
        <w:rPr>
          <w:rFonts w:asciiTheme="majorHAnsi" w:hAnsiTheme="majorHAnsi" w:cstheme="majorHAnsi"/>
          <w:sz w:val="24"/>
          <w:szCs w:val="24"/>
        </w:rPr>
        <w:t xml:space="preserve">shall </w:t>
      </w:r>
      <w:r w:rsidRPr="00F332FC">
        <w:rPr>
          <w:rFonts w:asciiTheme="majorHAnsi" w:hAnsiTheme="majorHAnsi" w:cstheme="majorHAnsi"/>
          <w:sz w:val="24"/>
          <w:szCs w:val="24"/>
        </w:rPr>
        <w:t>include a list of all national observer programmes or</w:t>
      </w:r>
      <w:r w:rsidR="001D4B1A" w:rsidRPr="00F332FC">
        <w:rPr>
          <w:rFonts w:asciiTheme="majorHAnsi" w:hAnsiTheme="majorHAnsi" w:cstheme="majorHAnsi"/>
          <w:sz w:val="24"/>
          <w:szCs w:val="24"/>
        </w:rPr>
        <w:t xml:space="preserve"> service providers accredited under</w:t>
      </w:r>
      <w:r w:rsidRPr="00F332FC">
        <w:rPr>
          <w:rFonts w:asciiTheme="majorHAnsi" w:hAnsiTheme="majorHAnsi" w:cstheme="majorHAnsi"/>
          <w:sz w:val="24"/>
          <w:szCs w:val="24"/>
        </w:rPr>
        <w:t xml:space="preserve"> the SPRFMO OP in the annual OP Implementation Report described in paragraph</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 xml:space="preserve">38. </w:t>
      </w:r>
    </w:p>
    <w:p w:rsidR="00475673" w:rsidRDefault="00475673" w:rsidP="00F332FC">
      <w:pPr>
        <w:pStyle w:val="Heading1"/>
        <w:ind w:left="567"/>
        <w:rPr>
          <w:rFonts w:asciiTheme="majorHAnsi" w:hAnsiTheme="majorHAnsi" w:cstheme="majorHAnsi"/>
          <w:sz w:val="24"/>
        </w:rPr>
      </w:pPr>
    </w:p>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lastRenderedPageBreak/>
        <w:t>DATA COLLECTION</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35.- Members</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CNCPs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ensure</w:t>
      </w:r>
      <w:r w:rsidRPr="00F332FC">
        <w:rPr>
          <w:rFonts w:asciiTheme="majorHAnsi" w:hAnsiTheme="majorHAnsi" w:cstheme="majorHAnsi"/>
          <w:spacing w:val="-2"/>
          <w:sz w:val="24"/>
          <w:szCs w:val="24"/>
        </w:rPr>
        <w:t xml:space="preserve"> that </w:t>
      </w:r>
      <w:r w:rsidRPr="00F332FC">
        <w:rPr>
          <w:rFonts w:asciiTheme="majorHAnsi" w:hAnsiTheme="majorHAnsi" w:cstheme="majorHAnsi"/>
          <w:sz w:val="24"/>
          <w:szCs w:val="24"/>
        </w:rPr>
        <w:t>observers deployed on vessels flying their flag</w:t>
      </w:r>
      <w:r w:rsidR="001D4B1A" w:rsidRPr="00F332FC">
        <w:rPr>
          <w:rFonts w:asciiTheme="majorHAnsi" w:hAnsiTheme="majorHAnsi" w:cstheme="majorHAnsi"/>
          <w:sz w:val="24"/>
          <w:szCs w:val="24"/>
        </w:rPr>
        <w:t>,</w:t>
      </w:r>
      <w:r w:rsidR="001D4B1A" w:rsidRPr="00F332FC">
        <w:rPr>
          <w:rFonts w:asciiTheme="majorHAnsi" w:hAnsiTheme="majorHAnsi" w:cstheme="majorHAnsi"/>
          <w:spacing w:val="-4"/>
          <w:sz w:val="24"/>
          <w:szCs w:val="24"/>
        </w:rPr>
        <w:t xml:space="preserve"> </w:t>
      </w:r>
      <w:r w:rsidR="00F6757D">
        <w:rPr>
          <w:rFonts w:asciiTheme="majorHAnsi" w:hAnsiTheme="majorHAnsi" w:cstheme="majorHAnsi"/>
          <w:spacing w:val="-4"/>
          <w:sz w:val="24"/>
          <w:szCs w:val="24"/>
        </w:rPr>
        <w:t>and</w:t>
      </w:r>
      <w:r w:rsidR="000436CE">
        <w:rPr>
          <w:rFonts w:asciiTheme="majorHAnsi" w:hAnsiTheme="majorHAnsi" w:cstheme="majorHAnsi"/>
          <w:spacing w:val="-4"/>
          <w:sz w:val="24"/>
          <w:szCs w:val="24"/>
        </w:rPr>
        <w:t>, where applicable,</w:t>
      </w:r>
      <w:r w:rsidR="00757F80">
        <w:rPr>
          <w:rFonts w:asciiTheme="majorHAnsi" w:hAnsiTheme="majorHAnsi" w:cstheme="majorHAnsi"/>
          <w:spacing w:val="-4"/>
          <w:sz w:val="24"/>
          <w:szCs w:val="24"/>
        </w:rPr>
        <w:t xml:space="preserve"> </w:t>
      </w:r>
      <w:r w:rsidR="001D4B1A" w:rsidRPr="00F332FC">
        <w:rPr>
          <w:rFonts w:asciiTheme="majorHAnsi" w:hAnsiTheme="majorHAnsi" w:cstheme="majorHAnsi"/>
          <w:spacing w:val="-4"/>
          <w:sz w:val="24"/>
          <w:szCs w:val="24"/>
        </w:rPr>
        <w:t xml:space="preserve">complementary means of collecting data and information, </w:t>
      </w:r>
      <w:r w:rsidRPr="00F332FC">
        <w:rPr>
          <w:rFonts w:asciiTheme="majorHAnsi" w:hAnsiTheme="majorHAnsi" w:cstheme="majorHAnsi"/>
          <w:sz w:val="24"/>
          <w:szCs w:val="24"/>
        </w:rPr>
        <w:t>collect</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provide</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information</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specified</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Annex 7</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CMM</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02-2018</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(Standards for the Collection, Reporting, Verification and Exchange of Data)</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manner</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set</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forth</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that</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CMM</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also</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provide</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relevant observer information required under any other</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CMM.</w:t>
      </w:r>
    </w:p>
    <w:p w:rsidR="00196D9A" w:rsidRPr="00F332FC" w:rsidRDefault="00196D9A" w:rsidP="00F332FC">
      <w:pPr>
        <w:tabs>
          <w:tab w:val="left" w:pos="500"/>
        </w:tabs>
        <w:spacing w:before="100" w:beforeAutospacing="1" w:after="100" w:afterAutospacing="1" w:line="288" w:lineRule="auto"/>
        <w:ind w:left="567" w:right="146"/>
        <w:jc w:val="both"/>
        <w:rPr>
          <w:rFonts w:asciiTheme="majorHAnsi" w:hAnsiTheme="majorHAnsi" w:cstheme="majorHAnsi"/>
          <w:sz w:val="24"/>
          <w:szCs w:val="24"/>
        </w:rPr>
      </w:pPr>
      <w:r w:rsidRPr="00F332FC">
        <w:rPr>
          <w:rFonts w:asciiTheme="majorHAnsi" w:hAnsiTheme="majorHAnsi" w:cstheme="majorHAnsi"/>
          <w:sz w:val="24"/>
          <w:szCs w:val="24"/>
        </w:rPr>
        <w:t xml:space="preserve">36.- Nothing in this CMM shall prevent </w:t>
      </w:r>
      <w:r w:rsidR="001D4B1A" w:rsidRPr="00F332FC">
        <w:rPr>
          <w:rFonts w:asciiTheme="majorHAnsi" w:hAnsiTheme="majorHAnsi" w:cstheme="majorHAnsi"/>
          <w:sz w:val="24"/>
          <w:szCs w:val="24"/>
        </w:rPr>
        <w:t>Members and CNCPs</w:t>
      </w:r>
      <w:r w:rsidRPr="00F332FC">
        <w:rPr>
          <w:rFonts w:asciiTheme="majorHAnsi" w:hAnsiTheme="majorHAnsi" w:cstheme="majorHAnsi"/>
          <w:sz w:val="24"/>
          <w:szCs w:val="24"/>
        </w:rPr>
        <w:t xml:space="preserve"> from taking additional </w:t>
      </w:r>
      <w:r w:rsidR="001D4B1A" w:rsidRPr="00F332FC">
        <w:rPr>
          <w:rFonts w:asciiTheme="majorHAnsi" w:hAnsiTheme="majorHAnsi" w:cstheme="majorHAnsi"/>
          <w:sz w:val="24"/>
          <w:szCs w:val="24"/>
        </w:rPr>
        <w:t xml:space="preserve">actions related to data collection </w:t>
      </w:r>
      <w:r w:rsidRPr="00F332FC">
        <w:rPr>
          <w:rFonts w:asciiTheme="majorHAnsi" w:hAnsiTheme="majorHAnsi" w:cstheme="majorHAnsi"/>
          <w:sz w:val="24"/>
          <w:szCs w:val="24"/>
        </w:rPr>
        <w:t>compatible with this measure.</w:t>
      </w:r>
    </w:p>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t>REPORTING</w:t>
      </w:r>
    </w:p>
    <w:p w:rsidR="00196D9A" w:rsidRPr="00F332FC" w:rsidRDefault="00196D9A"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bookmarkStart w:id="33" w:name="_Hlk521086132"/>
      <w:r w:rsidRPr="00F332FC">
        <w:rPr>
          <w:rFonts w:asciiTheme="majorHAnsi" w:hAnsiTheme="majorHAnsi" w:cstheme="majorHAnsi"/>
          <w:sz w:val="24"/>
          <w:szCs w:val="24"/>
        </w:rPr>
        <w:t>37.- Members and CNCPs shall include a brief overview of the national observer programmes or service providers</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covering</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its</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fishing activity</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component</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Annual</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National</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Reports</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submitted</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by</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Members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CNCPs to</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SC</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developed</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accordance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with</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“Guidelines</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for</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Annual National Reports</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to</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SPRFMO</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Scientific Committee”.</w:t>
      </w:r>
    </w:p>
    <w:bookmarkEnd w:id="33"/>
    <w:p w:rsidR="00854A63" w:rsidRPr="00F332FC" w:rsidRDefault="00854A63" w:rsidP="00F332FC">
      <w:pPr>
        <w:tabs>
          <w:tab w:val="left" w:pos="500"/>
        </w:tabs>
        <w:spacing w:before="100" w:beforeAutospacing="1" w:after="100" w:afterAutospacing="1" w:line="288" w:lineRule="auto"/>
        <w:ind w:left="567" w:right="132"/>
        <w:jc w:val="both"/>
        <w:rPr>
          <w:rFonts w:asciiTheme="majorHAnsi" w:hAnsiTheme="majorHAnsi" w:cstheme="majorHAnsi"/>
          <w:sz w:val="24"/>
          <w:szCs w:val="24"/>
        </w:rPr>
      </w:pPr>
      <w:r w:rsidRPr="00F332FC">
        <w:rPr>
          <w:rFonts w:asciiTheme="majorHAnsi" w:hAnsiTheme="majorHAnsi" w:cstheme="majorHAnsi"/>
          <w:sz w:val="24"/>
          <w:szCs w:val="24"/>
        </w:rPr>
        <w:t>38.- The Secretariat shall prepare a report on the implementation of the SPRFMO OP for presentation at each annual meeting of the CTC, using information</w:t>
      </w:r>
      <w:r w:rsidRPr="00F332FC">
        <w:rPr>
          <w:rFonts w:asciiTheme="majorHAnsi" w:hAnsiTheme="majorHAnsi" w:cstheme="majorHAnsi"/>
          <w:spacing w:val="-18"/>
          <w:sz w:val="24"/>
          <w:szCs w:val="24"/>
        </w:rPr>
        <w:t xml:space="preserve"> </w:t>
      </w:r>
      <w:r w:rsidRPr="00F332FC">
        <w:rPr>
          <w:rFonts w:asciiTheme="majorHAnsi" w:hAnsiTheme="majorHAnsi" w:cstheme="majorHAnsi"/>
          <w:sz w:val="24"/>
          <w:szCs w:val="24"/>
        </w:rPr>
        <w:t>from</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annual</w:t>
      </w:r>
      <w:r w:rsidRPr="00F332FC">
        <w:rPr>
          <w:rFonts w:asciiTheme="majorHAnsi" w:hAnsiTheme="majorHAnsi" w:cstheme="majorHAnsi"/>
          <w:spacing w:val="-19"/>
          <w:sz w:val="24"/>
          <w:szCs w:val="24"/>
        </w:rPr>
        <w:t xml:space="preserve"> </w:t>
      </w:r>
      <w:r w:rsidRPr="00F332FC">
        <w:rPr>
          <w:rFonts w:asciiTheme="majorHAnsi" w:hAnsiTheme="majorHAnsi" w:cstheme="majorHAnsi"/>
          <w:sz w:val="24"/>
          <w:szCs w:val="24"/>
        </w:rPr>
        <w:t>reports,</w:t>
      </w:r>
      <w:r w:rsidRPr="00F332FC">
        <w:rPr>
          <w:rFonts w:asciiTheme="majorHAnsi" w:hAnsiTheme="majorHAnsi" w:cstheme="majorHAnsi"/>
          <w:spacing w:val="-17"/>
          <w:sz w:val="24"/>
          <w:szCs w:val="24"/>
        </w:rPr>
        <w:t xml:space="preserve"> </w:t>
      </w:r>
      <w:r w:rsidRPr="00F332FC">
        <w:rPr>
          <w:rFonts w:asciiTheme="majorHAnsi" w:hAnsiTheme="majorHAnsi" w:cstheme="majorHAnsi"/>
          <w:sz w:val="24"/>
          <w:szCs w:val="24"/>
        </w:rPr>
        <w:t>observer</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data,</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all</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other</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suitably</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documented</w:t>
      </w:r>
      <w:r w:rsidRPr="00F332FC">
        <w:rPr>
          <w:rFonts w:asciiTheme="majorHAnsi" w:hAnsiTheme="majorHAnsi" w:cstheme="majorHAnsi"/>
          <w:spacing w:val="-15"/>
          <w:sz w:val="24"/>
          <w:szCs w:val="24"/>
        </w:rPr>
        <w:t xml:space="preserve"> and </w:t>
      </w:r>
      <w:r w:rsidRPr="00F332FC">
        <w:rPr>
          <w:rFonts w:asciiTheme="majorHAnsi" w:hAnsiTheme="majorHAnsi" w:cstheme="majorHAnsi"/>
          <w:sz w:val="24"/>
          <w:szCs w:val="24"/>
        </w:rPr>
        <w:t>relevant</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 xml:space="preserve">information in its possession. The SPRFMO OP Implementation Report will address, </w:t>
      </w:r>
      <w:r w:rsidRPr="00F332FC">
        <w:rPr>
          <w:rFonts w:asciiTheme="majorHAnsi" w:hAnsiTheme="majorHAnsi" w:cstheme="majorHAnsi"/>
          <w:i/>
          <w:sz w:val="24"/>
          <w:szCs w:val="24"/>
        </w:rPr>
        <w:t>inter alia</w:t>
      </w:r>
      <w:r w:rsidRPr="00F332FC">
        <w:rPr>
          <w:rFonts w:asciiTheme="majorHAnsi" w:hAnsiTheme="majorHAnsi" w:cstheme="majorHAnsi"/>
          <w:sz w:val="24"/>
          <w:szCs w:val="24"/>
        </w:rPr>
        <w:t>: (1) information on problems that have been encountered; (2) recommendations for improving current standards</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practices;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(3)</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developments</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observer programs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observational</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methods;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(4)</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constraints</w:t>
      </w:r>
      <w:r w:rsidRPr="00F332FC">
        <w:rPr>
          <w:rFonts w:asciiTheme="majorHAnsi" w:hAnsiTheme="majorHAnsi" w:cstheme="majorHAnsi"/>
          <w:spacing w:val="-7"/>
          <w:sz w:val="24"/>
          <w:szCs w:val="24"/>
        </w:rPr>
        <w:t xml:space="preserve"> </w:t>
      </w:r>
      <w:r w:rsidRPr="00F332FC">
        <w:rPr>
          <w:rFonts w:asciiTheme="majorHAnsi" w:hAnsiTheme="majorHAnsi" w:cstheme="majorHAnsi"/>
          <w:sz w:val="24"/>
          <w:szCs w:val="24"/>
        </w:rPr>
        <w:t>to accreditation and (5) in general any identifiable problem or obstacle in fulfilling the objectives and purpose of this CMM as outlined in paragraphs 1 and 2.</w:t>
      </w:r>
    </w:p>
    <w:p w:rsidR="00196D9A" w:rsidRPr="00F332FC" w:rsidRDefault="00196D9A" w:rsidP="00F332FC">
      <w:pPr>
        <w:tabs>
          <w:tab w:val="left" w:pos="500"/>
        </w:tabs>
        <w:spacing w:before="100" w:beforeAutospacing="1" w:after="100" w:afterAutospacing="1" w:line="288" w:lineRule="auto"/>
        <w:ind w:left="567" w:right="132"/>
        <w:jc w:val="both"/>
        <w:rPr>
          <w:rFonts w:asciiTheme="majorHAnsi" w:hAnsiTheme="majorHAnsi" w:cstheme="majorHAnsi"/>
          <w:sz w:val="24"/>
          <w:szCs w:val="24"/>
        </w:rPr>
      </w:pPr>
      <w:r w:rsidRPr="00F332FC">
        <w:rPr>
          <w:rFonts w:asciiTheme="majorHAnsi" w:hAnsiTheme="majorHAnsi" w:cstheme="majorHAnsi"/>
          <w:sz w:val="24"/>
          <w:szCs w:val="24"/>
        </w:rPr>
        <w:t>39. The SPRFMO OP Implementation Report shall be distributed to Members and CNCPs 30 days prior to each annual CTC meeting.</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40.- The CTC shall review the recommendations </w:t>
      </w:r>
      <w:r w:rsidR="001D4B1A" w:rsidRPr="00F332FC">
        <w:rPr>
          <w:rFonts w:asciiTheme="majorHAnsi" w:hAnsiTheme="majorHAnsi" w:cstheme="majorHAnsi"/>
          <w:sz w:val="24"/>
          <w:szCs w:val="24"/>
        </w:rPr>
        <w:t>delivered</w:t>
      </w:r>
      <w:r w:rsidRPr="00F332FC">
        <w:rPr>
          <w:rFonts w:asciiTheme="majorHAnsi" w:hAnsiTheme="majorHAnsi" w:cstheme="majorHAnsi"/>
          <w:sz w:val="24"/>
          <w:szCs w:val="24"/>
        </w:rPr>
        <w:t xml:space="preserve"> by the SPRFMO OP Implementation</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Report and provide advice to the Commission thereon, including proposed actions to be taken.</w:t>
      </w:r>
    </w:p>
    <w:p w:rsidR="00196D9A"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bookmarkStart w:id="34" w:name="_Hlk524439709"/>
      <w:bookmarkStart w:id="35" w:name="_Hlk521086359"/>
      <w:r w:rsidRPr="00F332FC">
        <w:rPr>
          <w:rFonts w:asciiTheme="majorHAnsi" w:hAnsiTheme="majorHAnsi" w:cstheme="majorHAnsi"/>
          <w:sz w:val="24"/>
          <w:szCs w:val="24"/>
        </w:rPr>
        <w:t>41.- The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Secretariat</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make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available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observer</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data</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to</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SC,</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at</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its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 xml:space="preserve">request. </w:t>
      </w:r>
      <w:bookmarkEnd w:id="34"/>
      <w:r w:rsidRPr="00F332FC">
        <w:rPr>
          <w:rFonts w:asciiTheme="majorHAnsi" w:hAnsiTheme="majorHAnsi" w:cstheme="majorHAnsi"/>
          <w:sz w:val="24"/>
          <w:szCs w:val="24"/>
        </w:rPr>
        <w:t>Data confidentiality shall be maintained as</w:t>
      </w:r>
      <w:r w:rsidRPr="00F332FC">
        <w:rPr>
          <w:rFonts w:asciiTheme="majorHAnsi" w:hAnsiTheme="majorHAnsi" w:cstheme="majorHAnsi"/>
          <w:spacing w:val="32"/>
          <w:sz w:val="24"/>
          <w:szCs w:val="24"/>
        </w:rPr>
        <w:t xml:space="preserve"> </w:t>
      </w:r>
      <w:r w:rsidRPr="00F332FC">
        <w:rPr>
          <w:rFonts w:asciiTheme="majorHAnsi" w:hAnsiTheme="majorHAnsi" w:cstheme="majorHAnsi"/>
          <w:sz w:val="24"/>
          <w:szCs w:val="24"/>
        </w:rPr>
        <w:t>set forth in procedures specified in Paragraph 6 of CMM 02-2018 and in any other data procedures that may be adopted by the Commission.</w:t>
      </w:r>
    </w:p>
    <w:bookmarkEnd w:id="35"/>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t>REVIEW</w:t>
      </w:r>
    </w:p>
    <w:p w:rsidR="00854A63" w:rsidRPr="00F332FC" w:rsidRDefault="00854A63"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r w:rsidRPr="00F332FC">
        <w:rPr>
          <w:rFonts w:asciiTheme="majorHAnsi" w:hAnsiTheme="majorHAnsi" w:cstheme="majorHAnsi"/>
          <w:sz w:val="24"/>
          <w:szCs w:val="24"/>
        </w:rPr>
        <w:t>42.- The CTC shall review the implementation and effectiveness of this CMM at least every five years, including the observer safety</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 xml:space="preserve">requirements, the applicability of the SPRFMO OP to other fishing </w:t>
      </w:r>
      <w:r w:rsidRPr="00F332FC">
        <w:rPr>
          <w:rFonts w:asciiTheme="majorHAnsi" w:hAnsiTheme="majorHAnsi" w:cstheme="majorHAnsi"/>
          <w:sz w:val="24"/>
          <w:szCs w:val="24"/>
        </w:rPr>
        <w:lastRenderedPageBreak/>
        <w:t>vessels and any additional requirements as necessary to meet the objectives of both the Article 28 of the Convention and this CMM.</w:t>
      </w:r>
    </w:p>
    <w:p w:rsidR="00196D9A" w:rsidRPr="00F332FC" w:rsidRDefault="00196D9A" w:rsidP="00F332FC">
      <w:pPr>
        <w:tabs>
          <w:tab w:val="left" w:pos="500"/>
        </w:tabs>
        <w:spacing w:before="100" w:beforeAutospacing="1" w:after="100" w:afterAutospacing="1" w:line="288" w:lineRule="auto"/>
        <w:ind w:left="567" w:right="135"/>
        <w:jc w:val="both"/>
        <w:rPr>
          <w:rFonts w:asciiTheme="majorHAnsi" w:hAnsiTheme="majorHAnsi" w:cstheme="majorHAnsi"/>
          <w:color w:val="212121"/>
          <w:sz w:val="24"/>
          <w:szCs w:val="24"/>
        </w:rPr>
      </w:pPr>
      <w:r w:rsidRPr="00F332FC">
        <w:rPr>
          <w:rFonts w:asciiTheme="majorHAnsi" w:hAnsiTheme="majorHAnsi" w:cstheme="majorHAnsi"/>
          <w:sz w:val="24"/>
          <w:szCs w:val="24"/>
        </w:rPr>
        <w:t>43.- The</w:t>
      </w:r>
      <w:r w:rsidRPr="00F332FC">
        <w:rPr>
          <w:rFonts w:asciiTheme="majorHAnsi" w:hAnsiTheme="majorHAnsi" w:cstheme="majorHAnsi"/>
          <w:spacing w:val="-18"/>
          <w:sz w:val="24"/>
          <w:szCs w:val="24"/>
        </w:rPr>
        <w:t xml:space="preserve"> </w:t>
      </w:r>
      <w:r w:rsidRPr="00F332FC">
        <w:rPr>
          <w:rFonts w:asciiTheme="majorHAnsi" w:hAnsiTheme="majorHAnsi" w:cstheme="majorHAnsi"/>
          <w:sz w:val="24"/>
          <w:szCs w:val="24"/>
        </w:rPr>
        <w:t>SC</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periodically</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review</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7"/>
          <w:sz w:val="24"/>
          <w:szCs w:val="24"/>
        </w:rPr>
        <w:t xml:space="preserve"> </w:t>
      </w:r>
      <w:r w:rsidRPr="00F332FC">
        <w:rPr>
          <w:rFonts w:asciiTheme="majorHAnsi" w:hAnsiTheme="majorHAnsi" w:cstheme="majorHAnsi"/>
          <w:sz w:val="24"/>
          <w:szCs w:val="24"/>
        </w:rPr>
        <w:t>provide</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advice</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on</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appropriate</w:t>
      </w:r>
      <w:r w:rsidRPr="00F332FC">
        <w:rPr>
          <w:rFonts w:asciiTheme="majorHAnsi" w:hAnsiTheme="majorHAnsi" w:cstheme="majorHAnsi"/>
          <w:spacing w:val="-16"/>
          <w:sz w:val="24"/>
          <w:szCs w:val="24"/>
        </w:rPr>
        <w:t xml:space="preserve"> </w:t>
      </w:r>
      <w:r w:rsidRPr="00F332FC">
        <w:rPr>
          <w:rFonts w:asciiTheme="majorHAnsi" w:hAnsiTheme="majorHAnsi" w:cstheme="majorHAnsi"/>
          <w:sz w:val="24"/>
          <w:szCs w:val="24"/>
        </w:rPr>
        <w:t>level</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15"/>
          <w:sz w:val="24"/>
          <w:szCs w:val="24"/>
        </w:rPr>
        <w:t xml:space="preserve"> </w:t>
      </w:r>
      <w:r w:rsidRPr="00F332FC">
        <w:rPr>
          <w:rFonts w:asciiTheme="majorHAnsi" w:hAnsiTheme="majorHAnsi" w:cstheme="majorHAnsi"/>
          <w:sz w:val="24"/>
          <w:szCs w:val="24"/>
        </w:rPr>
        <w:t>observer</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coverage needed in each fishery to meet data needs.</w:t>
      </w:r>
      <w:r w:rsidRPr="00F332FC">
        <w:rPr>
          <w:rFonts w:asciiTheme="majorHAnsi" w:hAnsiTheme="majorHAnsi" w:cstheme="majorHAnsi"/>
          <w:color w:val="212121"/>
          <w:sz w:val="24"/>
          <w:szCs w:val="24"/>
        </w:rPr>
        <w:t xml:space="preserve"> </w:t>
      </w:r>
    </w:p>
    <w:p w:rsidR="00196D9A" w:rsidRPr="00F332FC" w:rsidRDefault="00196D9A" w:rsidP="00F332FC">
      <w:pPr>
        <w:tabs>
          <w:tab w:val="left" w:pos="500"/>
        </w:tabs>
        <w:spacing w:before="100" w:beforeAutospacing="1" w:after="100" w:afterAutospacing="1" w:line="288" w:lineRule="auto"/>
        <w:ind w:left="567" w:right="135"/>
        <w:jc w:val="both"/>
        <w:rPr>
          <w:rFonts w:asciiTheme="majorHAnsi" w:hAnsiTheme="majorHAnsi" w:cstheme="majorHAnsi"/>
          <w:sz w:val="24"/>
          <w:szCs w:val="24"/>
        </w:rPr>
      </w:pPr>
      <w:r w:rsidRPr="00F332FC">
        <w:rPr>
          <w:rFonts w:asciiTheme="majorHAnsi" w:hAnsiTheme="majorHAnsi" w:cstheme="majorHAnsi"/>
          <w:sz w:val="24"/>
          <w:szCs w:val="24"/>
        </w:rPr>
        <w:t>44. Should the SC recommend that a change in coverage or research priorities for</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specific</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fisheries</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is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needed,</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revised</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coverage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levels,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if</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adopted</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by</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Commission,</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will</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be</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specified in the relevant fishery</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 xml:space="preserve">CMMs. </w:t>
      </w:r>
    </w:p>
    <w:p w:rsidR="00196D9A" w:rsidRPr="00F332FC" w:rsidRDefault="00196D9A" w:rsidP="00F332FC">
      <w:pPr>
        <w:pStyle w:val="Heading1"/>
        <w:ind w:left="567"/>
        <w:rPr>
          <w:rFonts w:asciiTheme="majorHAnsi" w:hAnsiTheme="majorHAnsi" w:cstheme="majorHAnsi"/>
          <w:sz w:val="24"/>
        </w:rPr>
      </w:pPr>
      <w:r w:rsidRPr="00F332FC">
        <w:rPr>
          <w:rFonts w:asciiTheme="majorHAnsi" w:hAnsiTheme="majorHAnsi" w:cstheme="majorHAnsi"/>
          <w:sz w:val="24"/>
        </w:rPr>
        <w:t>ENTRY INTO FORCE</w:t>
      </w:r>
    </w:p>
    <w:p w:rsidR="00854A63" w:rsidRPr="00F332FC" w:rsidRDefault="00196D9A"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45.- This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CMM</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shall</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enter</w:t>
      </w:r>
      <w:r w:rsidRPr="00F332FC">
        <w:rPr>
          <w:rFonts w:asciiTheme="majorHAnsi" w:hAnsiTheme="majorHAnsi" w:cstheme="majorHAnsi"/>
          <w:spacing w:val="-1"/>
          <w:sz w:val="24"/>
          <w:szCs w:val="24"/>
        </w:rPr>
        <w:t xml:space="preserve"> </w:t>
      </w:r>
      <w:r w:rsidRPr="00F332FC">
        <w:rPr>
          <w:rFonts w:asciiTheme="majorHAnsi" w:hAnsiTheme="majorHAnsi" w:cstheme="majorHAnsi"/>
          <w:sz w:val="24"/>
          <w:szCs w:val="24"/>
        </w:rPr>
        <w:t>into</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force</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120 days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after</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conclusion</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Commission’s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2019</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Annual</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 xml:space="preserve">Meeting. </w:t>
      </w:r>
    </w:p>
    <w:p w:rsidR="00854A63" w:rsidRPr="00F332FC" w:rsidRDefault="00854A63" w:rsidP="00F332FC">
      <w:pPr>
        <w:tabs>
          <w:tab w:val="left" w:pos="500"/>
        </w:tab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46.- Paragraph 4 of this CMM shall</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enter</w:t>
      </w:r>
      <w:r w:rsidRPr="00F332FC">
        <w:rPr>
          <w:rFonts w:asciiTheme="majorHAnsi" w:hAnsiTheme="majorHAnsi" w:cstheme="majorHAnsi"/>
          <w:spacing w:val="-1"/>
          <w:sz w:val="24"/>
          <w:szCs w:val="24"/>
        </w:rPr>
        <w:t xml:space="preserve"> </w:t>
      </w:r>
      <w:r w:rsidRPr="00F332FC">
        <w:rPr>
          <w:rFonts w:asciiTheme="majorHAnsi" w:hAnsiTheme="majorHAnsi" w:cstheme="majorHAnsi"/>
          <w:sz w:val="24"/>
          <w:szCs w:val="24"/>
        </w:rPr>
        <w:t>into</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force 120 days after</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5"/>
          <w:sz w:val="24"/>
          <w:szCs w:val="24"/>
        </w:rPr>
        <w:t xml:space="preserve"> </w:t>
      </w:r>
      <w:r w:rsidRPr="00F332FC">
        <w:rPr>
          <w:rFonts w:asciiTheme="majorHAnsi" w:hAnsiTheme="majorHAnsi" w:cstheme="majorHAnsi"/>
          <w:sz w:val="24"/>
          <w:szCs w:val="24"/>
        </w:rPr>
        <w:t>conclusion</w:t>
      </w:r>
      <w:r w:rsidRPr="00F332FC">
        <w:rPr>
          <w:rFonts w:asciiTheme="majorHAnsi" w:hAnsiTheme="majorHAnsi" w:cstheme="majorHAnsi"/>
          <w:spacing w:val="-6"/>
          <w:sz w:val="24"/>
          <w:szCs w:val="24"/>
        </w:rPr>
        <w:t xml:space="preserve"> </w:t>
      </w:r>
      <w:r w:rsidRPr="00F332FC">
        <w:rPr>
          <w:rFonts w:asciiTheme="majorHAnsi" w:hAnsiTheme="majorHAnsi" w:cstheme="majorHAnsi"/>
          <w:sz w:val="24"/>
          <w:szCs w:val="24"/>
        </w:rPr>
        <w:t>of</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Commission’s</w:t>
      </w:r>
      <w:r w:rsidRPr="00F332FC">
        <w:rPr>
          <w:rFonts w:asciiTheme="majorHAnsi" w:hAnsiTheme="majorHAnsi" w:cstheme="majorHAnsi"/>
          <w:spacing w:val="-2"/>
          <w:sz w:val="24"/>
          <w:szCs w:val="24"/>
        </w:rPr>
        <w:t xml:space="preserve"> </w:t>
      </w:r>
      <w:r w:rsidRPr="00F332FC">
        <w:rPr>
          <w:rFonts w:asciiTheme="majorHAnsi" w:hAnsiTheme="majorHAnsi" w:cstheme="majorHAnsi"/>
          <w:sz w:val="24"/>
          <w:szCs w:val="24"/>
        </w:rPr>
        <w:t>2020</w:t>
      </w:r>
      <w:r w:rsidRPr="00F332FC">
        <w:rPr>
          <w:rFonts w:asciiTheme="majorHAnsi" w:hAnsiTheme="majorHAnsi" w:cstheme="majorHAnsi"/>
          <w:spacing w:val="3"/>
          <w:sz w:val="24"/>
          <w:szCs w:val="24"/>
        </w:rPr>
        <w:t xml:space="preserve"> </w:t>
      </w:r>
      <w:r w:rsidRPr="00F332FC">
        <w:rPr>
          <w:rFonts w:asciiTheme="majorHAnsi" w:hAnsiTheme="majorHAnsi" w:cstheme="majorHAnsi"/>
          <w:sz w:val="24"/>
          <w:szCs w:val="24"/>
        </w:rPr>
        <w:t>Annual</w:t>
      </w:r>
      <w:r w:rsidRPr="00F332FC">
        <w:rPr>
          <w:rFonts w:asciiTheme="majorHAnsi" w:hAnsiTheme="majorHAnsi" w:cstheme="majorHAnsi"/>
          <w:spacing w:val="-4"/>
          <w:sz w:val="24"/>
          <w:szCs w:val="24"/>
        </w:rPr>
        <w:t xml:space="preserve"> </w:t>
      </w:r>
      <w:r w:rsidRPr="00F332FC">
        <w:rPr>
          <w:rFonts w:asciiTheme="majorHAnsi" w:hAnsiTheme="majorHAnsi" w:cstheme="majorHAnsi"/>
          <w:sz w:val="24"/>
          <w:szCs w:val="24"/>
        </w:rPr>
        <w:t>Meeting.</w:t>
      </w:r>
    </w:p>
    <w:p w:rsidR="002D70EF" w:rsidRPr="00F332FC" w:rsidRDefault="00854A63"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r w:rsidRPr="00F332FC">
        <w:rPr>
          <w:rFonts w:asciiTheme="majorHAnsi" w:hAnsiTheme="majorHAnsi" w:cstheme="majorHAnsi"/>
          <w:sz w:val="24"/>
          <w:szCs w:val="24"/>
        </w:rPr>
        <w:t xml:space="preserve">47.- </w:t>
      </w:r>
      <w:r w:rsidR="002D70EF" w:rsidRPr="00F332FC">
        <w:rPr>
          <w:rFonts w:asciiTheme="majorHAnsi" w:hAnsiTheme="majorHAnsi" w:cstheme="majorHAnsi"/>
          <w:sz w:val="24"/>
          <w:szCs w:val="24"/>
        </w:rPr>
        <w:t>Members and CNCPs may continue using their own non-accredited national observer program</w:t>
      </w:r>
      <w:r w:rsidR="009258CA">
        <w:rPr>
          <w:rFonts w:asciiTheme="majorHAnsi" w:hAnsiTheme="majorHAnsi" w:cstheme="majorHAnsi"/>
          <w:sz w:val="24"/>
          <w:szCs w:val="24"/>
        </w:rPr>
        <w:t xml:space="preserve"> or service provider</w:t>
      </w:r>
      <w:r w:rsidR="00757F80">
        <w:rPr>
          <w:rFonts w:asciiTheme="majorHAnsi" w:hAnsiTheme="majorHAnsi" w:cstheme="majorHAnsi"/>
          <w:sz w:val="24"/>
          <w:szCs w:val="24"/>
        </w:rPr>
        <w:t xml:space="preserve"> </w:t>
      </w:r>
      <w:r w:rsidR="002D70EF" w:rsidRPr="00F332FC">
        <w:rPr>
          <w:rFonts w:asciiTheme="majorHAnsi" w:hAnsiTheme="majorHAnsi" w:cstheme="majorHAnsi"/>
          <w:sz w:val="24"/>
          <w:szCs w:val="24"/>
        </w:rPr>
        <w:t>to meet observer coverage requirements until 31 December 2023. From 1 January 2024 Members and CNCPs shall only deploy observers from national observer programmes or service providers accredited under the SPRFMO OP.</w:t>
      </w:r>
    </w:p>
    <w:p w:rsidR="00854A63" w:rsidRPr="00F332FC" w:rsidRDefault="00854A63" w:rsidP="00F332FC">
      <w:pPr>
        <w:tabs>
          <w:tab w:val="left" w:pos="500"/>
        </w:tabs>
        <w:spacing w:before="100" w:beforeAutospacing="1" w:after="100" w:afterAutospacing="1" w:line="288" w:lineRule="auto"/>
        <w:ind w:left="567" w:right="133"/>
        <w:jc w:val="both"/>
        <w:rPr>
          <w:rFonts w:asciiTheme="majorHAnsi" w:hAnsiTheme="majorHAnsi" w:cstheme="majorHAnsi"/>
          <w:sz w:val="24"/>
          <w:szCs w:val="24"/>
        </w:rPr>
      </w:pPr>
    </w:p>
    <w:p w:rsidR="00854A63" w:rsidRPr="00F332FC" w:rsidRDefault="00854A63" w:rsidP="00F332FC">
      <w:pPr>
        <w:widowControl/>
        <w:autoSpaceDE/>
        <w:autoSpaceDN/>
        <w:spacing w:after="160" w:line="259" w:lineRule="auto"/>
        <w:ind w:left="567"/>
        <w:rPr>
          <w:rFonts w:asciiTheme="majorHAnsi" w:hAnsiTheme="majorHAnsi" w:cstheme="majorHAnsi"/>
          <w:sz w:val="24"/>
          <w:szCs w:val="24"/>
        </w:rPr>
      </w:pPr>
      <w:r w:rsidRPr="00F332FC">
        <w:rPr>
          <w:rFonts w:asciiTheme="majorHAnsi" w:hAnsiTheme="majorHAnsi" w:cstheme="majorHAnsi"/>
          <w:sz w:val="24"/>
          <w:szCs w:val="24"/>
        </w:rPr>
        <w:br w:type="page"/>
      </w:r>
    </w:p>
    <w:p w:rsidR="00196D9A" w:rsidRPr="00F332FC" w:rsidRDefault="00196D9A" w:rsidP="00234C6C">
      <w:pPr>
        <w:ind w:left="567"/>
        <w:jc w:val="center"/>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lastRenderedPageBreak/>
        <w:t>Annex A</w:t>
      </w:r>
    </w:p>
    <w:p w:rsidR="00196D9A" w:rsidRPr="00F332FC" w:rsidRDefault="00196D9A" w:rsidP="00234C6C">
      <w:pPr>
        <w:pStyle w:val="Heading1"/>
        <w:spacing w:before="0"/>
        <w:ind w:left="567"/>
        <w:jc w:val="center"/>
        <w:rPr>
          <w:rFonts w:asciiTheme="majorHAnsi" w:hAnsiTheme="majorHAnsi" w:cstheme="majorHAnsi"/>
        </w:rPr>
      </w:pPr>
      <w:r w:rsidRPr="00F332FC">
        <w:rPr>
          <w:rFonts w:asciiTheme="majorHAnsi" w:hAnsiTheme="majorHAnsi" w:cstheme="majorHAnsi"/>
        </w:rPr>
        <w:t>Minimum Standards for Observers</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 xml:space="preserve">Observer rights </w:t>
      </w:r>
    </w:p>
    <w:p w:rsidR="00196D9A" w:rsidRPr="00F332FC" w:rsidRDefault="00196D9A" w:rsidP="00F332FC">
      <w:pPr>
        <w:spacing w:before="100" w:beforeAutospacing="1" w:after="100" w:afterAutospacing="1" w:line="288" w:lineRule="auto"/>
        <w:ind w:left="567"/>
        <w:contextualSpacing/>
        <w:rPr>
          <w:rFonts w:asciiTheme="majorHAnsi" w:hAnsiTheme="majorHAnsi" w:cstheme="majorHAnsi"/>
          <w:sz w:val="24"/>
          <w:szCs w:val="24"/>
        </w:rPr>
      </w:pPr>
      <w:r w:rsidRPr="00F332FC">
        <w:rPr>
          <w:rFonts w:asciiTheme="majorHAnsi" w:hAnsiTheme="majorHAnsi" w:cstheme="majorHAnsi"/>
          <w:sz w:val="24"/>
          <w:szCs w:val="24"/>
        </w:rPr>
        <w:t>In fulfilling their tasks and duties, observers shall have the following rights:</w:t>
      </w:r>
    </w:p>
    <w:p w:rsidR="00196D9A" w:rsidRPr="00F332FC" w:rsidRDefault="00196D9A" w:rsidP="00F332FC">
      <w:pPr>
        <w:pStyle w:val="ListParagraph"/>
        <w:widowControl/>
        <w:numPr>
          <w:ilvl w:val="0"/>
          <w:numId w:val="20"/>
        </w:numPr>
        <w:tabs>
          <w:tab w:val="left" w:pos="720"/>
        </w:tabs>
        <w:autoSpaceDE/>
        <w:autoSpaceDN/>
        <w:spacing w:before="100" w:beforeAutospacing="1" w:after="100" w:afterAutospacing="1" w:line="288" w:lineRule="auto"/>
        <w:ind w:left="567"/>
        <w:rPr>
          <w:rFonts w:asciiTheme="majorHAnsi" w:hAnsiTheme="majorHAnsi" w:cstheme="majorHAnsi"/>
          <w:sz w:val="24"/>
          <w:szCs w:val="24"/>
        </w:rPr>
      </w:pPr>
      <w:r w:rsidRPr="00F332FC">
        <w:rPr>
          <w:rFonts w:asciiTheme="majorHAnsi" w:hAnsiTheme="majorHAnsi" w:cstheme="majorHAnsi"/>
          <w:sz w:val="24"/>
          <w:szCs w:val="24"/>
        </w:rPr>
        <w:t>Freedom to carry out their duties without being assaulted, obstructed, delayed, intimidated or interfered with.</w:t>
      </w:r>
    </w:p>
    <w:p w:rsidR="00196D9A" w:rsidRDefault="00196D9A" w:rsidP="00F332FC">
      <w:pPr>
        <w:pStyle w:val="ListParagraph"/>
        <w:widowControl/>
        <w:numPr>
          <w:ilvl w:val="0"/>
          <w:numId w:val="20"/>
        </w:numPr>
        <w:tabs>
          <w:tab w:val="left" w:pos="720"/>
        </w:tabs>
        <w:autoSpaceDE/>
        <w:autoSpaceDN/>
        <w:spacing w:before="100" w:beforeAutospacing="1" w:after="100" w:afterAutospacing="1" w:line="288" w:lineRule="auto"/>
        <w:ind w:left="567"/>
        <w:rPr>
          <w:rFonts w:asciiTheme="majorHAnsi" w:hAnsiTheme="majorHAnsi" w:cstheme="majorHAnsi"/>
          <w:sz w:val="24"/>
          <w:szCs w:val="24"/>
        </w:rPr>
      </w:pPr>
      <w:r w:rsidRPr="00F332FC">
        <w:rPr>
          <w:rFonts w:asciiTheme="majorHAnsi" w:hAnsiTheme="majorHAnsi" w:cstheme="majorHAnsi"/>
          <w:sz w:val="24"/>
          <w:szCs w:val="24"/>
        </w:rPr>
        <w:t>Access to and use of all facilities and equipment of the vessel necessary to carry out the observer’s duties, including but not limited to full access to the bridge, catch before being sorted</w:t>
      </w:r>
      <w:r w:rsidR="00737F2C">
        <w:rPr>
          <w:rFonts w:asciiTheme="majorHAnsi" w:hAnsiTheme="majorHAnsi" w:cstheme="majorHAnsi"/>
          <w:sz w:val="24"/>
          <w:szCs w:val="24"/>
        </w:rPr>
        <w:t xml:space="preserve"> </w:t>
      </w:r>
      <w:r w:rsidRPr="00F332FC">
        <w:rPr>
          <w:rFonts w:asciiTheme="majorHAnsi" w:hAnsiTheme="majorHAnsi" w:cstheme="majorHAnsi"/>
          <w:sz w:val="24"/>
          <w:szCs w:val="24"/>
        </w:rPr>
        <w:t>processed catch and any bycatch on board, as well as areas which may be used to hold, process, weigh, and store fish, as safety permits.</w:t>
      </w:r>
    </w:p>
    <w:p w:rsidR="00A95205" w:rsidRPr="00B6384F"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B6384F">
        <w:rPr>
          <w:rFonts w:asciiTheme="majorHAnsi" w:eastAsia="Times New Roman" w:hAnsiTheme="majorHAnsi" w:cstheme="majorHAnsi"/>
          <w:sz w:val="24"/>
          <w:szCs w:val="24"/>
        </w:rPr>
        <w:t>Access to the vessel’s records, including logbooks,</w:t>
      </w:r>
      <w:r w:rsidRPr="00B6384F">
        <w:rPr>
          <w:rFonts w:asciiTheme="majorHAnsi" w:hAnsiTheme="majorHAnsi" w:cstheme="majorHAnsi"/>
        </w:rPr>
        <w:t xml:space="preserve"> </w:t>
      </w:r>
      <w:r w:rsidRPr="00B6384F">
        <w:rPr>
          <w:rFonts w:asciiTheme="majorHAnsi" w:eastAsia="Times New Roman" w:hAnsiTheme="majorHAnsi" w:cstheme="majorHAnsi"/>
          <w:sz w:val="24"/>
          <w:szCs w:val="24"/>
        </w:rPr>
        <w:t xml:space="preserve">vessel diagrams and documentation for reviewing records, </w:t>
      </w:r>
      <w:r w:rsidR="00737F2C" w:rsidRPr="00B6384F">
        <w:rPr>
          <w:rFonts w:asciiTheme="majorHAnsi" w:eastAsia="Times New Roman" w:hAnsiTheme="majorHAnsi" w:cstheme="majorHAnsi"/>
          <w:sz w:val="24"/>
          <w:szCs w:val="24"/>
        </w:rPr>
        <w:t>assessment</w:t>
      </w:r>
      <w:r w:rsidRPr="00B6384F">
        <w:rPr>
          <w:rFonts w:asciiTheme="majorHAnsi" w:eastAsia="Times New Roman" w:hAnsiTheme="majorHAnsi" w:cstheme="majorHAnsi"/>
          <w:sz w:val="24"/>
          <w:szCs w:val="24"/>
        </w:rPr>
        <w:t xml:space="preserve"> and copying, as well as access to navigational equipment, charts, and other information related to fishing activities.</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Access to and use of communications equipment and personnel, upon request, for entry, transmission, and reception of </w:t>
      </w:r>
      <w:r w:rsidRPr="00F332FC">
        <w:rPr>
          <w:rFonts w:asciiTheme="majorHAnsi" w:eastAsia="Times New Roman" w:hAnsiTheme="majorHAnsi" w:cstheme="majorHAnsi"/>
          <w:noProof/>
          <w:sz w:val="24"/>
          <w:szCs w:val="24"/>
        </w:rPr>
        <w:t>work-related</w:t>
      </w:r>
      <w:r w:rsidRPr="00F332FC">
        <w:rPr>
          <w:rFonts w:asciiTheme="majorHAnsi" w:eastAsia="Times New Roman" w:hAnsiTheme="majorHAnsi" w:cstheme="majorHAnsi"/>
          <w:sz w:val="24"/>
          <w:szCs w:val="24"/>
        </w:rPr>
        <w:t xml:space="preserve"> data or information</w:t>
      </w:r>
      <w:r w:rsidR="000D01A2">
        <w:rPr>
          <w:rFonts w:asciiTheme="majorHAnsi" w:eastAsia="Times New Roman" w:hAnsiTheme="majorHAnsi" w:cstheme="majorHAnsi"/>
          <w:sz w:val="24"/>
          <w:szCs w:val="24"/>
        </w:rPr>
        <w:t>.</w:t>
      </w:r>
      <w:r w:rsidRPr="00F332FC">
        <w:rPr>
          <w:rFonts w:asciiTheme="majorHAnsi" w:eastAsia="Times New Roman" w:hAnsiTheme="majorHAnsi" w:cstheme="majorHAnsi"/>
          <w:sz w:val="24"/>
          <w:szCs w:val="24"/>
        </w:rPr>
        <w:t xml:space="preserve">  </w:t>
      </w:r>
    </w:p>
    <w:p w:rsidR="00A95205" w:rsidRPr="00F332FC" w:rsidRDefault="00651EFE"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Pr>
          <w:rFonts w:asciiTheme="majorHAnsi" w:eastAsia="Times New Roman" w:hAnsiTheme="majorHAnsi" w:cstheme="majorHAnsi"/>
          <w:sz w:val="24"/>
          <w:szCs w:val="24"/>
        </w:rPr>
        <w:t>Reasonable u</w:t>
      </w:r>
      <w:r w:rsidR="00A95205" w:rsidRPr="00F332FC">
        <w:rPr>
          <w:rFonts w:asciiTheme="majorHAnsi" w:eastAsia="Times New Roman" w:hAnsiTheme="majorHAnsi" w:cstheme="majorHAnsi"/>
          <w:sz w:val="24"/>
          <w:szCs w:val="24"/>
        </w:rPr>
        <w:t xml:space="preserve">se </w:t>
      </w:r>
      <w:r>
        <w:rPr>
          <w:rFonts w:asciiTheme="majorHAnsi" w:eastAsia="Times New Roman" w:hAnsiTheme="majorHAnsi" w:cstheme="majorHAnsi"/>
          <w:sz w:val="24"/>
          <w:szCs w:val="24"/>
        </w:rPr>
        <w:t xml:space="preserve">of </w:t>
      </w:r>
      <w:r w:rsidR="00A95205" w:rsidRPr="00F332FC">
        <w:rPr>
          <w:rFonts w:asciiTheme="majorHAnsi" w:eastAsia="Times New Roman" w:hAnsiTheme="majorHAnsi" w:cstheme="majorHAnsi"/>
          <w:sz w:val="24"/>
          <w:szCs w:val="24"/>
        </w:rPr>
        <w:t>the communication equipment on board to communicate with the observer programme on land</w:t>
      </w:r>
      <w:r w:rsidR="00904B18">
        <w:rPr>
          <w:rFonts w:asciiTheme="majorHAnsi" w:eastAsia="Times New Roman" w:hAnsiTheme="majorHAnsi" w:cstheme="majorHAnsi"/>
          <w:sz w:val="24"/>
          <w:szCs w:val="24"/>
        </w:rPr>
        <w:t xml:space="preserve"> </w:t>
      </w:r>
      <w:r w:rsidR="00A43278">
        <w:rPr>
          <w:rFonts w:asciiTheme="majorHAnsi" w:eastAsia="Times New Roman" w:hAnsiTheme="majorHAnsi" w:cstheme="majorHAnsi"/>
          <w:sz w:val="24"/>
          <w:szCs w:val="24"/>
        </w:rPr>
        <w:t>at any time including emergencies.</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Access to additional equipment, if present, to facilitate the work of the observer while on board the vessel, such as high-powered binoculars, electronic means of communication, freezer to store specimens, scales, etc.</w:t>
      </w:r>
    </w:p>
    <w:p w:rsidR="00A95205" w:rsidRPr="00F332FC" w:rsidRDefault="00F6757D"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Safe </w:t>
      </w:r>
      <w:r w:rsidR="000D01A2">
        <w:rPr>
          <w:rFonts w:asciiTheme="majorHAnsi" w:eastAsia="Times New Roman" w:hAnsiTheme="majorHAnsi" w:cstheme="majorHAnsi"/>
          <w:sz w:val="24"/>
          <w:szCs w:val="24"/>
        </w:rPr>
        <w:t>a</w:t>
      </w:r>
      <w:r w:rsidR="00A95205" w:rsidRPr="00F332FC">
        <w:rPr>
          <w:rFonts w:asciiTheme="majorHAnsi" w:eastAsia="Times New Roman" w:hAnsiTheme="majorHAnsi" w:cstheme="majorHAnsi"/>
          <w:sz w:val="24"/>
          <w:szCs w:val="24"/>
        </w:rPr>
        <w:t>ccess to the working deck or hauling station, during net or line retrieval and access to specimens on deck (alive or dead) in order to collect samples.</w:t>
      </w:r>
    </w:p>
    <w:p w:rsidR="00A95205" w:rsidRPr="00F332FC" w:rsidRDefault="00F6757D"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Pr>
          <w:rFonts w:asciiTheme="majorHAnsi" w:eastAsia="Times New Roman" w:hAnsiTheme="majorHAnsi" w:cstheme="majorHAnsi"/>
          <w:sz w:val="24"/>
          <w:szCs w:val="24"/>
        </w:rPr>
        <w:t>Unrestricted</w:t>
      </w:r>
      <w:r w:rsidR="00904B18">
        <w:rPr>
          <w:rFonts w:asciiTheme="majorHAnsi" w:eastAsia="Times New Roman" w:hAnsiTheme="majorHAnsi" w:cstheme="majorHAnsi"/>
          <w:sz w:val="24"/>
          <w:szCs w:val="24"/>
        </w:rPr>
        <w:t xml:space="preserve"> </w:t>
      </w:r>
      <w:r w:rsidR="000D01A2">
        <w:rPr>
          <w:rFonts w:asciiTheme="majorHAnsi" w:eastAsia="Times New Roman" w:hAnsiTheme="majorHAnsi" w:cstheme="majorHAnsi"/>
          <w:sz w:val="24"/>
          <w:szCs w:val="24"/>
        </w:rPr>
        <w:t>a</w:t>
      </w:r>
      <w:r w:rsidR="00A95205" w:rsidRPr="00F332FC">
        <w:rPr>
          <w:rFonts w:asciiTheme="majorHAnsi" w:eastAsia="Times New Roman" w:hAnsiTheme="majorHAnsi" w:cstheme="majorHAnsi"/>
          <w:sz w:val="24"/>
          <w:szCs w:val="24"/>
        </w:rPr>
        <w:t>ccess to food, accommodation and sanitary facilities of a standard equivalent to those normally available to an officer on board the vessel as well as medical facilities that meet international maritime standards.</w:t>
      </w:r>
    </w:p>
    <w:p w:rsidR="00196D9A" w:rsidRPr="00F332FC" w:rsidRDefault="00196D9A"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Access to verify safety equipment on board (through a safety orientation tour provided by officers or crew</w:t>
      </w:r>
      <w:r w:rsidRPr="00F332FC">
        <w:rPr>
          <w:rFonts w:asciiTheme="majorHAnsi" w:eastAsia="Times New Roman" w:hAnsiTheme="majorHAnsi" w:cstheme="majorHAnsi"/>
          <w:noProof/>
          <w:sz w:val="24"/>
          <w:szCs w:val="24"/>
        </w:rPr>
        <w:t>)</w:t>
      </w:r>
      <w:r w:rsidRPr="00F332FC">
        <w:rPr>
          <w:rFonts w:asciiTheme="majorHAnsi" w:eastAsia="Times New Roman" w:hAnsiTheme="majorHAnsi" w:cstheme="majorHAnsi"/>
          <w:sz w:val="24"/>
          <w:szCs w:val="24"/>
        </w:rPr>
        <w:t xml:space="preserve"> before the vessel leaves the </w:t>
      </w:r>
      <w:r w:rsidRPr="00F332FC">
        <w:rPr>
          <w:rFonts w:asciiTheme="majorHAnsi" w:eastAsia="Times New Roman" w:hAnsiTheme="majorHAnsi" w:cstheme="majorHAnsi"/>
          <w:noProof/>
          <w:sz w:val="24"/>
          <w:szCs w:val="24"/>
        </w:rPr>
        <w:t>dock</w:t>
      </w:r>
      <w:r w:rsidRPr="00F332FC">
        <w:rPr>
          <w:rFonts w:asciiTheme="majorHAnsi" w:eastAsia="Times New Roman" w:hAnsiTheme="majorHAnsi" w:cstheme="majorHAnsi"/>
          <w:sz w:val="24"/>
          <w:szCs w:val="24"/>
        </w:rPr>
        <w:t xml:space="preserve">. </w:t>
      </w:r>
    </w:p>
    <w:p w:rsidR="00196D9A" w:rsidRPr="00F332FC" w:rsidRDefault="00196D9A"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Unrestrained permission to record any pertinent information relevant for scientific purposes and data collection.</w:t>
      </w:r>
    </w:p>
    <w:p w:rsidR="00196D9A" w:rsidRPr="00F332FC" w:rsidRDefault="00196D9A"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A </w:t>
      </w:r>
      <w:r w:rsidR="00142B13">
        <w:rPr>
          <w:rFonts w:asciiTheme="majorHAnsi" w:eastAsia="Times New Roman" w:hAnsiTheme="majorHAnsi" w:cstheme="majorHAnsi"/>
          <w:sz w:val="24"/>
          <w:szCs w:val="24"/>
        </w:rPr>
        <w:t>designated</w:t>
      </w:r>
      <w:r w:rsidR="00142B13" w:rsidRPr="00F332FC">
        <w:rPr>
          <w:rFonts w:asciiTheme="majorHAnsi" w:eastAsia="Times New Roman" w:hAnsiTheme="majorHAnsi" w:cstheme="majorHAnsi"/>
          <w:sz w:val="24"/>
          <w:szCs w:val="24"/>
        </w:rPr>
        <w:t xml:space="preserve"> </w:t>
      </w:r>
      <w:r w:rsidRPr="00F332FC">
        <w:rPr>
          <w:rFonts w:asciiTheme="majorHAnsi" w:eastAsia="Times New Roman" w:hAnsiTheme="majorHAnsi" w:cstheme="majorHAnsi"/>
          <w:sz w:val="24"/>
          <w:szCs w:val="24"/>
        </w:rPr>
        <w:t>contact or supervisor on land to communicate with at any time while at sea.</w:t>
      </w:r>
    </w:p>
    <w:p w:rsidR="00196D9A" w:rsidRPr="00F332FC" w:rsidRDefault="00196D9A"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hAnsiTheme="majorHAnsi" w:cstheme="majorHAnsi"/>
          <w:sz w:val="24"/>
          <w:szCs w:val="24"/>
        </w:rPr>
        <w:t xml:space="preserve">To refuse deployment on board a fishing vessel for justified reasons, including where safety issues have been identified. The national observer programme or service provider shall ensure that the reasons for such refusal are documented and a copy of such document is provided to the SPRFMO Secretariat, which will forward it to the flag State of the vessel. </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The ability to communicate at any time the occurrence of safety issues to the vessel captain, national observer programme, service provider, the Secretariat, and flag State, as appropriate.</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lastRenderedPageBreak/>
        <w:t>Upon request by the observer, receiving reasonable assistance by the crew to perform their duties</w:t>
      </w:r>
      <w:r w:rsidR="008A2491" w:rsidRPr="00F332FC">
        <w:rPr>
          <w:rFonts w:asciiTheme="majorHAnsi" w:eastAsia="Times New Roman" w:hAnsiTheme="majorHAnsi" w:cstheme="majorHAnsi"/>
          <w:sz w:val="24"/>
          <w:szCs w:val="24"/>
        </w:rPr>
        <w:t xml:space="preserve"> including, among others, </w:t>
      </w:r>
      <w:r w:rsidRPr="00F332FC">
        <w:rPr>
          <w:rFonts w:asciiTheme="majorHAnsi" w:eastAsia="Times New Roman" w:hAnsiTheme="majorHAnsi" w:cstheme="majorHAnsi"/>
          <w:sz w:val="24"/>
          <w:szCs w:val="24"/>
        </w:rPr>
        <w:t>sampling, handling large specimens, releasing incident</w:t>
      </w:r>
      <w:r w:rsidR="008A2491" w:rsidRPr="00F332FC">
        <w:rPr>
          <w:rFonts w:asciiTheme="majorHAnsi" w:eastAsia="Times New Roman" w:hAnsiTheme="majorHAnsi" w:cstheme="majorHAnsi"/>
          <w:sz w:val="24"/>
          <w:szCs w:val="24"/>
        </w:rPr>
        <w:t>al specimens and measurements.</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Privacy in the observer’s personal areas.</w:t>
      </w:r>
    </w:p>
    <w:p w:rsidR="00A95205" w:rsidRPr="00F332FC" w:rsidRDefault="00A95205"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Not performing duties assigned to the crew, such as gear handling (for fishing purposes), offloading fish, etc. </w:t>
      </w:r>
    </w:p>
    <w:p w:rsidR="00196D9A" w:rsidRPr="00F332FC" w:rsidRDefault="00196D9A" w:rsidP="00F332FC">
      <w:pPr>
        <w:pStyle w:val="ListParagraph"/>
        <w:numPr>
          <w:ilvl w:val="0"/>
          <w:numId w:val="20"/>
        </w:numPr>
        <w:tabs>
          <w:tab w:val="left" w:pos="720"/>
        </w:tabs>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Observer data, records, documents, equipment </w:t>
      </w:r>
      <w:r w:rsidR="00732A05" w:rsidRPr="00F332FC">
        <w:rPr>
          <w:rFonts w:asciiTheme="majorHAnsi" w:eastAsia="Times New Roman" w:hAnsiTheme="majorHAnsi" w:cstheme="majorHAnsi"/>
          <w:sz w:val="24"/>
          <w:szCs w:val="24"/>
        </w:rPr>
        <w:t xml:space="preserve">and belongings </w:t>
      </w:r>
      <w:r w:rsidRPr="00F332FC">
        <w:rPr>
          <w:rFonts w:asciiTheme="majorHAnsi" w:eastAsia="Times New Roman" w:hAnsiTheme="majorHAnsi" w:cstheme="majorHAnsi"/>
          <w:sz w:val="24"/>
          <w:szCs w:val="24"/>
        </w:rPr>
        <w:t>will not be accessed, harmed, or destroyed.</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b/>
          <w:sz w:val="24"/>
          <w:szCs w:val="24"/>
        </w:rPr>
      </w:pPr>
      <w:r w:rsidRPr="00F332FC">
        <w:rPr>
          <w:rFonts w:asciiTheme="majorHAnsi" w:hAnsiTheme="majorHAnsi" w:cstheme="majorHAnsi"/>
          <w:sz w:val="24"/>
          <w:szCs w:val="24"/>
        </w:rPr>
        <w:t xml:space="preserve">Members and CNCPs shall ensure that operators, captains, officers and crew on board vessels flying their flag </w:t>
      </w:r>
      <w:r w:rsidRPr="00F332FC">
        <w:rPr>
          <w:rFonts w:asciiTheme="majorHAnsi" w:hAnsiTheme="majorHAnsi" w:cstheme="majorHAnsi"/>
          <w:noProof/>
          <w:sz w:val="24"/>
          <w:szCs w:val="24"/>
        </w:rPr>
        <w:t>respect</w:t>
      </w:r>
      <w:r w:rsidRPr="00F332FC">
        <w:rPr>
          <w:rFonts w:asciiTheme="majorHAnsi" w:hAnsiTheme="majorHAnsi" w:cstheme="majorHAnsi"/>
          <w:sz w:val="24"/>
          <w:szCs w:val="24"/>
        </w:rPr>
        <w:t xml:space="preserve"> the rights of observers and that a copy of these rights are provided to the crew and/or prominently displayed.</w:t>
      </w:r>
    </w:p>
    <w:p w:rsidR="00196D9A" w:rsidRPr="00F332FC" w:rsidRDefault="00196D9A" w:rsidP="00F332FC">
      <w:pPr>
        <w:spacing w:before="100" w:beforeAutospacing="1" w:after="100" w:afterAutospacing="1" w:line="288" w:lineRule="auto"/>
        <w:ind w:left="567"/>
        <w:rPr>
          <w:rFonts w:asciiTheme="majorHAnsi" w:hAnsiTheme="majorHAnsi" w:cstheme="majorHAnsi"/>
          <w:sz w:val="24"/>
          <w:szCs w:val="24"/>
          <w:lang w:val="en-AU" w:eastAsia="en-AU"/>
        </w:rPr>
      </w:pPr>
      <w:r w:rsidRPr="00F332FC">
        <w:rPr>
          <w:rFonts w:asciiTheme="majorHAnsi" w:hAnsiTheme="majorHAnsi" w:cstheme="majorHAnsi"/>
          <w:b/>
          <w:sz w:val="24"/>
          <w:szCs w:val="24"/>
        </w:rPr>
        <w:t xml:space="preserve">Observer </w:t>
      </w:r>
      <w:r w:rsidR="008A2491" w:rsidRPr="00F332FC">
        <w:rPr>
          <w:rFonts w:asciiTheme="majorHAnsi" w:hAnsiTheme="majorHAnsi" w:cstheme="majorHAnsi"/>
          <w:b/>
          <w:sz w:val="24"/>
          <w:szCs w:val="24"/>
        </w:rPr>
        <w:t>duties</w:t>
      </w:r>
    </w:p>
    <w:p w:rsidR="00196D9A" w:rsidRPr="00F332FC" w:rsidRDefault="00196D9A" w:rsidP="00F332FC">
      <w:pPr>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The </w:t>
      </w:r>
      <w:r w:rsidR="008A2491" w:rsidRPr="00F332FC">
        <w:rPr>
          <w:rFonts w:asciiTheme="majorHAnsi" w:hAnsiTheme="majorHAnsi" w:cstheme="majorHAnsi"/>
          <w:sz w:val="24"/>
          <w:szCs w:val="24"/>
        </w:rPr>
        <w:t xml:space="preserve">duties </w:t>
      </w:r>
      <w:r w:rsidRPr="00F332FC">
        <w:rPr>
          <w:rFonts w:asciiTheme="majorHAnsi" w:hAnsiTheme="majorHAnsi" w:cstheme="majorHAnsi"/>
          <w:sz w:val="24"/>
          <w:szCs w:val="24"/>
        </w:rPr>
        <w:t>of observers include:</w:t>
      </w:r>
    </w:p>
    <w:p w:rsidR="008A2491"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 xml:space="preserve">Carrying complete and valid documents before boarding the vessel, including, when relevant, identification documents, passport, visas, and certificates of </w:t>
      </w:r>
      <w:r w:rsidR="008A2491" w:rsidRPr="00F332FC">
        <w:rPr>
          <w:rFonts w:asciiTheme="majorHAnsi" w:hAnsiTheme="majorHAnsi" w:cstheme="majorHAnsi"/>
          <w:sz w:val="24"/>
          <w:szCs w:val="24"/>
        </w:rPr>
        <w:t>at sea security training.</w:t>
      </w:r>
    </w:p>
    <w:p w:rsidR="00196D9A" w:rsidRPr="00F332FC" w:rsidRDefault="008A2491"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S</w:t>
      </w:r>
      <w:r w:rsidR="00196D9A" w:rsidRPr="00F332FC">
        <w:rPr>
          <w:rFonts w:asciiTheme="majorHAnsi" w:hAnsiTheme="majorHAnsi" w:cstheme="majorHAnsi"/>
          <w:sz w:val="24"/>
          <w:szCs w:val="24"/>
        </w:rPr>
        <w:t xml:space="preserve">ubmitting copies of </w:t>
      </w:r>
      <w:r w:rsidRPr="00F332FC">
        <w:rPr>
          <w:rFonts w:asciiTheme="majorHAnsi" w:hAnsiTheme="majorHAnsi" w:cstheme="majorHAnsi"/>
          <w:sz w:val="24"/>
          <w:szCs w:val="24"/>
        </w:rPr>
        <w:t>the</w:t>
      </w:r>
      <w:r w:rsidR="00196D9A" w:rsidRPr="00F332FC">
        <w:rPr>
          <w:rFonts w:asciiTheme="majorHAnsi" w:hAnsiTheme="majorHAnsi" w:cstheme="majorHAnsi"/>
          <w:sz w:val="24"/>
          <w:szCs w:val="24"/>
        </w:rPr>
        <w:t xml:space="preserve"> documents </w:t>
      </w:r>
      <w:r w:rsidRPr="00F332FC">
        <w:rPr>
          <w:rFonts w:asciiTheme="majorHAnsi" w:hAnsiTheme="majorHAnsi" w:cstheme="majorHAnsi"/>
          <w:sz w:val="24"/>
          <w:szCs w:val="24"/>
        </w:rPr>
        <w:t xml:space="preserve">indicated above </w:t>
      </w:r>
      <w:r w:rsidR="00196D9A" w:rsidRPr="00F332FC">
        <w:rPr>
          <w:rFonts w:asciiTheme="majorHAnsi" w:hAnsiTheme="majorHAnsi" w:cstheme="majorHAnsi"/>
          <w:sz w:val="24"/>
          <w:szCs w:val="24"/>
        </w:rPr>
        <w:t>to the programme managers of the national observer programme or service provider, as required.</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 xml:space="preserve">Maintaining independence and impartiality at all times while on duty.  </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Complying with the laws and regulations of the Member or CNCP whose flag the vessel is flying, as applicable.</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Respecting the hierarchy and general rules of behaviour that apply to the vessel personnel.</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Performing duties in a manner that does not unduly interfere with the operations of the vessel and while carrying out their functions giving due consideration to the operational requirements of the vessel and communicating regularly with the captain or master of the vessel.</w:t>
      </w:r>
    </w:p>
    <w:p w:rsidR="008A2491" w:rsidRPr="00F332FC" w:rsidRDefault="008A2491"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Being familiar with the emergency procedures aboard the vessel, including the locations of life rafts, fire extinguishers, and first aid kits, and participating regularly in emergency drills for which the observer has received training.</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Communicating regularly with the vessel captain on relevant observer issues and duties.</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Refraining from actions that could negatively affect the image of the SPRFMO OP.</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Adhering to any required codes of conduct for observers, including any applicable laws and procedures.</w:t>
      </w:r>
    </w:p>
    <w:p w:rsidR="00196D9A" w:rsidRPr="00F332FC"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F332FC">
        <w:rPr>
          <w:rFonts w:asciiTheme="majorHAnsi" w:hAnsiTheme="majorHAnsi" w:cstheme="majorHAnsi"/>
          <w:sz w:val="24"/>
          <w:szCs w:val="24"/>
        </w:rPr>
        <w:t>Communicating as regularly as is required with the program managers and/or national program coordinator on land.</w:t>
      </w:r>
    </w:p>
    <w:p w:rsidR="00A43278" w:rsidRDefault="00196D9A"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sidRPr="00234C6C">
        <w:rPr>
          <w:rFonts w:asciiTheme="majorHAnsi" w:hAnsiTheme="majorHAnsi" w:cstheme="majorHAnsi"/>
          <w:sz w:val="24"/>
          <w:szCs w:val="24"/>
        </w:rPr>
        <w:t xml:space="preserve">Complying with any SPRFMO Conservation and Management Measures whose provisions are directly applicable to observers. </w:t>
      </w:r>
    </w:p>
    <w:p w:rsidR="00196D9A" w:rsidRPr="00234C6C" w:rsidRDefault="00A43278" w:rsidP="00F332FC">
      <w:pPr>
        <w:pStyle w:val="ListParagraph"/>
        <w:widowControl/>
        <w:numPr>
          <w:ilvl w:val="0"/>
          <w:numId w:val="21"/>
        </w:numPr>
        <w:tabs>
          <w:tab w:val="left" w:pos="720"/>
        </w:tabs>
        <w:autoSpaceDE/>
        <w:autoSpaceDN/>
        <w:spacing w:before="100" w:beforeAutospacing="1" w:after="100" w:afterAutospacing="1" w:line="288" w:lineRule="auto"/>
        <w:ind w:left="567" w:right="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Respect the p</w:t>
      </w:r>
      <w:r w:rsidRPr="00F332FC">
        <w:rPr>
          <w:rFonts w:asciiTheme="majorHAnsi" w:eastAsia="Times New Roman" w:hAnsiTheme="majorHAnsi" w:cstheme="majorHAnsi"/>
          <w:sz w:val="24"/>
          <w:szCs w:val="24"/>
        </w:rPr>
        <w:t xml:space="preserve">rivacy in the </w:t>
      </w:r>
      <w:r>
        <w:rPr>
          <w:rFonts w:asciiTheme="majorHAnsi" w:eastAsia="Times New Roman" w:hAnsiTheme="majorHAnsi" w:cstheme="majorHAnsi"/>
          <w:sz w:val="24"/>
          <w:szCs w:val="24"/>
        </w:rPr>
        <w:t>captain and crew</w:t>
      </w:r>
      <w:r w:rsidRPr="00F332FC">
        <w:rPr>
          <w:rFonts w:asciiTheme="majorHAnsi" w:eastAsia="Times New Roman" w:hAnsiTheme="majorHAnsi" w:cstheme="majorHAnsi"/>
          <w:sz w:val="24"/>
          <w:szCs w:val="24"/>
        </w:rPr>
        <w:t xml:space="preserve"> areas. </w:t>
      </w:r>
      <w:r w:rsidR="00196D9A" w:rsidRPr="00234C6C">
        <w:rPr>
          <w:rFonts w:asciiTheme="majorHAnsi" w:eastAsia="Times New Roman" w:hAnsiTheme="majorHAnsi" w:cstheme="majorHAnsi"/>
          <w:sz w:val="24"/>
          <w:szCs w:val="24"/>
        </w:rPr>
        <w:br w:type="page"/>
      </w:r>
    </w:p>
    <w:p w:rsidR="00196D9A" w:rsidRPr="00F332FC" w:rsidRDefault="00196D9A" w:rsidP="00234C6C">
      <w:pPr>
        <w:pStyle w:val="ListParagraph"/>
        <w:tabs>
          <w:tab w:val="left" w:pos="720"/>
        </w:tabs>
        <w:spacing w:before="0"/>
        <w:ind w:left="567"/>
        <w:jc w:val="center"/>
        <w:rPr>
          <w:rFonts w:asciiTheme="majorHAnsi" w:eastAsia="Times New Roman" w:hAnsiTheme="majorHAnsi" w:cstheme="majorHAnsi"/>
          <w:b/>
          <w:sz w:val="24"/>
          <w:szCs w:val="24"/>
        </w:rPr>
      </w:pPr>
      <w:r w:rsidRPr="00F332FC">
        <w:rPr>
          <w:rFonts w:asciiTheme="majorHAnsi" w:eastAsia="Times New Roman" w:hAnsiTheme="majorHAnsi" w:cstheme="majorHAnsi"/>
          <w:b/>
          <w:noProof/>
          <w:sz w:val="24"/>
          <w:szCs w:val="24"/>
        </w:rPr>
        <w:lastRenderedPageBreak/>
        <w:t>Annex</w:t>
      </w:r>
      <w:r w:rsidRPr="00F332FC">
        <w:rPr>
          <w:rFonts w:asciiTheme="majorHAnsi" w:eastAsia="Times New Roman" w:hAnsiTheme="majorHAnsi" w:cstheme="majorHAnsi"/>
          <w:b/>
          <w:sz w:val="24"/>
          <w:szCs w:val="24"/>
        </w:rPr>
        <w:t xml:space="preserve"> B</w:t>
      </w:r>
    </w:p>
    <w:p w:rsidR="00196D9A" w:rsidRPr="00F332FC" w:rsidRDefault="00196D9A" w:rsidP="00234C6C">
      <w:pPr>
        <w:pStyle w:val="Heading1"/>
        <w:spacing w:before="0"/>
        <w:ind w:left="567"/>
        <w:jc w:val="center"/>
        <w:rPr>
          <w:rFonts w:asciiTheme="majorHAnsi" w:hAnsiTheme="majorHAnsi" w:cstheme="majorHAnsi"/>
        </w:rPr>
      </w:pPr>
      <w:r w:rsidRPr="00F332FC">
        <w:rPr>
          <w:rFonts w:asciiTheme="majorHAnsi" w:hAnsiTheme="majorHAnsi" w:cstheme="majorHAnsi"/>
        </w:rPr>
        <w:t>Duties of Vessel Operators, Captain, Officers and Crew</w:t>
      </w:r>
    </w:p>
    <w:p w:rsidR="008A2491" w:rsidRPr="00F332FC" w:rsidRDefault="008A2491"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Members and CNCPs shall ensure that vessel operators and captains, officers and crew,</w:t>
      </w:r>
      <w:r w:rsidRPr="00F332FC">
        <w:rPr>
          <w:rFonts w:asciiTheme="majorHAnsi" w:hAnsiTheme="majorHAnsi" w:cstheme="majorHAnsi"/>
          <w:sz w:val="24"/>
          <w:szCs w:val="24"/>
        </w:rPr>
        <w:t xml:space="preserve"> as applicable, comply with the following provisions regarding the SPRFMO OP</w:t>
      </w:r>
      <w:r w:rsidRPr="00F332FC">
        <w:rPr>
          <w:rFonts w:asciiTheme="majorHAnsi" w:eastAsia="Times New Roman" w:hAnsiTheme="majorHAnsi" w:cstheme="majorHAnsi"/>
          <w:sz w:val="24"/>
          <w:szCs w:val="24"/>
        </w:rPr>
        <w:t>:</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i/>
          <w:sz w:val="24"/>
          <w:szCs w:val="24"/>
        </w:rPr>
      </w:pPr>
      <w:r w:rsidRPr="00F332FC">
        <w:rPr>
          <w:rFonts w:asciiTheme="majorHAnsi" w:eastAsia="Times New Roman" w:hAnsiTheme="majorHAnsi" w:cstheme="majorHAnsi"/>
          <w:i/>
          <w:sz w:val="24"/>
          <w:szCs w:val="24"/>
        </w:rPr>
        <w:t xml:space="preserve">Rights of </w:t>
      </w:r>
      <w:r w:rsidRPr="00F332FC">
        <w:rPr>
          <w:rFonts w:asciiTheme="majorHAnsi" w:hAnsiTheme="majorHAnsi" w:cstheme="majorHAnsi"/>
          <w:i/>
          <w:sz w:val="24"/>
          <w:szCs w:val="24"/>
        </w:rPr>
        <w:t>vessel operators and captains</w:t>
      </w:r>
    </w:p>
    <w:p w:rsidR="00196D9A" w:rsidRPr="00F332FC" w:rsidRDefault="00196D9A" w:rsidP="00F332FC">
      <w:pPr>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Vessel operators and captains shall have the following rights:</w:t>
      </w:r>
    </w:p>
    <w:p w:rsidR="00196D9A" w:rsidRPr="00F332FC" w:rsidRDefault="00196D9A" w:rsidP="00F332FC">
      <w:pPr>
        <w:spacing w:before="100" w:beforeAutospacing="1" w:after="100" w:afterAutospacing="1" w:line="288" w:lineRule="auto"/>
        <w:ind w:left="567"/>
        <w:contextualSpacing/>
        <w:jc w:val="both"/>
        <w:rPr>
          <w:rFonts w:asciiTheme="majorHAnsi" w:hAnsiTheme="majorHAnsi" w:cstheme="majorHAnsi"/>
          <w:sz w:val="24"/>
          <w:szCs w:val="24"/>
        </w:rPr>
      </w:pPr>
    </w:p>
    <w:p w:rsidR="00196D9A" w:rsidRPr="00F332FC" w:rsidRDefault="00196D9A" w:rsidP="00F332FC">
      <w:pPr>
        <w:widowControl/>
        <w:numPr>
          <w:ilvl w:val="0"/>
          <w:numId w:val="3"/>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To agree to the timing and placement, when required to take on board one or more observers;</w:t>
      </w:r>
    </w:p>
    <w:p w:rsidR="00196D9A" w:rsidRPr="00F332FC" w:rsidRDefault="00196D9A" w:rsidP="00F332FC">
      <w:pPr>
        <w:widowControl/>
        <w:numPr>
          <w:ilvl w:val="0"/>
          <w:numId w:val="3"/>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To conduct operations of the vessel without undue interference due to the observer’s presence and performance of the observer’s duties;</w:t>
      </w:r>
    </w:p>
    <w:p w:rsidR="00196D9A" w:rsidRDefault="00196D9A" w:rsidP="00F332FC">
      <w:pPr>
        <w:widowControl/>
        <w:numPr>
          <w:ilvl w:val="0"/>
          <w:numId w:val="3"/>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To assign, at his or her discretion, a vessel crew member to accompany the observer when the observer is carrying out duties in hazardous areas.</w:t>
      </w:r>
    </w:p>
    <w:p w:rsidR="00460FF0" w:rsidRPr="00A97A67" w:rsidRDefault="00460FF0" w:rsidP="00A97A67">
      <w:pPr>
        <w:pStyle w:val="ListParagraph"/>
        <w:numPr>
          <w:ilvl w:val="0"/>
          <w:numId w:val="3"/>
        </w:numPr>
        <w:spacing w:line="276" w:lineRule="auto"/>
        <w:ind w:left="567" w:hanging="283"/>
        <w:rPr>
          <w:rFonts w:asciiTheme="majorHAnsi" w:hAnsiTheme="majorHAnsi" w:cstheme="majorHAnsi"/>
          <w:sz w:val="24"/>
          <w:szCs w:val="24"/>
        </w:rPr>
      </w:pPr>
      <w:r w:rsidRPr="00A97A67">
        <w:rPr>
          <w:rFonts w:asciiTheme="majorHAnsi" w:hAnsiTheme="majorHAnsi" w:cstheme="majorHAnsi"/>
          <w:sz w:val="24"/>
          <w:szCs w:val="24"/>
        </w:rPr>
        <w:t>To be timely notified by the observer provider on completion of the observer’s trip of any comments regarding the vessel operations. The captain shall have the opportunity to review and comment on the observer’s report and shall have the right to include additional information deemed relevant or personal statement.</w:t>
      </w:r>
    </w:p>
    <w:p w:rsidR="00196D9A" w:rsidRPr="00F332FC" w:rsidRDefault="00196D9A" w:rsidP="00F332FC">
      <w:pPr>
        <w:spacing w:before="100" w:beforeAutospacing="1" w:after="100" w:afterAutospacing="1" w:line="288" w:lineRule="auto"/>
        <w:ind w:left="567"/>
        <w:contextualSpacing/>
        <w:jc w:val="both"/>
        <w:rPr>
          <w:rFonts w:asciiTheme="majorHAnsi" w:hAnsiTheme="majorHAnsi" w:cstheme="majorHAnsi"/>
          <w:sz w:val="24"/>
          <w:szCs w:val="24"/>
        </w:rPr>
      </w:pP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i/>
          <w:sz w:val="24"/>
          <w:szCs w:val="24"/>
        </w:rPr>
      </w:pPr>
      <w:r w:rsidRPr="00F332FC">
        <w:rPr>
          <w:rFonts w:asciiTheme="majorHAnsi" w:eastAsia="Times New Roman" w:hAnsiTheme="majorHAnsi" w:cstheme="majorHAnsi"/>
          <w:i/>
          <w:sz w:val="24"/>
          <w:szCs w:val="24"/>
        </w:rPr>
        <w:t xml:space="preserve">Duties of </w:t>
      </w:r>
      <w:r w:rsidRPr="00F332FC">
        <w:rPr>
          <w:rFonts w:asciiTheme="majorHAnsi" w:hAnsiTheme="majorHAnsi" w:cstheme="majorHAnsi"/>
          <w:i/>
          <w:sz w:val="24"/>
          <w:szCs w:val="24"/>
        </w:rPr>
        <w:t>vessel operators and captains</w:t>
      </w:r>
    </w:p>
    <w:p w:rsidR="00196D9A" w:rsidRPr="00F332FC" w:rsidRDefault="00196D9A" w:rsidP="00F332FC">
      <w:pPr>
        <w:spacing w:before="100" w:beforeAutospacing="1" w:after="100" w:afterAutospacing="1" w:line="288" w:lineRule="auto"/>
        <w:ind w:left="567"/>
        <w:contextualSpacing/>
        <w:rPr>
          <w:rFonts w:asciiTheme="majorHAnsi" w:hAnsiTheme="majorHAnsi" w:cstheme="majorHAnsi"/>
          <w:sz w:val="24"/>
          <w:szCs w:val="24"/>
        </w:rPr>
      </w:pPr>
      <w:r w:rsidRPr="00F332FC">
        <w:rPr>
          <w:rFonts w:asciiTheme="majorHAnsi" w:hAnsiTheme="majorHAnsi" w:cstheme="majorHAnsi"/>
          <w:sz w:val="24"/>
          <w:szCs w:val="24"/>
        </w:rPr>
        <w:t>Vessel operators and captains shall have the following duties:</w:t>
      </w:r>
      <w:r w:rsidRPr="00F332FC">
        <w:rPr>
          <w:rFonts w:asciiTheme="majorHAnsi" w:hAnsiTheme="majorHAnsi" w:cstheme="majorHAnsi"/>
          <w:sz w:val="24"/>
          <w:szCs w:val="24"/>
        </w:rPr>
        <w:br/>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Accept on board the vessel one or more persons identified as observers by the SPRFMO OP when required by the Member or CNCP to which the vessel is flagged.</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Ensure the vessel crew</w:t>
      </w:r>
      <w:r w:rsidR="00E46C77" w:rsidRPr="00F332FC">
        <w:rPr>
          <w:rFonts w:asciiTheme="majorHAnsi" w:hAnsiTheme="majorHAnsi" w:cstheme="majorHAnsi"/>
          <w:sz w:val="24"/>
          <w:szCs w:val="24"/>
        </w:rPr>
        <w:t xml:space="preserve"> is properly briefed and</w:t>
      </w:r>
      <w:r w:rsidRPr="00F332FC">
        <w:rPr>
          <w:rFonts w:asciiTheme="majorHAnsi" w:hAnsiTheme="majorHAnsi" w:cstheme="majorHAnsi"/>
          <w:sz w:val="24"/>
          <w:szCs w:val="24"/>
        </w:rPr>
        <w:t xml:space="preserve"> does not assault, harass, obstruct, resist, intimidate, influence, or interfere with the SPRFMO OP observer or impede or delay the observ</w:t>
      </w:r>
      <w:r w:rsidR="00E46C77" w:rsidRPr="00F332FC">
        <w:rPr>
          <w:rFonts w:asciiTheme="majorHAnsi" w:hAnsiTheme="majorHAnsi" w:cstheme="majorHAnsi"/>
          <w:sz w:val="24"/>
          <w:szCs w:val="24"/>
        </w:rPr>
        <w:t>er in the performance of duties.</w:t>
      </w:r>
    </w:p>
    <w:p w:rsidR="00B6384F" w:rsidRDefault="00196D9A" w:rsidP="00B6384F">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If required by a SPRFMO CMM, as a complementary monitoring tool, install and maintain functioning electronic monitoring systems or devices throughout the selected fishing trips.</w:t>
      </w:r>
    </w:p>
    <w:p w:rsidR="00EC6A6B" w:rsidRPr="00B6384F" w:rsidRDefault="00196D9A" w:rsidP="00B6384F">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B6384F">
        <w:rPr>
          <w:rFonts w:asciiTheme="majorHAnsi" w:hAnsiTheme="majorHAnsi" w:cstheme="majorHAnsi"/>
          <w:sz w:val="24"/>
          <w:szCs w:val="24"/>
        </w:rPr>
        <w:t>Ensure the observer has access to the catch before any sorting, grading or other separation of the components of the catch are made.</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Ensure that vessels operating in the Convention Area include adequate space for the observer to conduct bycatch sampling or other sampling as needed, in a safe manner that limits interference with vessel operations. A dedicated</w:t>
      </w:r>
      <w:r w:rsidR="00A97A67">
        <w:rPr>
          <w:rFonts w:asciiTheme="majorHAnsi" w:hAnsiTheme="majorHAnsi" w:cstheme="majorHAnsi"/>
          <w:sz w:val="24"/>
          <w:szCs w:val="24"/>
        </w:rPr>
        <w:t xml:space="preserve"> </w:t>
      </w:r>
      <w:r w:rsidRPr="00F332FC">
        <w:rPr>
          <w:rFonts w:asciiTheme="majorHAnsi" w:hAnsiTheme="majorHAnsi" w:cstheme="majorHAnsi"/>
          <w:sz w:val="24"/>
          <w:szCs w:val="24"/>
        </w:rPr>
        <w:t>sample station and other equipment such as</w:t>
      </w:r>
      <w:r w:rsidR="00A97A67">
        <w:rPr>
          <w:rFonts w:asciiTheme="majorHAnsi" w:hAnsiTheme="majorHAnsi" w:cstheme="majorHAnsi"/>
          <w:sz w:val="24"/>
          <w:szCs w:val="24"/>
        </w:rPr>
        <w:t xml:space="preserve"> </w:t>
      </w:r>
      <w:r w:rsidR="00732A05" w:rsidRPr="00F332FC">
        <w:rPr>
          <w:rStyle w:val="Emphasis"/>
          <w:rFonts w:asciiTheme="majorHAnsi" w:hAnsiTheme="majorHAnsi" w:cstheme="majorHAnsi"/>
          <w:b w:val="0"/>
          <w:sz w:val="24"/>
          <w:szCs w:val="24"/>
        </w:rPr>
        <w:t>scale</w:t>
      </w:r>
      <w:r w:rsidR="00FB6246" w:rsidRPr="00F332FC">
        <w:rPr>
          <w:rStyle w:val="Emphasis"/>
          <w:rFonts w:asciiTheme="majorHAnsi" w:hAnsiTheme="majorHAnsi" w:cstheme="majorHAnsi"/>
          <w:b w:val="0"/>
          <w:sz w:val="24"/>
          <w:szCs w:val="24"/>
        </w:rPr>
        <w:t>s</w:t>
      </w:r>
      <w:r w:rsidR="00A97A67">
        <w:rPr>
          <w:rFonts w:asciiTheme="majorHAnsi" w:hAnsiTheme="majorHAnsi" w:cstheme="majorHAnsi"/>
          <w:sz w:val="24"/>
          <w:szCs w:val="24"/>
        </w:rPr>
        <w:t>.</w:t>
      </w:r>
    </w:p>
    <w:p w:rsidR="00567B7B"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M</w:t>
      </w:r>
      <w:r w:rsidR="00E46C77" w:rsidRPr="00F332FC">
        <w:rPr>
          <w:rFonts w:asciiTheme="majorHAnsi" w:hAnsiTheme="majorHAnsi" w:cstheme="majorHAnsi"/>
          <w:sz w:val="24"/>
          <w:szCs w:val="24"/>
        </w:rPr>
        <w:t>aintain a safe and clean</w:t>
      </w:r>
      <w:r w:rsidRPr="00F332FC">
        <w:rPr>
          <w:rFonts w:asciiTheme="majorHAnsi" w:hAnsiTheme="majorHAnsi" w:cstheme="majorHAnsi"/>
          <w:sz w:val="24"/>
          <w:szCs w:val="24"/>
        </w:rPr>
        <w:t xml:space="preserve"> sampling </w:t>
      </w:r>
      <w:r w:rsidR="00567B7B" w:rsidRPr="00F332FC">
        <w:rPr>
          <w:rFonts w:asciiTheme="majorHAnsi" w:hAnsiTheme="majorHAnsi" w:cstheme="majorHAnsi"/>
          <w:sz w:val="24"/>
          <w:szCs w:val="24"/>
        </w:rPr>
        <w:t xml:space="preserve">station </w:t>
      </w:r>
      <w:r w:rsidR="0052231A" w:rsidRPr="00F332FC">
        <w:rPr>
          <w:rFonts w:asciiTheme="majorHAnsi" w:hAnsiTheme="majorHAnsi" w:cstheme="majorHAnsi"/>
          <w:sz w:val="24"/>
          <w:szCs w:val="24"/>
        </w:rPr>
        <w:t>to be used by the observer</w:t>
      </w:r>
      <w:r w:rsidRPr="00F332FC">
        <w:rPr>
          <w:rFonts w:asciiTheme="majorHAnsi" w:hAnsiTheme="majorHAnsi" w:cstheme="majorHAnsi"/>
          <w:sz w:val="24"/>
          <w:szCs w:val="24"/>
        </w:rPr>
        <w:t>.</w:t>
      </w:r>
    </w:p>
    <w:p w:rsidR="00196D9A" w:rsidRPr="00B6384F" w:rsidRDefault="00196D9A" w:rsidP="00BD73D5">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B6384F">
        <w:rPr>
          <w:rFonts w:asciiTheme="majorHAnsi" w:hAnsiTheme="majorHAnsi" w:cstheme="majorHAnsi"/>
          <w:sz w:val="24"/>
          <w:szCs w:val="24"/>
        </w:rPr>
        <w:t>Not alter the sampling</w:t>
      </w:r>
      <w:r w:rsidR="00567B7B" w:rsidRPr="00B6384F">
        <w:rPr>
          <w:rFonts w:asciiTheme="majorHAnsi" w:hAnsiTheme="majorHAnsi" w:cstheme="majorHAnsi"/>
          <w:sz w:val="24"/>
          <w:szCs w:val="24"/>
        </w:rPr>
        <w:t xml:space="preserve"> station</w:t>
      </w:r>
      <w:r w:rsidRPr="00B6384F">
        <w:rPr>
          <w:rFonts w:asciiTheme="majorHAnsi" w:hAnsiTheme="majorHAnsi" w:cstheme="majorHAnsi"/>
          <w:sz w:val="24"/>
          <w:szCs w:val="24"/>
        </w:rPr>
        <w:t xml:space="preserve"> during an observed trip without consultation with the observer</w:t>
      </w:r>
      <w:r w:rsidR="006C72AE" w:rsidRPr="00B6384F">
        <w:rPr>
          <w:rFonts w:asciiTheme="majorHAnsi" w:hAnsiTheme="majorHAnsi" w:cstheme="majorHAnsi"/>
          <w:sz w:val="24"/>
          <w:szCs w:val="24"/>
        </w:rPr>
        <w:t xml:space="preserve"> and subsequent notification to</w:t>
      </w:r>
      <w:r w:rsidR="00A97A67" w:rsidRPr="00B6384F">
        <w:rPr>
          <w:rFonts w:asciiTheme="majorHAnsi" w:hAnsiTheme="majorHAnsi" w:cstheme="majorHAnsi"/>
          <w:sz w:val="24"/>
          <w:szCs w:val="24"/>
        </w:rPr>
        <w:t xml:space="preserve"> the </w:t>
      </w:r>
      <w:r w:rsidR="0074685B" w:rsidRPr="00B6384F">
        <w:rPr>
          <w:rFonts w:asciiTheme="majorHAnsi" w:hAnsiTheme="majorHAnsi" w:cstheme="majorHAnsi"/>
          <w:sz w:val="24"/>
          <w:szCs w:val="24"/>
        </w:rPr>
        <w:t>Member or CNCP in control of the vessel</w:t>
      </w:r>
      <w:r w:rsidRPr="00B6384F">
        <w:rPr>
          <w:rFonts w:asciiTheme="majorHAnsi" w:hAnsiTheme="majorHAnsi" w:cstheme="majorHAnsi"/>
          <w:sz w:val="24"/>
          <w:szCs w:val="24"/>
        </w:rPr>
        <w:t>.</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lastRenderedPageBreak/>
        <w:t>Inform the crew regarding the timing and objectives of the SPRFMO OP and schedule for observer boarding, as well as their responsibilities when an observer from the SPRFMO OP boards the vessel.</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Assist the SPRFMO OP observer to safely embark and disembark the vessel at an agreed upon place and time.</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Allow and assist the SPRFMO OP observer to carry out all duties safely and ensure the observer is not unduly obstructed in the execution of duties unless there is a safety issue that requires intervention.</w:t>
      </w:r>
    </w:p>
    <w:p w:rsidR="00196D9A" w:rsidRPr="00F332FC" w:rsidRDefault="00196D9A" w:rsidP="00F332FC">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Allow and assist the SPRFMO OP observer to remove and store samples from the catch and allow the observer access to stored specimens.</w:t>
      </w:r>
    </w:p>
    <w:p w:rsidR="009C22CD" w:rsidRDefault="00196D9A" w:rsidP="009C22CD">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Provide the observer, while on board the vessel, at no expense to the observer, national programme or service provider, with food, accommodation, adequate sanitary amenities and medical facilities of a standard equivalent to those normally available to an officer on board the vessel according to generally accepted international standards</w:t>
      </w:r>
      <w:r w:rsidR="00CC1AF7">
        <w:rPr>
          <w:rFonts w:asciiTheme="majorHAnsi" w:hAnsiTheme="majorHAnsi" w:cstheme="majorHAnsi"/>
          <w:sz w:val="24"/>
          <w:szCs w:val="24"/>
        </w:rPr>
        <w:t>.</w:t>
      </w:r>
    </w:p>
    <w:p w:rsidR="009C22CD" w:rsidRDefault="009C22CD" w:rsidP="00B35042">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Pr>
          <w:rFonts w:asciiTheme="majorHAnsi" w:hAnsiTheme="majorHAnsi" w:cstheme="majorHAnsi"/>
          <w:sz w:val="24"/>
          <w:szCs w:val="24"/>
        </w:rPr>
        <w:t xml:space="preserve">Allow and assist </w:t>
      </w:r>
      <w:r w:rsidRPr="009C22CD">
        <w:rPr>
          <w:rFonts w:asciiTheme="majorHAnsi" w:hAnsiTheme="majorHAnsi" w:cstheme="majorHAnsi"/>
          <w:sz w:val="24"/>
          <w:szCs w:val="24"/>
        </w:rPr>
        <w:t>full access to and use of all facilities and equipment of the vessel that is necessary for the observer to carry out his or her duties, including but not limited to full access to the bridge, catch before being sorted, processed catch and any bycatch on board, as well as areas which may be used to hold, process, weigh and store fish</w:t>
      </w:r>
      <w:r>
        <w:rPr>
          <w:rFonts w:asciiTheme="majorHAnsi" w:hAnsiTheme="majorHAnsi" w:cstheme="majorHAnsi"/>
          <w:sz w:val="24"/>
          <w:szCs w:val="24"/>
        </w:rPr>
        <w:t>.</w:t>
      </w:r>
    </w:p>
    <w:p w:rsidR="009C22CD" w:rsidRPr="009C22CD" w:rsidRDefault="00196D9A" w:rsidP="009C22CD">
      <w:pPr>
        <w:widowControl/>
        <w:numPr>
          <w:ilvl w:val="0"/>
          <w:numId w:val="4"/>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B35042">
        <w:rPr>
          <w:rFonts w:asciiTheme="majorHAnsi" w:hAnsiTheme="majorHAnsi" w:cstheme="majorHAnsi"/>
          <w:sz w:val="24"/>
          <w:szCs w:val="24"/>
        </w:rPr>
        <w:t>Follow an established mechanism, if adopted by the Commission, for solving conflicts that would complement the established dispute settlement processes provided by observer programmes and providers.</w:t>
      </w:r>
    </w:p>
    <w:p w:rsidR="00196D9A" w:rsidRPr="00F332FC" w:rsidRDefault="00196D9A"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Cooperate with the observer when the observer is sampling the catch.</w:t>
      </w:r>
    </w:p>
    <w:p w:rsidR="00196D9A" w:rsidRPr="00F332FC" w:rsidRDefault="00196D9A"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 xml:space="preserve">Provide notice to the observer at least fifteen (15) minutes before fishing gear hauling or setting procedures, unless the observer specifically requests not to be notified. </w:t>
      </w:r>
    </w:p>
    <w:p w:rsidR="008A2491" w:rsidRPr="00F332FC" w:rsidRDefault="008A2491"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Provide adequate</w:t>
      </w:r>
      <w:r w:rsidR="00D86BDD">
        <w:rPr>
          <w:rFonts w:asciiTheme="majorHAnsi" w:hAnsiTheme="majorHAnsi" w:cstheme="majorHAnsi"/>
          <w:sz w:val="24"/>
          <w:szCs w:val="24"/>
        </w:rPr>
        <w:t xml:space="preserve"> </w:t>
      </w:r>
      <w:r w:rsidRPr="00F332FC">
        <w:rPr>
          <w:rFonts w:asciiTheme="majorHAnsi" w:hAnsiTheme="majorHAnsi" w:cstheme="majorHAnsi"/>
          <w:sz w:val="24"/>
          <w:szCs w:val="24"/>
        </w:rPr>
        <w:t>space to the observer in the bridge or other designated area for clerical work, as well as adequate</w:t>
      </w:r>
      <w:r w:rsidR="00D86BDD">
        <w:rPr>
          <w:rFonts w:asciiTheme="majorHAnsi" w:hAnsiTheme="majorHAnsi" w:cstheme="majorHAnsi"/>
          <w:sz w:val="24"/>
          <w:szCs w:val="24"/>
        </w:rPr>
        <w:t xml:space="preserve"> </w:t>
      </w:r>
      <w:r w:rsidRPr="00F332FC">
        <w:rPr>
          <w:rFonts w:asciiTheme="majorHAnsi" w:hAnsiTheme="majorHAnsi" w:cstheme="majorHAnsi"/>
          <w:sz w:val="24"/>
          <w:szCs w:val="24"/>
        </w:rPr>
        <w:t>space on deck or the factory to perform the observer’s duties.</w:t>
      </w:r>
    </w:p>
    <w:p w:rsidR="00196D9A" w:rsidRPr="00F332FC" w:rsidRDefault="00196D9A"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Provide personal protective equipment, and, where appropriate, an immersion suit.</w:t>
      </w:r>
    </w:p>
    <w:p w:rsidR="00196D9A" w:rsidRPr="00F332FC" w:rsidRDefault="00196D9A"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Provide to the observer timely medical attention in case of physical or psychological illness or injury.</w:t>
      </w:r>
    </w:p>
    <w:p w:rsidR="00196D9A" w:rsidRPr="00F332FC" w:rsidRDefault="00196D9A" w:rsidP="00F332FC">
      <w:pPr>
        <w:widowControl/>
        <w:numPr>
          <w:ilvl w:val="0"/>
          <w:numId w:val="4"/>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Develop and maintain an emergency action plan (EAP) regarding observer safety.</w:t>
      </w: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p>
    <w:p w:rsidR="00196D9A" w:rsidRPr="00F332FC" w:rsidRDefault="00196D9A" w:rsidP="00F332FC">
      <w:pPr>
        <w:spacing w:before="100" w:beforeAutospacing="1" w:after="100" w:afterAutospacing="1" w:line="288" w:lineRule="auto"/>
        <w:ind w:left="567"/>
        <w:contextualSpacing/>
        <w:jc w:val="both"/>
        <w:rPr>
          <w:rFonts w:asciiTheme="majorHAnsi" w:hAnsiTheme="majorHAnsi" w:cstheme="majorHAnsi"/>
          <w:i/>
          <w:sz w:val="24"/>
          <w:szCs w:val="24"/>
        </w:rPr>
      </w:pPr>
      <w:r w:rsidRPr="00F332FC">
        <w:rPr>
          <w:rFonts w:asciiTheme="majorHAnsi" w:hAnsiTheme="majorHAnsi" w:cstheme="majorHAnsi"/>
          <w:i/>
          <w:sz w:val="24"/>
          <w:szCs w:val="24"/>
        </w:rPr>
        <w:t xml:space="preserve">Safety orientation briefing </w:t>
      </w:r>
    </w:p>
    <w:p w:rsidR="00196D9A" w:rsidRPr="00F332FC" w:rsidRDefault="00196D9A" w:rsidP="00F332FC">
      <w:pPr>
        <w:spacing w:before="100" w:beforeAutospacing="1" w:after="100" w:afterAutospacing="1" w:line="288" w:lineRule="auto"/>
        <w:ind w:left="567"/>
        <w:contextualSpacing/>
        <w:jc w:val="both"/>
        <w:rPr>
          <w:rFonts w:asciiTheme="majorHAnsi" w:hAnsiTheme="majorHAnsi" w:cstheme="majorHAnsi"/>
          <w:sz w:val="24"/>
          <w:szCs w:val="24"/>
        </w:rPr>
      </w:pPr>
    </w:p>
    <w:p w:rsidR="008A2491" w:rsidRPr="00F332FC" w:rsidRDefault="008A2491" w:rsidP="00F332FC">
      <w:pPr>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Vessel captains or a crew member designated by the captain shall provide the observer with a safety orientation briefing at the time of boarding the vessel and before it leaves the dock.  The orientation briefing shall include:</w:t>
      </w:r>
    </w:p>
    <w:p w:rsidR="00196D9A" w:rsidRPr="00F332FC" w:rsidRDefault="00196D9A" w:rsidP="00F332FC">
      <w:pPr>
        <w:widowControl/>
        <w:autoSpaceDE/>
        <w:autoSpaceDN/>
        <w:spacing w:before="100" w:beforeAutospacing="1" w:after="100" w:afterAutospacing="1" w:line="288" w:lineRule="auto"/>
        <w:ind w:left="567"/>
        <w:contextualSpacing/>
        <w:jc w:val="both"/>
        <w:rPr>
          <w:rFonts w:asciiTheme="majorHAnsi" w:hAnsiTheme="majorHAnsi" w:cstheme="majorHAnsi"/>
          <w:sz w:val="24"/>
          <w:szCs w:val="24"/>
        </w:rPr>
      </w:pP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Safety documentation of the vessel.</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 xml:space="preserve">Location of life rafts, raft capacities, observer’s assignment, expiration, installation, and any other relevant safety related information. </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 xml:space="preserve">Location and instructions for use of emergency radio beacons indicating position in case of an </w:t>
      </w:r>
      <w:r w:rsidRPr="00F332FC">
        <w:rPr>
          <w:rFonts w:asciiTheme="majorHAnsi" w:hAnsiTheme="majorHAnsi" w:cstheme="majorHAnsi"/>
          <w:noProof/>
          <w:sz w:val="24"/>
          <w:szCs w:val="24"/>
        </w:rPr>
        <w:t>emergency</w:t>
      </w:r>
      <w:r w:rsidRPr="00F332FC">
        <w:rPr>
          <w:rFonts w:asciiTheme="majorHAnsi" w:hAnsiTheme="majorHAnsi" w:cstheme="majorHAnsi"/>
          <w:sz w:val="24"/>
          <w:szCs w:val="24"/>
        </w:rPr>
        <w:t>.</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lastRenderedPageBreak/>
        <w:t>Location of immersion suits and personal floating devices, their accessibility, and the quantities for everyone onboard.</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Location of flares, types, numbers, and expiration dates.</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Location and number of fire extinguishers, expiration dates, accessibility, etc.</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Location of life rings.</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Procedures in case of emergencies and essential actions of the observer during each type of emergency, such as a fire on board, recovering a person overboard, etc.</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Location of first aid materials and familiarity with crew members in charge of first aid.</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Location of radios, procedures for making an emergency call, and how to operate a radio during a call.</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Safety drills.</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Safe places to work on deck and safety equipment required.</w:t>
      </w:r>
    </w:p>
    <w:p w:rsidR="00196D9A" w:rsidRPr="00F332FC" w:rsidRDefault="00196D9A" w:rsidP="00F332FC">
      <w:pPr>
        <w:widowControl/>
        <w:numPr>
          <w:ilvl w:val="0"/>
          <w:numId w:val="5"/>
        </w:numPr>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Procedures in case of illness or accident of the observer or any other crew member.</w:t>
      </w: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sz w:val="24"/>
          <w:szCs w:val="24"/>
        </w:rPr>
      </w:pP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i/>
          <w:sz w:val="24"/>
          <w:szCs w:val="24"/>
        </w:rPr>
      </w:pPr>
      <w:r w:rsidRPr="00F332FC">
        <w:rPr>
          <w:rFonts w:asciiTheme="majorHAnsi" w:hAnsiTheme="majorHAnsi" w:cstheme="majorHAnsi"/>
          <w:i/>
          <w:sz w:val="24"/>
          <w:szCs w:val="24"/>
        </w:rPr>
        <w:t>Procedure in the event of an emergency</w:t>
      </w: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i/>
          <w:sz w:val="24"/>
          <w:szCs w:val="24"/>
        </w:rPr>
      </w:pP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sz w:val="24"/>
          <w:szCs w:val="24"/>
        </w:rPr>
      </w:pPr>
      <w:r w:rsidRPr="00F332FC">
        <w:rPr>
          <w:rFonts w:asciiTheme="majorHAnsi" w:hAnsiTheme="majorHAnsi" w:cstheme="majorHAnsi"/>
          <w:sz w:val="24"/>
          <w:szCs w:val="24"/>
        </w:rPr>
        <w:t xml:space="preserve">If </w:t>
      </w:r>
      <w:r w:rsidRPr="00F332FC">
        <w:rPr>
          <w:rFonts w:asciiTheme="majorHAnsi" w:hAnsiTheme="majorHAnsi" w:cstheme="majorHAnsi"/>
          <w:noProof/>
          <w:sz w:val="24"/>
          <w:szCs w:val="24"/>
        </w:rPr>
        <w:t>a SPRFMO</w:t>
      </w:r>
      <w:r w:rsidRPr="00F332FC">
        <w:rPr>
          <w:rFonts w:asciiTheme="majorHAnsi" w:hAnsiTheme="majorHAnsi" w:cstheme="majorHAnsi"/>
          <w:sz w:val="24"/>
          <w:szCs w:val="24"/>
        </w:rPr>
        <w:t xml:space="preserve"> observer dies, is missing or presumed fallen overboard, the Member whose flag the vessel is flying shall ensure that the fishing vessel:</w:t>
      </w: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sz w:val="24"/>
          <w:szCs w:val="24"/>
        </w:rPr>
      </w:pP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rPr>
          <w:rFonts w:asciiTheme="majorHAnsi" w:hAnsiTheme="majorHAnsi" w:cstheme="majorHAnsi"/>
          <w:sz w:val="24"/>
          <w:szCs w:val="24"/>
        </w:rPr>
      </w:pPr>
      <w:r w:rsidRPr="00F332FC">
        <w:rPr>
          <w:rFonts w:asciiTheme="majorHAnsi" w:hAnsiTheme="majorHAnsi" w:cstheme="majorHAnsi"/>
          <w:sz w:val="24"/>
          <w:szCs w:val="24"/>
        </w:rPr>
        <w:t>I</w:t>
      </w:r>
      <w:r w:rsidR="00196D9A" w:rsidRPr="00F332FC">
        <w:rPr>
          <w:rFonts w:asciiTheme="majorHAnsi" w:hAnsiTheme="majorHAnsi" w:cstheme="majorHAnsi"/>
          <w:sz w:val="24"/>
          <w:szCs w:val="24"/>
        </w:rPr>
        <w:t>mmediately ceases all fishing operations;</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I</w:t>
      </w:r>
      <w:r w:rsidR="00196D9A" w:rsidRPr="00F332FC">
        <w:rPr>
          <w:rFonts w:asciiTheme="majorHAnsi" w:hAnsiTheme="majorHAnsi" w:cstheme="majorHAnsi"/>
          <w:sz w:val="24"/>
          <w:szCs w:val="24"/>
        </w:rPr>
        <w:t>mmediately commences search and rescue if the observer is missing or presumed fallen overboard, and searches for at least 72 hours, unless the observer is found sooner, or unless instructed by the Member whose flag the vessel is flying to continue searching;</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I</w:t>
      </w:r>
      <w:r w:rsidR="00196D9A" w:rsidRPr="00F332FC">
        <w:rPr>
          <w:rFonts w:asciiTheme="majorHAnsi" w:hAnsiTheme="majorHAnsi" w:cstheme="majorHAnsi"/>
          <w:sz w:val="24"/>
          <w:szCs w:val="24"/>
        </w:rPr>
        <w:t>mmediately notifies the Member whose flag the vessel is flying;</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I</w:t>
      </w:r>
      <w:r w:rsidR="00196D9A" w:rsidRPr="00F332FC">
        <w:rPr>
          <w:rFonts w:asciiTheme="majorHAnsi" w:hAnsiTheme="majorHAnsi" w:cstheme="majorHAnsi"/>
          <w:sz w:val="24"/>
          <w:szCs w:val="24"/>
        </w:rPr>
        <w:t>mmediately notifies the Member or observer provider to whom the SPRFMO OP observer belongs, if applicable;</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I</w:t>
      </w:r>
      <w:r w:rsidR="00196D9A" w:rsidRPr="00F332FC">
        <w:rPr>
          <w:rFonts w:asciiTheme="majorHAnsi" w:hAnsiTheme="majorHAnsi" w:cstheme="majorHAnsi"/>
          <w:sz w:val="24"/>
          <w:szCs w:val="24"/>
        </w:rPr>
        <w:t>mmediately alerts other vessels in the vicinity by using all available means of communication;</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C</w:t>
      </w:r>
      <w:r w:rsidR="00196D9A" w:rsidRPr="00F332FC">
        <w:rPr>
          <w:rFonts w:asciiTheme="majorHAnsi" w:hAnsiTheme="majorHAnsi" w:cstheme="majorHAnsi"/>
          <w:sz w:val="24"/>
          <w:szCs w:val="24"/>
        </w:rPr>
        <w:t>ooperates fully in any search and rescue operation;</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W</w:t>
      </w:r>
      <w:r w:rsidR="00196D9A" w:rsidRPr="00F332FC">
        <w:rPr>
          <w:rFonts w:asciiTheme="majorHAnsi" w:hAnsiTheme="majorHAnsi" w:cstheme="majorHAnsi"/>
          <w:sz w:val="24"/>
          <w:szCs w:val="24"/>
        </w:rPr>
        <w:t>hether or not the search is successful, return the vessels for further investigation to the nearest port, as agreed by the Member whose flag the vessel is flying and the national observer program or service provider;</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P</w:t>
      </w:r>
      <w:r w:rsidR="00196D9A" w:rsidRPr="00F332FC">
        <w:rPr>
          <w:rFonts w:asciiTheme="majorHAnsi" w:hAnsiTheme="majorHAnsi" w:cstheme="majorHAnsi"/>
          <w:sz w:val="24"/>
          <w:szCs w:val="24"/>
        </w:rPr>
        <w:t>rovides the report to the observer providers and appropriate authorities on the incident; and</w:t>
      </w:r>
    </w:p>
    <w:p w:rsidR="00196D9A" w:rsidRPr="00F332FC" w:rsidRDefault="008A2491" w:rsidP="00F332FC">
      <w:pPr>
        <w:widowControl/>
        <w:numPr>
          <w:ilvl w:val="0"/>
          <w:numId w:val="12"/>
        </w:numPr>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C</w:t>
      </w:r>
      <w:r w:rsidR="00196D9A" w:rsidRPr="00F332FC">
        <w:rPr>
          <w:rFonts w:asciiTheme="majorHAnsi" w:hAnsiTheme="majorHAnsi" w:cstheme="majorHAnsi"/>
          <w:sz w:val="24"/>
          <w:szCs w:val="24"/>
        </w:rPr>
        <w:t>ooperates fully in any and all official investigations, and preserves any potential evidence and the personal effects and quarters of the deceased or missing observers.</w:t>
      </w: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rPr>
          <w:rFonts w:asciiTheme="majorHAnsi" w:hAnsiTheme="majorHAnsi" w:cstheme="majorHAnsi"/>
          <w:sz w:val="24"/>
          <w:szCs w:val="24"/>
        </w:rPr>
      </w:pPr>
    </w:p>
    <w:p w:rsidR="00196D9A" w:rsidRPr="00F332FC" w:rsidRDefault="00196D9A" w:rsidP="00F332FC">
      <w:pPr>
        <w:widowControl/>
        <w:tabs>
          <w:tab w:val="left" w:pos="720"/>
        </w:tabs>
        <w:autoSpaceDE/>
        <w:autoSpaceDN/>
        <w:spacing w:before="100" w:beforeAutospacing="1" w:after="100" w:afterAutospacing="1" w:line="288" w:lineRule="auto"/>
        <w:ind w:left="567"/>
        <w:contextualSpacing/>
        <w:jc w:val="both"/>
        <w:rPr>
          <w:rFonts w:asciiTheme="majorHAnsi" w:hAnsiTheme="majorHAnsi" w:cstheme="majorHAnsi"/>
          <w:sz w:val="24"/>
          <w:szCs w:val="24"/>
        </w:rPr>
      </w:pPr>
      <w:r w:rsidRPr="00F332FC">
        <w:rPr>
          <w:rFonts w:asciiTheme="majorHAnsi" w:hAnsiTheme="majorHAnsi" w:cstheme="majorHAnsi"/>
          <w:sz w:val="24"/>
          <w:szCs w:val="24"/>
        </w:rPr>
        <w:t>Flag States shall take and implements all steps, as a matter of due diligence, to prevent incidents causing serious harm or death to observers on board vessels flying their flag, and to sanction or punish those involved, including through criminal investigation and prosecution. The flag State and other Members and CNCPs shall cooperate to that end.</w:t>
      </w:r>
    </w:p>
    <w:p w:rsidR="00196D9A" w:rsidRPr="00F332FC" w:rsidRDefault="00196D9A" w:rsidP="00F332FC">
      <w:pPr>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br w:type="page"/>
      </w:r>
    </w:p>
    <w:p w:rsidR="00196D9A" w:rsidRPr="00F332FC" w:rsidRDefault="00196D9A" w:rsidP="00234C6C">
      <w:pPr>
        <w:pStyle w:val="ListParagraph"/>
        <w:tabs>
          <w:tab w:val="left" w:pos="720"/>
        </w:tabs>
        <w:spacing w:before="0"/>
        <w:ind w:left="567"/>
        <w:jc w:val="center"/>
        <w:rPr>
          <w:rFonts w:asciiTheme="majorHAnsi" w:eastAsia="Times New Roman" w:hAnsiTheme="majorHAnsi" w:cstheme="majorHAnsi"/>
          <w:b/>
          <w:sz w:val="24"/>
          <w:szCs w:val="24"/>
        </w:rPr>
      </w:pPr>
      <w:bookmarkStart w:id="36" w:name="_Hlk536059953"/>
      <w:r w:rsidRPr="00F332FC">
        <w:rPr>
          <w:rFonts w:asciiTheme="majorHAnsi" w:eastAsia="Times New Roman" w:hAnsiTheme="majorHAnsi" w:cstheme="majorHAnsi"/>
          <w:b/>
          <w:noProof/>
          <w:sz w:val="24"/>
          <w:szCs w:val="24"/>
        </w:rPr>
        <w:lastRenderedPageBreak/>
        <w:t>Annex</w:t>
      </w:r>
      <w:r w:rsidRPr="00F332FC">
        <w:rPr>
          <w:rFonts w:asciiTheme="majorHAnsi" w:eastAsia="Times New Roman" w:hAnsiTheme="majorHAnsi" w:cstheme="majorHAnsi"/>
          <w:b/>
          <w:sz w:val="24"/>
          <w:szCs w:val="24"/>
        </w:rPr>
        <w:t xml:space="preserve"> C</w:t>
      </w:r>
    </w:p>
    <w:p w:rsidR="00196D9A" w:rsidRPr="00F332FC" w:rsidRDefault="00196D9A" w:rsidP="00234C6C">
      <w:pPr>
        <w:pStyle w:val="Heading1"/>
        <w:spacing w:before="0"/>
        <w:ind w:left="567"/>
        <w:jc w:val="center"/>
        <w:rPr>
          <w:rFonts w:asciiTheme="majorHAnsi" w:hAnsiTheme="majorHAnsi" w:cstheme="majorHAnsi"/>
        </w:rPr>
      </w:pPr>
      <w:r w:rsidRPr="00F332FC">
        <w:rPr>
          <w:rFonts w:asciiTheme="majorHAnsi" w:hAnsiTheme="majorHAnsi" w:cstheme="majorHAnsi"/>
        </w:rPr>
        <w:t>Minimum standards for accreditation under the SPRFMO OP</w:t>
      </w:r>
    </w:p>
    <w:bookmarkEnd w:id="36"/>
    <w:p w:rsidR="008A2491" w:rsidRPr="00F332FC" w:rsidRDefault="008A2491"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This annex contains the Commission’s minimum standards for accreditation under the SPRFMO OP. In accordance to paragraph 24 of this CMM, the OP Accreditation </w:t>
      </w:r>
      <w:r w:rsidR="008A2B99">
        <w:rPr>
          <w:rFonts w:asciiTheme="majorHAnsi" w:eastAsia="Times New Roman" w:hAnsiTheme="majorHAnsi" w:cstheme="majorHAnsi"/>
          <w:sz w:val="24"/>
          <w:szCs w:val="24"/>
        </w:rPr>
        <w:t>Evaluator</w:t>
      </w:r>
      <w:r w:rsidRPr="00F332FC">
        <w:rPr>
          <w:rFonts w:asciiTheme="majorHAnsi" w:eastAsia="Times New Roman" w:hAnsiTheme="majorHAnsi" w:cstheme="majorHAnsi"/>
          <w:sz w:val="24"/>
          <w:szCs w:val="24"/>
        </w:rPr>
        <w:t xml:space="preserve"> shall assess and decide all the applications against these standards</w:t>
      </w:r>
      <w:r w:rsidR="00234C6C">
        <w:rPr>
          <w:rFonts w:asciiTheme="majorHAnsi" w:eastAsia="Times New Roman" w:hAnsiTheme="majorHAnsi" w:cstheme="majorHAnsi"/>
          <w:sz w:val="24"/>
          <w:szCs w:val="24"/>
        </w:rPr>
        <w:t xml:space="preserve">. </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Impartiality, independence and integrity</w:t>
      </w:r>
    </w:p>
    <w:p w:rsidR="00711275" w:rsidRDefault="00196D9A" w:rsidP="00711275">
      <w:pPr>
        <w:pStyle w:val="ListParagraph"/>
        <w:numPr>
          <w:ilvl w:val="0"/>
          <w:numId w:val="14"/>
        </w:numPr>
        <w:tabs>
          <w:tab w:val="left" w:pos="500"/>
        </w:tabs>
        <w:spacing w:before="100" w:beforeAutospacing="1" w:line="288" w:lineRule="auto"/>
        <w:ind w:left="567" w:right="136" w:hanging="357"/>
        <w:rPr>
          <w:rFonts w:asciiTheme="majorHAnsi" w:hAnsiTheme="majorHAnsi" w:cstheme="majorHAnsi"/>
          <w:sz w:val="24"/>
          <w:szCs w:val="24"/>
        </w:rPr>
      </w:pPr>
      <w:r w:rsidRPr="00F332FC">
        <w:rPr>
          <w:rFonts w:asciiTheme="majorHAnsi" w:hAnsiTheme="majorHAnsi" w:cstheme="majorHAnsi"/>
          <w:sz w:val="24"/>
          <w:szCs w:val="24"/>
        </w:rPr>
        <w:t>National observer programmes and service providers shall only deploy independent and impartial observers. This means that neither the national observer programme or service provider, as the case requires, nor the individual observers, have a direct financial interest, ownership</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or</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business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links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with</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vessels,</w:t>
      </w:r>
      <w:r w:rsidRPr="00F332FC">
        <w:rPr>
          <w:rFonts w:asciiTheme="majorHAnsi" w:hAnsiTheme="majorHAnsi" w:cstheme="majorHAnsi"/>
          <w:spacing w:val="-12"/>
          <w:sz w:val="24"/>
          <w:szCs w:val="24"/>
        </w:rPr>
        <w:t xml:space="preserve"> </w:t>
      </w:r>
      <w:r w:rsidRPr="00F332FC">
        <w:rPr>
          <w:rFonts w:asciiTheme="majorHAnsi" w:hAnsiTheme="majorHAnsi" w:cstheme="majorHAnsi"/>
          <w:sz w:val="24"/>
          <w:szCs w:val="24"/>
        </w:rPr>
        <w:t>processors,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agents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and</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retailers</w:t>
      </w:r>
      <w:r w:rsidRPr="00F332FC">
        <w:rPr>
          <w:rFonts w:asciiTheme="majorHAnsi" w:hAnsiTheme="majorHAnsi" w:cstheme="majorHAnsi"/>
          <w:spacing w:val="-10"/>
          <w:sz w:val="24"/>
          <w:szCs w:val="24"/>
        </w:rPr>
        <w:t xml:space="preserve"> </w:t>
      </w:r>
      <w:r w:rsidRPr="00F332FC">
        <w:rPr>
          <w:rFonts w:asciiTheme="majorHAnsi" w:hAnsiTheme="majorHAnsi" w:cstheme="majorHAnsi"/>
          <w:sz w:val="24"/>
          <w:szCs w:val="24"/>
        </w:rPr>
        <w:t>involved</w:t>
      </w:r>
      <w:r w:rsidRPr="00F332FC">
        <w:rPr>
          <w:rFonts w:asciiTheme="majorHAnsi" w:hAnsiTheme="majorHAnsi" w:cstheme="majorHAnsi"/>
          <w:spacing w:val="-11"/>
          <w:sz w:val="24"/>
          <w:szCs w:val="24"/>
        </w:rPr>
        <w:t xml:space="preserve"> </w:t>
      </w:r>
      <w:r w:rsidRPr="00F332FC">
        <w:rPr>
          <w:rFonts w:asciiTheme="majorHAnsi" w:hAnsiTheme="majorHAnsi" w:cstheme="majorHAnsi"/>
          <w:sz w:val="24"/>
          <w:szCs w:val="24"/>
        </w:rPr>
        <w:t>in</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the</w:t>
      </w:r>
      <w:r w:rsidRPr="00F332FC">
        <w:rPr>
          <w:rFonts w:asciiTheme="majorHAnsi" w:hAnsiTheme="majorHAnsi" w:cstheme="majorHAnsi"/>
          <w:spacing w:val="-14"/>
          <w:sz w:val="24"/>
          <w:szCs w:val="24"/>
        </w:rPr>
        <w:t xml:space="preserve"> </w:t>
      </w:r>
      <w:r w:rsidRPr="00F332FC">
        <w:rPr>
          <w:rFonts w:asciiTheme="majorHAnsi" w:hAnsiTheme="majorHAnsi" w:cstheme="majorHAnsi"/>
          <w:sz w:val="24"/>
          <w:szCs w:val="24"/>
        </w:rPr>
        <w:t>catching,</w:t>
      </w:r>
      <w:r w:rsidRPr="00F332FC">
        <w:rPr>
          <w:rFonts w:asciiTheme="majorHAnsi" w:hAnsiTheme="majorHAnsi" w:cstheme="majorHAnsi"/>
          <w:spacing w:val="-13"/>
          <w:sz w:val="24"/>
          <w:szCs w:val="24"/>
        </w:rPr>
        <w:t xml:space="preserve"> </w:t>
      </w:r>
      <w:r w:rsidRPr="00F332FC">
        <w:rPr>
          <w:rFonts w:asciiTheme="majorHAnsi" w:hAnsiTheme="majorHAnsi" w:cstheme="majorHAnsi"/>
          <w:sz w:val="24"/>
          <w:szCs w:val="24"/>
        </w:rPr>
        <w:t>taking, harvesting,</w:t>
      </w:r>
      <w:r w:rsidRPr="00F332FC">
        <w:rPr>
          <w:rFonts w:asciiTheme="majorHAnsi" w:hAnsiTheme="majorHAnsi" w:cstheme="majorHAnsi"/>
          <w:spacing w:val="-8"/>
          <w:sz w:val="24"/>
          <w:szCs w:val="24"/>
        </w:rPr>
        <w:t xml:space="preserve"> </w:t>
      </w:r>
      <w:r w:rsidRPr="00F332FC">
        <w:rPr>
          <w:rFonts w:asciiTheme="majorHAnsi" w:hAnsiTheme="majorHAnsi" w:cstheme="majorHAnsi"/>
          <w:sz w:val="24"/>
          <w:szCs w:val="24"/>
        </w:rPr>
        <w:t>transporting,</w:t>
      </w:r>
      <w:r w:rsidRPr="00F332FC">
        <w:rPr>
          <w:rFonts w:asciiTheme="majorHAnsi" w:hAnsiTheme="majorHAnsi" w:cstheme="majorHAnsi"/>
          <w:spacing w:val="-9"/>
          <w:sz w:val="24"/>
          <w:szCs w:val="24"/>
        </w:rPr>
        <w:t xml:space="preserve"> </w:t>
      </w:r>
      <w:r w:rsidRPr="00F332FC">
        <w:rPr>
          <w:rFonts w:asciiTheme="majorHAnsi" w:hAnsiTheme="majorHAnsi" w:cstheme="majorHAnsi"/>
          <w:sz w:val="24"/>
          <w:szCs w:val="24"/>
        </w:rPr>
        <w:t>processing</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or</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selling</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of</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fish</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or</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fish</w:t>
      </w:r>
      <w:r w:rsidRPr="00711275">
        <w:rPr>
          <w:rFonts w:asciiTheme="majorHAnsi" w:hAnsiTheme="majorHAnsi" w:cstheme="majorHAnsi"/>
          <w:sz w:val="24"/>
          <w:szCs w:val="24"/>
        </w:rPr>
        <w:t xml:space="preserve"> </w:t>
      </w:r>
      <w:r w:rsidRPr="00F332FC">
        <w:rPr>
          <w:rFonts w:asciiTheme="majorHAnsi" w:hAnsiTheme="majorHAnsi" w:cstheme="majorHAnsi"/>
          <w:sz w:val="24"/>
          <w:szCs w:val="24"/>
        </w:rPr>
        <w:t>products.</w:t>
      </w:r>
    </w:p>
    <w:p w:rsidR="00196D9A" w:rsidRPr="00F332FC" w:rsidRDefault="00196D9A" w:rsidP="00F332FC">
      <w:pPr>
        <w:pStyle w:val="ListParagraph"/>
        <w:numPr>
          <w:ilvl w:val="0"/>
          <w:numId w:val="14"/>
        </w:numPr>
        <w:tabs>
          <w:tab w:val="left" w:pos="500"/>
        </w:tabs>
        <w:spacing w:before="100" w:beforeAutospacing="1" w:after="100" w:afterAutospacing="1" w:line="288" w:lineRule="auto"/>
        <w:ind w:left="567" w:right="135"/>
        <w:rPr>
          <w:rFonts w:asciiTheme="majorHAnsi" w:hAnsiTheme="majorHAnsi" w:cstheme="majorHAnsi"/>
          <w:sz w:val="24"/>
          <w:szCs w:val="24"/>
        </w:rPr>
      </w:pPr>
      <w:r w:rsidRPr="00F332FC">
        <w:rPr>
          <w:rFonts w:asciiTheme="majorHAnsi" w:hAnsiTheme="majorHAnsi" w:cstheme="majorHAnsi"/>
          <w:sz w:val="24"/>
          <w:szCs w:val="24"/>
        </w:rPr>
        <w:t>The national program or service provider, and the individual observers:</w:t>
      </w:r>
    </w:p>
    <w:p w:rsidR="00196D9A" w:rsidRPr="00F332FC" w:rsidRDefault="00450238" w:rsidP="00711275">
      <w:pPr>
        <w:pStyle w:val="ListParagraph"/>
        <w:numPr>
          <w:ilvl w:val="1"/>
          <w:numId w:val="14"/>
        </w:numPr>
        <w:tabs>
          <w:tab w:val="left" w:pos="1221"/>
        </w:tabs>
        <w:spacing w:before="100" w:beforeAutospacing="1" w:after="100" w:afterAutospacing="1" w:line="288" w:lineRule="auto"/>
        <w:ind w:left="567" w:right="136" w:hanging="357"/>
        <w:rPr>
          <w:rFonts w:asciiTheme="majorHAnsi" w:hAnsiTheme="majorHAnsi" w:cstheme="majorHAnsi"/>
          <w:sz w:val="24"/>
          <w:szCs w:val="24"/>
        </w:rPr>
      </w:pPr>
      <w:r w:rsidRPr="00F332FC">
        <w:rPr>
          <w:rFonts w:asciiTheme="majorHAnsi" w:hAnsiTheme="majorHAnsi" w:cstheme="majorHAnsi"/>
          <w:sz w:val="24"/>
          <w:szCs w:val="24"/>
        </w:rPr>
        <w:t>S</w:t>
      </w:r>
      <w:r w:rsidR="00196D9A" w:rsidRPr="00F332FC">
        <w:rPr>
          <w:rFonts w:asciiTheme="majorHAnsi" w:hAnsiTheme="majorHAnsi" w:cstheme="majorHAnsi"/>
          <w:sz w:val="24"/>
          <w:szCs w:val="24"/>
        </w:rPr>
        <w:t>hall not</w:t>
      </w:r>
      <w:r w:rsidR="00196D9A" w:rsidRPr="00711275">
        <w:rPr>
          <w:rFonts w:asciiTheme="majorHAnsi" w:hAnsiTheme="majorHAnsi" w:cstheme="majorHAnsi"/>
          <w:sz w:val="24"/>
          <w:szCs w:val="24"/>
        </w:rPr>
        <w:t xml:space="preserve"> </w:t>
      </w:r>
      <w:r w:rsidR="00196D9A" w:rsidRPr="00F332FC">
        <w:rPr>
          <w:rFonts w:asciiTheme="majorHAnsi" w:hAnsiTheme="majorHAnsi" w:cstheme="majorHAnsi"/>
          <w:sz w:val="24"/>
          <w:szCs w:val="24"/>
        </w:rPr>
        <w:t>have</w:t>
      </w:r>
      <w:r w:rsidR="00196D9A" w:rsidRPr="00711275">
        <w:rPr>
          <w:rFonts w:asciiTheme="majorHAnsi" w:hAnsiTheme="majorHAnsi" w:cstheme="majorHAnsi"/>
          <w:sz w:val="24"/>
          <w:szCs w:val="24"/>
        </w:rPr>
        <w:t xml:space="preserve"> </w:t>
      </w:r>
      <w:r w:rsidR="00196D9A" w:rsidRPr="00F332FC">
        <w:rPr>
          <w:rFonts w:asciiTheme="majorHAnsi" w:hAnsiTheme="majorHAnsi" w:cstheme="majorHAnsi"/>
          <w:sz w:val="24"/>
          <w:szCs w:val="24"/>
        </w:rPr>
        <w:t>a</w:t>
      </w:r>
      <w:r w:rsidR="00196D9A" w:rsidRPr="00711275">
        <w:rPr>
          <w:rFonts w:asciiTheme="majorHAnsi" w:hAnsiTheme="majorHAnsi" w:cstheme="majorHAnsi"/>
          <w:sz w:val="24"/>
          <w:szCs w:val="24"/>
        </w:rPr>
        <w:t xml:space="preserve"> </w:t>
      </w:r>
      <w:r w:rsidR="00196D9A" w:rsidRPr="00F332FC">
        <w:rPr>
          <w:rFonts w:asciiTheme="majorHAnsi" w:hAnsiTheme="majorHAnsi" w:cstheme="majorHAnsi"/>
          <w:sz w:val="24"/>
          <w:szCs w:val="24"/>
        </w:rPr>
        <w:t>direct</w:t>
      </w:r>
      <w:r w:rsidR="00196D9A" w:rsidRPr="00711275">
        <w:rPr>
          <w:rFonts w:asciiTheme="majorHAnsi" w:hAnsiTheme="majorHAnsi" w:cstheme="majorHAnsi"/>
          <w:sz w:val="24"/>
          <w:szCs w:val="24"/>
        </w:rPr>
        <w:t xml:space="preserve"> </w:t>
      </w:r>
      <w:r w:rsidR="00196D9A" w:rsidRPr="00F332FC">
        <w:rPr>
          <w:rFonts w:asciiTheme="majorHAnsi" w:hAnsiTheme="majorHAnsi" w:cstheme="majorHAnsi"/>
          <w:sz w:val="24"/>
          <w:szCs w:val="24"/>
        </w:rPr>
        <w:t>financial</w:t>
      </w:r>
      <w:r w:rsidR="00196D9A" w:rsidRPr="00F332FC">
        <w:rPr>
          <w:rFonts w:asciiTheme="majorHAnsi" w:hAnsiTheme="majorHAnsi" w:cstheme="majorHAnsi"/>
          <w:spacing w:val="-14"/>
          <w:sz w:val="24"/>
          <w:szCs w:val="24"/>
        </w:rPr>
        <w:t xml:space="preserve"> </w:t>
      </w:r>
      <w:r w:rsidR="00196D9A" w:rsidRPr="00F332FC">
        <w:rPr>
          <w:rFonts w:asciiTheme="majorHAnsi" w:hAnsiTheme="majorHAnsi" w:cstheme="majorHAnsi"/>
          <w:sz w:val="24"/>
          <w:szCs w:val="24"/>
        </w:rPr>
        <w:t>interest,</w:t>
      </w:r>
      <w:r w:rsidR="00196D9A" w:rsidRPr="00F332FC">
        <w:rPr>
          <w:rFonts w:asciiTheme="majorHAnsi" w:hAnsiTheme="majorHAnsi" w:cstheme="majorHAnsi"/>
          <w:spacing w:val="-14"/>
          <w:sz w:val="24"/>
          <w:szCs w:val="24"/>
        </w:rPr>
        <w:t xml:space="preserve"> </w:t>
      </w:r>
      <w:r w:rsidR="00196D9A" w:rsidRPr="00F332FC">
        <w:rPr>
          <w:rFonts w:asciiTheme="majorHAnsi" w:hAnsiTheme="majorHAnsi" w:cstheme="majorHAnsi"/>
          <w:sz w:val="24"/>
          <w:szCs w:val="24"/>
        </w:rPr>
        <w:t>other</w:t>
      </w:r>
      <w:r w:rsidR="00196D9A" w:rsidRPr="00F332FC">
        <w:rPr>
          <w:rFonts w:asciiTheme="majorHAnsi" w:hAnsiTheme="majorHAnsi" w:cstheme="majorHAnsi"/>
          <w:spacing w:val="-14"/>
          <w:sz w:val="24"/>
          <w:szCs w:val="24"/>
        </w:rPr>
        <w:t xml:space="preserve"> </w:t>
      </w:r>
      <w:r w:rsidR="00196D9A" w:rsidRPr="00F332FC">
        <w:rPr>
          <w:rFonts w:asciiTheme="majorHAnsi" w:hAnsiTheme="majorHAnsi" w:cstheme="majorHAnsi"/>
          <w:sz w:val="24"/>
          <w:szCs w:val="24"/>
        </w:rPr>
        <w:t>than</w:t>
      </w:r>
      <w:r w:rsidR="00196D9A" w:rsidRPr="00F332FC">
        <w:rPr>
          <w:rFonts w:asciiTheme="majorHAnsi" w:hAnsiTheme="majorHAnsi" w:cstheme="majorHAnsi"/>
          <w:spacing w:val="-18"/>
          <w:sz w:val="24"/>
          <w:szCs w:val="24"/>
        </w:rPr>
        <w:t xml:space="preserve"> </w:t>
      </w:r>
      <w:r w:rsidR="00196D9A" w:rsidRPr="00F332FC">
        <w:rPr>
          <w:rFonts w:asciiTheme="majorHAnsi" w:hAnsiTheme="majorHAnsi" w:cstheme="majorHAnsi"/>
          <w:sz w:val="24"/>
          <w:szCs w:val="24"/>
        </w:rPr>
        <w:t>the</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provision</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of</w:t>
      </w:r>
      <w:r w:rsidR="00196D9A" w:rsidRPr="00F332FC">
        <w:rPr>
          <w:rFonts w:asciiTheme="majorHAnsi" w:hAnsiTheme="majorHAnsi" w:cstheme="majorHAnsi"/>
          <w:spacing w:val="-17"/>
          <w:sz w:val="24"/>
          <w:szCs w:val="24"/>
        </w:rPr>
        <w:t xml:space="preserve"> </w:t>
      </w:r>
      <w:r w:rsidR="00196D9A" w:rsidRPr="00F332FC">
        <w:rPr>
          <w:rFonts w:asciiTheme="majorHAnsi" w:hAnsiTheme="majorHAnsi" w:cstheme="majorHAnsi"/>
          <w:sz w:val="24"/>
          <w:szCs w:val="24"/>
        </w:rPr>
        <w:t>observer</w:t>
      </w:r>
      <w:r w:rsidR="00196D9A" w:rsidRPr="00F332FC">
        <w:rPr>
          <w:rFonts w:asciiTheme="majorHAnsi" w:hAnsiTheme="majorHAnsi" w:cstheme="majorHAnsi"/>
          <w:spacing w:val="-17"/>
          <w:sz w:val="24"/>
          <w:szCs w:val="24"/>
        </w:rPr>
        <w:t xml:space="preserve"> </w:t>
      </w:r>
      <w:r w:rsidR="00196D9A" w:rsidRPr="00F332FC">
        <w:rPr>
          <w:rFonts w:asciiTheme="majorHAnsi" w:hAnsiTheme="majorHAnsi" w:cstheme="majorHAnsi"/>
          <w:sz w:val="24"/>
          <w:szCs w:val="24"/>
        </w:rPr>
        <w:t>services,</w:t>
      </w:r>
      <w:r w:rsidR="00196D9A" w:rsidRPr="00F332FC">
        <w:rPr>
          <w:rFonts w:asciiTheme="majorHAnsi" w:hAnsiTheme="majorHAnsi" w:cstheme="majorHAnsi"/>
          <w:spacing w:val="-13"/>
          <w:sz w:val="24"/>
          <w:szCs w:val="24"/>
        </w:rPr>
        <w:t xml:space="preserve"> </w:t>
      </w:r>
      <w:r w:rsidR="00196D9A" w:rsidRPr="00F332FC">
        <w:rPr>
          <w:rFonts w:asciiTheme="majorHAnsi" w:hAnsiTheme="majorHAnsi" w:cstheme="majorHAnsi"/>
          <w:sz w:val="24"/>
          <w:szCs w:val="24"/>
        </w:rPr>
        <w:t>in</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the</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 xml:space="preserve">fisheries under the purview of the Commission, including, but not limited to: </w:t>
      </w:r>
      <w:proofErr w:type="spellStart"/>
      <w:r w:rsidR="00196D9A" w:rsidRPr="00F332FC">
        <w:rPr>
          <w:rFonts w:asciiTheme="majorHAnsi" w:hAnsiTheme="majorHAnsi" w:cstheme="majorHAnsi"/>
          <w:sz w:val="24"/>
          <w:szCs w:val="24"/>
        </w:rPr>
        <w:t>i</w:t>
      </w:r>
      <w:proofErr w:type="spellEnd"/>
      <w:r w:rsidR="00196D9A" w:rsidRPr="00F332FC">
        <w:rPr>
          <w:rFonts w:asciiTheme="majorHAnsi" w:hAnsiTheme="majorHAnsi" w:cstheme="majorHAnsi"/>
          <w:sz w:val="24"/>
          <w:szCs w:val="24"/>
        </w:rPr>
        <w:t>)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w:t>
      </w:r>
      <w:r w:rsidR="00196D9A" w:rsidRPr="00F332FC">
        <w:rPr>
          <w:rFonts w:asciiTheme="majorHAnsi" w:hAnsiTheme="majorHAnsi" w:cstheme="majorHAnsi"/>
          <w:spacing w:val="-10"/>
          <w:sz w:val="24"/>
          <w:szCs w:val="24"/>
        </w:rPr>
        <w:t xml:space="preserve"> </w:t>
      </w:r>
      <w:r w:rsidR="00196D9A" w:rsidRPr="00F332FC">
        <w:rPr>
          <w:rFonts w:asciiTheme="majorHAnsi" w:hAnsiTheme="majorHAnsi" w:cstheme="majorHAnsi"/>
          <w:sz w:val="24"/>
          <w:szCs w:val="24"/>
        </w:rPr>
        <w:t>fishery;</w:t>
      </w:r>
    </w:p>
    <w:p w:rsidR="00196D9A" w:rsidRPr="00F332FC" w:rsidRDefault="00450238" w:rsidP="00F332FC">
      <w:pPr>
        <w:pStyle w:val="ListParagraph"/>
        <w:numPr>
          <w:ilvl w:val="1"/>
          <w:numId w:val="14"/>
        </w:numPr>
        <w:tabs>
          <w:tab w:val="left" w:pos="1221"/>
        </w:tabs>
        <w:spacing w:before="100" w:beforeAutospacing="1" w:after="100" w:afterAutospacing="1" w:line="288" w:lineRule="auto"/>
        <w:ind w:left="567" w:right="133"/>
        <w:rPr>
          <w:rFonts w:asciiTheme="majorHAnsi" w:hAnsiTheme="majorHAnsi" w:cstheme="majorHAnsi"/>
          <w:sz w:val="24"/>
          <w:szCs w:val="24"/>
        </w:rPr>
      </w:pPr>
      <w:r w:rsidRPr="00F332FC">
        <w:rPr>
          <w:rFonts w:asciiTheme="majorHAnsi" w:hAnsiTheme="majorHAnsi" w:cstheme="majorHAnsi"/>
          <w:spacing w:val="-16"/>
          <w:sz w:val="24"/>
          <w:szCs w:val="24"/>
        </w:rPr>
        <w:t>S</w:t>
      </w:r>
      <w:r w:rsidR="00196D9A" w:rsidRPr="00F332FC">
        <w:rPr>
          <w:rFonts w:asciiTheme="majorHAnsi" w:hAnsiTheme="majorHAnsi" w:cstheme="majorHAnsi"/>
          <w:spacing w:val="-16"/>
          <w:sz w:val="24"/>
          <w:szCs w:val="24"/>
        </w:rPr>
        <w:t xml:space="preserve">hall </w:t>
      </w:r>
      <w:r w:rsidR="00196D9A" w:rsidRPr="00F332FC">
        <w:rPr>
          <w:rFonts w:asciiTheme="majorHAnsi" w:hAnsiTheme="majorHAnsi" w:cstheme="majorHAnsi"/>
          <w:sz w:val="24"/>
          <w:szCs w:val="24"/>
        </w:rPr>
        <w:t>not</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solicit</w:t>
      </w:r>
      <w:r w:rsidR="00196D9A" w:rsidRPr="00F332FC">
        <w:rPr>
          <w:rFonts w:asciiTheme="majorHAnsi" w:hAnsiTheme="majorHAnsi" w:cstheme="majorHAnsi"/>
          <w:spacing w:val="-17"/>
          <w:sz w:val="24"/>
          <w:szCs w:val="24"/>
        </w:rPr>
        <w:t xml:space="preserve"> </w:t>
      </w:r>
      <w:r w:rsidR="00196D9A" w:rsidRPr="00F332FC">
        <w:rPr>
          <w:rFonts w:asciiTheme="majorHAnsi" w:hAnsiTheme="majorHAnsi" w:cstheme="majorHAnsi"/>
          <w:sz w:val="24"/>
          <w:szCs w:val="24"/>
        </w:rPr>
        <w:t>or</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accept,</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directly</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or</w:t>
      </w:r>
      <w:r w:rsidR="00196D9A" w:rsidRPr="00F332FC">
        <w:rPr>
          <w:rFonts w:asciiTheme="majorHAnsi" w:hAnsiTheme="majorHAnsi" w:cstheme="majorHAnsi"/>
          <w:spacing w:val="-14"/>
          <w:sz w:val="24"/>
          <w:szCs w:val="24"/>
        </w:rPr>
        <w:t xml:space="preserve"> </w:t>
      </w:r>
      <w:r w:rsidR="00196D9A" w:rsidRPr="00F332FC">
        <w:rPr>
          <w:rFonts w:asciiTheme="majorHAnsi" w:hAnsiTheme="majorHAnsi" w:cstheme="majorHAnsi"/>
          <w:sz w:val="24"/>
          <w:szCs w:val="24"/>
        </w:rPr>
        <w:t>indirectly,</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any</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gratuity,</w:t>
      </w:r>
      <w:r w:rsidR="00196D9A" w:rsidRPr="00F332FC">
        <w:rPr>
          <w:rFonts w:asciiTheme="majorHAnsi" w:hAnsiTheme="majorHAnsi" w:cstheme="majorHAnsi"/>
          <w:spacing w:val="-16"/>
          <w:sz w:val="24"/>
          <w:szCs w:val="24"/>
        </w:rPr>
        <w:t xml:space="preserve"> </w:t>
      </w:r>
      <w:r w:rsidR="00196D9A" w:rsidRPr="00F332FC">
        <w:rPr>
          <w:rFonts w:asciiTheme="majorHAnsi" w:hAnsiTheme="majorHAnsi" w:cstheme="majorHAnsi"/>
          <w:sz w:val="24"/>
          <w:szCs w:val="24"/>
        </w:rPr>
        <w:t>gift,</w:t>
      </w:r>
      <w:r w:rsidR="00196D9A" w:rsidRPr="00F332FC">
        <w:rPr>
          <w:rFonts w:asciiTheme="majorHAnsi" w:hAnsiTheme="majorHAnsi" w:cstheme="majorHAnsi"/>
          <w:spacing w:val="-14"/>
          <w:sz w:val="24"/>
          <w:szCs w:val="24"/>
        </w:rPr>
        <w:t xml:space="preserve"> </w:t>
      </w:r>
      <w:r w:rsidR="00196D9A" w:rsidRPr="00F332FC">
        <w:rPr>
          <w:rFonts w:asciiTheme="majorHAnsi" w:hAnsiTheme="majorHAnsi" w:cstheme="majorHAnsi"/>
          <w:sz w:val="24"/>
          <w:szCs w:val="24"/>
        </w:rPr>
        <w:t>favour,</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entertainment,</w:t>
      </w:r>
      <w:r w:rsidR="00196D9A" w:rsidRPr="00F332FC">
        <w:rPr>
          <w:rFonts w:asciiTheme="majorHAnsi" w:hAnsiTheme="majorHAnsi" w:cstheme="majorHAnsi"/>
          <w:spacing w:val="-15"/>
          <w:sz w:val="24"/>
          <w:szCs w:val="24"/>
        </w:rPr>
        <w:t xml:space="preserve"> </w:t>
      </w:r>
      <w:r w:rsidR="00196D9A" w:rsidRPr="00F332FC">
        <w:rPr>
          <w:rFonts w:asciiTheme="majorHAnsi" w:hAnsiTheme="majorHAnsi" w:cstheme="majorHAnsi"/>
          <w:sz w:val="24"/>
          <w:szCs w:val="24"/>
        </w:rPr>
        <w:t>inordinate accommodation, loan or anything of monetary value from anyone who either conducts activities that are regulated by a Member or CNCP connected with its services or the Commission, or has interests that may be substantially affected by the performance or non-performance of the observer’s official</w:t>
      </w:r>
      <w:r w:rsidR="00196D9A" w:rsidRPr="00F332FC">
        <w:rPr>
          <w:rFonts w:asciiTheme="majorHAnsi" w:hAnsiTheme="majorHAnsi" w:cstheme="majorHAnsi"/>
          <w:spacing w:val="-2"/>
          <w:sz w:val="24"/>
          <w:szCs w:val="24"/>
        </w:rPr>
        <w:t xml:space="preserve"> </w:t>
      </w:r>
      <w:r w:rsidR="00196D9A" w:rsidRPr="00F332FC">
        <w:rPr>
          <w:rFonts w:asciiTheme="majorHAnsi" w:hAnsiTheme="majorHAnsi" w:cstheme="majorHAnsi"/>
          <w:sz w:val="24"/>
          <w:szCs w:val="24"/>
        </w:rPr>
        <w:t>duties;</w:t>
      </w:r>
    </w:p>
    <w:p w:rsidR="00196D9A" w:rsidRPr="00F332FC" w:rsidRDefault="00450238" w:rsidP="00F332FC">
      <w:pPr>
        <w:pStyle w:val="ListParagraph"/>
        <w:numPr>
          <w:ilvl w:val="1"/>
          <w:numId w:val="14"/>
        </w:numPr>
        <w:tabs>
          <w:tab w:val="left" w:pos="1221"/>
        </w:tabs>
        <w:spacing w:before="100" w:beforeAutospacing="1" w:after="100" w:afterAutospacing="1" w:line="288" w:lineRule="auto"/>
        <w:ind w:left="567" w:right="132"/>
        <w:rPr>
          <w:rFonts w:asciiTheme="majorHAnsi" w:hAnsiTheme="majorHAnsi" w:cstheme="majorHAnsi"/>
          <w:sz w:val="24"/>
          <w:szCs w:val="24"/>
        </w:rPr>
      </w:pPr>
      <w:r w:rsidRPr="00F332FC">
        <w:rPr>
          <w:rFonts w:asciiTheme="majorHAnsi" w:hAnsiTheme="majorHAnsi" w:cstheme="majorHAnsi"/>
          <w:sz w:val="24"/>
          <w:szCs w:val="24"/>
        </w:rPr>
        <w:t>S</w:t>
      </w:r>
      <w:r w:rsidR="00196D9A" w:rsidRPr="00F332FC">
        <w:rPr>
          <w:rFonts w:asciiTheme="majorHAnsi" w:hAnsiTheme="majorHAnsi" w:cstheme="majorHAnsi"/>
          <w:sz w:val="24"/>
          <w:szCs w:val="24"/>
        </w:rPr>
        <w:t>hall not serve as an observer on any vessel or at any processors owned or operated by a person who previously employed the observer in another capacity within the last three years (e.g., as a crew member); and,</w:t>
      </w:r>
    </w:p>
    <w:p w:rsidR="00196D9A" w:rsidRPr="00F332FC" w:rsidRDefault="00450238" w:rsidP="00F332FC">
      <w:pPr>
        <w:pStyle w:val="ListParagraph"/>
        <w:numPr>
          <w:ilvl w:val="1"/>
          <w:numId w:val="14"/>
        </w:numPr>
        <w:tabs>
          <w:tab w:val="left" w:pos="1221"/>
        </w:tabs>
        <w:spacing w:before="100" w:beforeAutospacing="1" w:after="100" w:afterAutospacing="1" w:line="288" w:lineRule="auto"/>
        <w:ind w:left="567" w:right="143"/>
        <w:rPr>
          <w:rFonts w:asciiTheme="majorHAnsi" w:hAnsiTheme="majorHAnsi" w:cstheme="majorHAnsi"/>
          <w:sz w:val="24"/>
          <w:szCs w:val="24"/>
        </w:rPr>
      </w:pPr>
      <w:r w:rsidRPr="00F332FC">
        <w:rPr>
          <w:rFonts w:asciiTheme="majorHAnsi" w:hAnsiTheme="majorHAnsi" w:cstheme="majorHAnsi"/>
          <w:sz w:val="24"/>
          <w:szCs w:val="24"/>
        </w:rPr>
        <w:t>S</w:t>
      </w:r>
      <w:r w:rsidR="00196D9A" w:rsidRPr="00F332FC">
        <w:rPr>
          <w:rFonts w:asciiTheme="majorHAnsi" w:hAnsiTheme="majorHAnsi" w:cstheme="majorHAnsi"/>
          <w:sz w:val="24"/>
          <w:szCs w:val="24"/>
        </w:rPr>
        <w:t>hall not solicit or accept employment as a crew member or an employee of a vessel or processor while employed by a national observer programme or service</w:t>
      </w:r>
      <w:r w:rsidR="00196D9A" w:rsidRPr="00F332FC">
        <w:rPr>
          <w:rFonts w:asciiTheme="majorHAnsi" w:hAnsiTheme="majorHAnsi" w:cstheme="majorHAnsi"/>
          <w:spacing w:val="-12"/>
          <w:sz w:val="24"/>
          <w:szCs w:val="24"/>
        </w:rPr>
        <w:t xml:space="preserve"> </w:t>
      </w:r>
      <w:r w:rsidR="00196D9A" w:rsidRPr="00F332FC">
        <w:rPr>
          <w:rFonts w:asciiTheme="majorHAnsi" w:hAnsiTheme="majorHAnsi" w:cstheme="majorHAnsi"/>
          <w:sz w:val="24"/>
          <w:szCs w:val="24"/>
        </w:rPr>
        <w:t>provider.</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Observer Qualifications</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The qualification of individual observers is the responsibility of national observer p</w:t>
      </w:r>
      <w:r w:rsidR="00450238" w:rsidRPr="00F332FC">
        <w:rPr>
          <w:rFonts w:asciiTheme="majorHAnsi" w:eastAsia="Times New Roman" w:hAnsiTheme="majorHAnsi" w:cstheme="majorHAnsi"/>
          <w:sz w:val="24"/>
          <w:szCs w:val="24"/>
        </w:rPr>
        <w:t>rogrammes or service providers.</w:t>
      </w:r>
      <w:r w:rsidRPr="00F332FC">
        <w:rPr>
          <w:rFonts w:asciiTheme="majorHAnsi" w:eastAsia="Times New Roman" w:hAnsiTheme="majorHAnsi" w:cstheme="majorHAnsi"/>
          <w:sz w:val="24"/>
          <w:szCs w:val="24"/>
        </w:rPr>
        <w:t xml:space="preserve"> The national observer programme or service provider shall demonstrate that observers that are recruited into their programme have relevant education or technical training and/or experience for the fleets</w:t>
      </w:r>
      <w:r w:rsidR="00450238" w:rsidRPr="00F332FC">
        <w:rPr>
          <w:rFonts w:asciiTheme="majorHAnsi" w:eastAsia="Times New Roman" w:hAnsiTheme="majorHAnsi" w:cstheme="majorHAnsi"/>
          <w:sz w:val="24"/>
          <w:szCs w:val="24"/>
        </w:rPr>
        <w:t xml:space="preserve"> concerned</w:t>
      </w:r>
      <w:r w:rsidRPr="00F332FC">
        <w:rPr>
          <w:rFonts w:asciiTheme="majorHAnsi" w:eastAsia="Times New Roman" w:hAnsiTheme="majorHAnsi" w:cstheme="majorHAnsi"/>
          <w:sz w:val="24"/>
          <w:szCs w:val="24"/>
        </w:rPr>
        <w:t>; ability to meet the observer duties described in this annex; no record of convictions calling into question the integrity of the observer or indicating a propensity towards violence; and the ability to obtain all necessary documentation, including passports and visas.</w:t>
      </w:r>
    </w:p>
    <w:p w:rsidR="00196D9A" w:rsidRPr="00F332FC" w:rsidRDefault="00196D9A" w:rsidP="00F332FC">
      <w:pPr>
        <w:spacing w:before="100" w:beforeAutospacing="1" w:after="100" w:afterAutospacing="1" w:line="288" w:lineRule="auto"/>
        <w:ind w:left="567"/>
        <w:contextualSpacing/>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lastRenderedPageBreak/>
        <w:t>Observer Training</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demonstrate that observers are adequately trained before their deployment. Training shall include the following: </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The relationship between fisheries science and fisheries management and the importance of data collection in this context</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The relevant provisions of the Convention and SPRFMO CMMs relevant to the functions and duties of observers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Importance of observer programmes, including understanding the </w:t>
      </w:r>
      <w:r w:rsidRPr="00F332FC">
        <w:rPr>
          <w:rFonts w:asciiTheme="majorHAnsi" w:eastAsia="Times New Roman" w:hAnsiTheme="majorHAnsi" w:cstheme="majorHAnsi"/>
          <w:noProof/>
          <w:sz w:val="24"/>
          <w:szCs w:val="24"/>
        </w:rPr>
        <w:t>duties, rights authority</w:t>
      </w:r>
      <w:r w:rsidRPr="00F332FC">
        <w:rPr>
          <w:rFonts w:asciiTheme="majorHAnsi" w:eastAsia="Times New Roman" w:hAnsiTheme="majorHAnsi" w:cstheme="majorHAnsi"/>
          <w:sz w:val="24"/>
          <w:szCs w:val="24"/>
        </w:rPr>
        <w:t xml:space="preserve"> and responsibilities of observers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Safety at sea, including emergencies at sea, </w:t>
      </w:r>
      <w:r w:rsidR="00AD7147" w:rsidRPr="00F332FC">
        <w:rPr>
          <w:rFonts w:asciiTheme="majorHAnsi" w:eastAsia="Times New Roman" w:hAnsiTheme="majorHAnsi" w:cstheme="majorHAnsi"/>
          <w:sz w:val="24"/>
          <w:szCs w:val="24"/>
        </w:rPr>
        <w:t xml:space="preserve">donning </w:t>
      </w:r>
      <w:r w:rsidRPr="00F332FC">
        <w:rPr>
          <w:rFonts w:asciiTheme="majorHAnsi" w:eastAsia="Times New Roman" w:hAnsiTheme="majorHAnsi" w:cstheme="majorHAnsi"/>
          <w:sz w:val="24"/>
          <w:szCs w:val="24"/>
        </w:rPr>
        <w:t>survival suits, use of safety equipment, use of radios, survival at sea, management of conflicts, and cold-water survival</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First aid training, appropriate to working at-sea or in remote situations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Species identification and record of species encountered at sea, including target and non-target species, protected species, seabirds, marine mammals, sea turtles, invertebrates indicating vulnerable marine ecosystems, etc.</w:t>
      </w:r>
    </w:p>
    <w:p w:rsidR="00196D9A" w:rsidRPr="00F332FC" w:rsidRDefault="0052231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Knowledge of the different types and functioning </w:t>
      </w:r>
      <w:r w:rsidR="00196D9A" w:rsidRPr="00F332FC">
        <w:rPr>
          <w:rFonts w:asciiTheme="majorHAnsi" w:eastAsia="Times New Roman" w:hAnsiTheme="majorHAnsi" w:cstheme="majorHAnsi"/>
          <w:sz w:val="24"/>
          <w:szCs w:val="24"/>
        </w:rPr>
        <w:t>of bycatch mitigation devices required by SPRFMO CMMs</w:t>
      </w:r>
      <w:r w:rsidR="00AD7147" w:rsidRPr="00F332FC">
        <w:rPr>
          <w:rFonts w:asciiTheme="majorHAnsi" w:eastAsia="Times New Roman" w:hAnsiTheme="majorHAnsi" w:cstheme="majorHAnsi"/>
          <w:sz w:val="24"/>
          <w:szCs w:val="24"/>
        </w:rPr>
        <w:t>.</w:t>
      </w:r>
    </w:p>
    <w:p w:rsidR="00196D9A" w:rsidRPr="00F332FC" w:rsidRDefault="00196D9A" w:rsidP="00234C6C">
      <w:pPr>
        <w:widowControl/>
        <w:numPr>
          <w:ilvl w:val="0"/>
          <w:numId w:val="11"/>
        </w:numPr>
        <w:tabs>
          <w:tab w:val="left" w:pos="720"/>
        </w:tabs>
        <w:autoSpaceDE/>
        <w:autoSpaceDN/>
        <w:spacing w:before="100" w:beforeAutospacing="1" w:after="100" w:afterAutospacing="1" w:line="288" w:lineRule="auto"/>
        <w:ind w:left="567" w:hanging="425"/>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Safe handling protocols to rehabilitate and release seabirds, marine mammals and sea turtles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noProof/>
          <w:sz w:val="24"/>
          <w:szCs w:val="24"/>
        </w:rPr>
        <w:t>Fishing</w:t>
      </w:r>
      <w:r w:rsidRPr="00F332FC">
        <w:rPr>
          <w:rFonts w:asciiTheme="majorHAnsi" w:eastAsia="Times New Roman" w:hAnsiTheme="majorHAnsi" w:cstheme="majorHAnsi"/>
          <w:sz w:val="24"/>
          <w:szCs w:val="24"/>
        </w:rPr>
        <w:t xml:space="preserve"> vessel and fishing gear types relevant to SPRFMO</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Techniques and procedures </w:t>
      </w:r>
      <w:r w:rsidRPr="00F332FC">
        <w:rPr>
          <w:rFonts w:asciiTheme="majorHAnsi" w:eastAsia="Times New Roman" w:hAnsiTheme="majorHAnsi" w:cstheme="majorHAnsi"/>
          <w:noProof/>
          <w:sz w:val="24"/>
          <w:szCs w:val="24"/>
        </w:rPr>
        <w:t>for</w:t>
      </w:r>
      <w:r w:rsidRPr="00F332FC">
        <w:rPr>
          <w:rFonts w:asciiTheme="majorHAnsi" w:eastAsia="Times New Roman" w:hAnsiTheme="majorHAnsi" w:cstheme="majorHAnsi"/>
          <w:sz w:val="24"/>
          <w:szCs w:val="24"/>
        </w:rPr>
        <w:t xml:space="preserve"> estimating catch and species composition</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Use and maintenance of sampling equipment including scales, callipers, etc.</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Sampling methodologies at sea, </w:t>
      </w:r>
      <w:r w:rsidR="00AD7147" w:rsidRPr="00F332FC">
        <w:rPr>
          <w:rFonts w:asciiTheme="majorHAnsi" w:eastAsia="Times New Roman" w:hAnsiTheme="majorHAnsi" w:cstheme="majorHAnsi"/>
          <w:sz w:val="24"/>
          <w:szCs w:val="24"/>
        </w:rPr>
        <w:t xml:space="preserve">i.e., </w:t>
      </w:r>
      <w:r w:rsidRPr="00F332FC">
        <w:rPr>
          <w:rFonts w:asciiTheme="majorHAnsi" w:eastAsia="Times New Roman" w:hAnsiTheme="majorHAnsi" w:cstheme="majorHAnsi"/>
          <w:sz w:val="24"/>
          <w:szCs w:val="24"/>
        </w:rPr>
        <w:t>fish sampling, fish sexing, measuring and weighing techniques, specimens collection and storage, and sampling methodologies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Understand potential biases in sampling, how they arise and how they could be avoided</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Preservation of samples for analysis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Data collection codes and data collection formats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heme="minorHAnsi" w:hAnsiTheme="majorHAnsi" w:cstheme="majorHAnsi"/>
          <w:sz w:val="24"/>
          <w:szCs w:val="24"/>
        </w:rPr>
      </w:pPr>
      <w:r w:rsidRPr="00F332FC">
        <w:rPr>
          <w:rFonts w:asciiTheme="majorHAnsi" w:eastAsia="Times New Roman" w:hAnsiTheme="majorHAnsi" w:cstheme="majorHAnsi"/>
          <w:sz w:val="24"/>
          <w:szCs w:val="24"/>
        </w:rPr>
        <w:t xml:space="preserve">Familiarity with catch logbooks and </w:t>
      </w:r>
      <w:r w:rsidRPr="00F332FC">
        <w:rPr>
          <w:rFonts w:asciiTheme="majorHAnsi" w:eastAsia="Times New Roman" w:hAnsiTheme="majorHAnsi" w:cstheme="majorHAnsi"/>
          <w:noProof/>
          <w:sz w:val="24"/>
          <w:szCs w:val="24"/>
        </w:rPr>
        <w:t>recordkeeping</w:t>
      </w:r>
      <w:r w:rsidRPr="00F332FC">
        <w:rPr>
          <w:rFonts w:asciiTheme="majorHAnsi" w:eastAsia="Times New Roman" w:hAnsiTheme="majorHAnsi" w:cstheme="majorHAnsi"/>
          <w:sz w:val="24"/>
          <w:szCs w:val="24"/>
        </w:rPr>
        <w:t xml:space="preserve"> requirements to aid observers’ collection of data as required under SPRFMO CMMs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Use of digital recorders or electronic notebooks</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Electronic equipment used for observer work and understanding their operation</w:t>
      </w:r>
      <w:r w:rsidR="00AD7147" w:rsidRPr="00F332FC">
        <w:rPr>
          <w:rFonts w:asciiTheme="majorHAnsi" w:eastAsia="Times New Roman" w:hAnsiTheme="majorHAnsi" w:cstheme="majorHAnsi"/>
          <w:sz w:val="24"/>
          <w:szCs w:val="24"/>
        </w:rPr>
        <w:t>.</w:t>
      </w:r>
    </w:p>
    <w:p w:rsidR="00AD7147" w:rsidRPr="00F332FC" w:rsidRDefault="00AD7147"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Use of </w:t>
      </w:r>
      <w:r w:rsidRPr="00F332FC">
        <w:rPr>
          <w:rFonts w:asciiTheme="majorHAnsi" w:hAnsiTheme="majorHAnsi" w:cstheme="majorHAnsi"/>
          <w:sz w:val="24"/>
          <w:szCs w:val="24"/>
        </w:rPr>
        <w:t>electronic monitoring systems as a complement to their work, when applicable.</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Verbal debriefing and report writing</w:t>
      </w:r>
      <w:r w:rsidR="00AD7147" w:rsidRPr="00F332FC">
        <w:rPr>
          <w:rFonts w:asciiTheme="majorHAnsi" w:eastAsia="Times New Roman" w:hAnsiTheme="majorHAnsi" w:cstheme="majorHAnsi"/>
          <w:sz w:val="24"/>
          <w:szCs w:val="24"/>
        </w:rPr>
        <w:t>.</w:t>
      </w:r>
    </w:p>
    <w:p w:rsidR="00196D9A" w:rsidRPr="00F332FC" w:rsidRDefault="00196D9A" w:rsidP="00F332FC">
      <w:pPr>
        <w:widowControl/>
        <w:numPr>
          <w:ilvl w:val="0"/>
          <w:numId w:val="11"/>
        </w:numPr>
        <w:tabs>
          <w:tab w:val="left" w:pos="720"/>
        </w:tabs>
        <w:autoSpaceDE/>
        <w:autoSpaceDN/>
        <w:spacing w:before="100" w:beforeAutospacing="1" w:after="100" w:afterAutospacing="1" w:line="288" w:lineRule="auto"/>
        <w:ind w:left="567" w:hanging="360"/>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Training on relevant aspects of the International Convention for the Prevention of Pollution from Ships (MARPOL)</w:t>
      </w:r>
      <w:r w:rsidR="00AD7147" w:rsidRPr="00F332FC">
        <w:rPr>
          <w:rFonts w:asciiTheme="majorHAnsi" w:eastAsia="Times New Roman" w:hAnsiTheme="majorHAnsi" w:cstheme="majorHAnsi"/>
          <w:sz w:val="24"/>
          <w:szCs w:val="24"/>
        </w:rPr>
        <w:t>.</w:t>
      </w:r>
    </w:p>
    <w:p w:rsidR="00234C6C" w:rsidRPr="00F332FC" w:rsidRDefault="00234C6C" w:rsidP="00F332FC">
      <w:pPr>
        <w:tabs>
          <w:tab w:val="left" w:pos="720"/>
        </w:tabs>
        <w:spacing w:before="100" w:beforeAutospacing="1" w:after="100" w:afterAutospacing="1" w:line="288" w:lineRule="auto"/>
        <w:ind w:left="567"/>
        <w:contextualSpacing/>
        <w:jc w:val="both"/>
        <w:rPr>
          <w:rFonts w:asciiTheme="majorHAnsi" w:eastAsia="Times New Roman" w:hAnsiTheme="majorHAnsi" w:cstheme="majorHAnsi"/>
          <w:sz w:val="24"/>
          <w:szCs w:val="24"/>
        </w:rPr>
      </w:pPr>
    </w:p>
    <w:p w:rsidR="00196D9A" w:rsidRPr="00F332FC" w:rsidRDefault="00196D9A" w:rsidP="00F332FC">
      <w:pPr>
        <w:tabs>
          <w:tab w:val="left" w:pos="720"/>
        </w:tabs>
        <w:spacing w:before="100" w:beforeAutospacing="1" w:after="100" w:afterAutospacing="1" w:line="288" w:lineRule="auto"/>
        <w:ind w:left="567"/>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Refresher training should be ongoing dependent on the qualification requirements. Relevant updates to CMMs and observer requirements should be communicated to observers before each deployment as part of the briefing process, for example in an updated manual.</w:t>
      </w:r>
    </w:p>
    <w:p w:rsidR="00196D9A" w:rsidRPr="00F332FC" w:rsidRDefault="00196D9A" w:rsidP="00F332FC">
      <w:pPr>
        <w:tabs>
          <w:tab w:val="left" w:pos="720"/>
        </w:tabs>
        <w:spacing w:before="100" w:beforeAutospacing="1" w:after="100" w:afterAutospacing="1" w:line="288" w:lineRule="auto"/>
        <w:ind w:left="567"/>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b/>
          <w:sz w:val="24"/>
          <w:szCs w:val="24"/>
        </w:rPr>
        <w:lastRenderedPageBreak/>
        <w:t>Observer Trainers</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programmes or service providers shall demonstrate that observer trainers have the appropriate skills and have been authorised by that national programme or service provider to train observers. </w:t>
      </w:r>
    </w:p>
    <w:p w:rsidR="00196D9A" w:rsidRPr="00F332FC" w:rsidRDefault="00196D9A" w:rsidP="00F332FC">
      <w:pPr>
        <w:keepNext/>
        <w:keepLines/>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 xml:space="preserve">Briefing and Debriefing  </w:t>
      </w:r>
    </w:p>
    <w:p w:rsidR="00196D9A" w:rsidRPr="00F332FC" w:rsidRDefault="00196D9A" w:rsidP="00F332FC">
      <w:pPr>
        <w:keepNext/>
        <w:keepLines/>
        <w:spacing w:before="100" w:beforeAutospacing="1"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National observer programmes or service providers shall demonstrate that there are systems for briefing and debriefing observers and communicating </w:t>
      </w:r>
      <w:r w:rsidR="00AD7147" w:rsidRPr="00F332FC">
        <w:rPr>
          <w:rFonts w:asciiTheme="majorHAnsi" w:hAnsiTheme="majorHAnsi" w:cstheme="majorHAnsi"/>
          <w:sz w:val="24"/>
          <w:szCs w:val="24"/>
        </w:rPr>
        <w:t xml:space="preserve">at any time </w:t>
      </w:r>
      <w:r w:rsidRPr="00F332FC">
        <w:rPr>
          <w:rFonts w:asciiTheme="majorHAnsi" w:hAnsiTheme="majorHAnsi" w:cstheme="majorHAnsi"/>
          <w:sz w:val="24"/>
          <w:szCs w:val="24"/>
        </w:rPr>
        <w:t xml:space="preserve">with vessel captains.  The briefing and debriefing process shall be conducted by properly trained personnel and shall ensure that observers and vessel captains clearly understand their respective roles and duties.  </w:t>
      </w:r>
    </w:p>
    <w:p w:rsidR="00196D9A" w:rsidRPr="00F332FC" w:rsidRDefault="00196D9A" w:rsidP="00F332FC">
      <w:pPr>
        <w:spacing w:after="100" w:afterAutospacing="1" w:line="288" w:lineRule="auto"/>
        <w:ind w:left="567"/>
        <w:rPr>
          <w:rFonts w:asciiTheme="majorHAnsi" w:hAnsiTheme="majorHAnsi" w:cstheme="majorHAnsi"/>
          <w:b/>
          <w:sz w:val="24"/>
          <w:szCs w:val="24"/>
        </w:rPr>
      </w:pPr>
      <w:r w:rsidRPr="00F332FC">
        <w:rPr>
          <w:rFonts w:asciiTheme="majorHAnsi" w:hAnsiTheme="majorHAnsi" w:cstheme="majorHAnsi"/>
          <w:b/>
          <w:sz w:val="24"/>
          <w:szCs w:val="24"/>
        </w:rPr>
        <w:t>Data Validation Process</w:t>
      </w:r>
    </w:p>
    <w:p w:rsidR="00196D9A" w:rsidRPr="007672BA" w:rsidRDefault="00196D9A" w:rsidP="00F332FC">
      <w:pPr>
        <w:spacing w:after="100" w:afterAutospacing="1" w:line="288" w:lineRule="auto"/>
        <w:ind w:left="567"/>
        <w:jc w:val="both"/>
        <w:rPr>
          <w:rFonts w:asciiTheme="majorHAnsi" w:hAnsiTheme="majorHAnsi" w:cstheme="majorHAnsi"/>
          <w:sz w:val="24"/>
          <w:szCs w:val="24"/>
        </w:rPr>
      </w:pPr>
      <w:r w:rsidRPr="00F332FC">
        <w:rPr>
          <w:rFonts w:asciiTheme="majorHAnsi" w:hAnsiTheme="majorHAnsi" w:cstheme="majorHAnsi"/>
          <w:sz w:val="24"/>
          <w:szCs w:val="24"/>
        </w:rPr>
        <w:t xml:space="preserve">National observer programmes or service providers shall demonstrate that they have in place an observer data validation process in place. The data validation process shall be conducted by properly trained personnel and shall ensure that data and information collected by an observer </w:t>
      </w:r>
      <w:r w:rsidRPr="00F332FC">
        <w:rPr>
          <w:rFonts w:asciiTheme="majorHAnsi" w:hAnsiTheme="majorHAnsi" w:cstheme="majorHAnsi"/>
          <w:noProof/>
          <w:sz w:val="24"/>
          <w:szCs w:val="24"/>
        </w:rPr>
        <w:t>are</w:t>
      </w:r>
      <w:r w:rsidRPr="00F332FC">
        <w:rPr>
          <w:rFonts w:asciiTheme="majorHAnsi" w:hAnsiTheme="majorHAnsi" w:cstheme="majorHAnsi"/>
          <w:sz w:val="24"/>
          <w:szCs w:val="24"/>
        </w:rPr>
        <w:t xml:space="preserve"> checked for discrepancies </w:t>
      </w:r>
      <w:r w:rsidRPr="00F332FC">
        <w:rPr>
          <w:rFonts w:asciiTheme="majorHAnsi" w:eastAsiaTheme="minorHAnsi" w:hAnsiTheme="majorHAnsi" w:cstheme="majorHAnsi"/>
          <w:sz w:val="24"/>
          <w:szCs w:val="24"/>
          <w:lang w:eastAsia="en-US" w:bidi="ar-SA"/>
        </w:rPr>
        <w:t>or inaccuracies</w:t>
      </w:r>
      <w:r w:rsidRPr="00F332FC">
        <w:rPr>
          <w:rFonts w:asciiTheme="majorHAnsi" w:hAnsiTheme="majorHAnsi" w:cstheme="majorHAnsi"/>
          <w:sz w:val="24"/>
          <w:szCs w:val="24"/>
        </w:rPr>
        <w:t xml:space="preserve"> </w:t>
      </w:r>
      <w:r w:rsidR="00AD7147" w:rsidRPr="00F332FC">
        <w:rPr>
          <w:rFonts w:asciiTheme="majorHAnsi" w:hAnsiTheme="majorHAnsi" w:cstheme="majorHAnsi"/>
          <w:sz w:val="24"/>
          <w:szCs w:val="24"/>
        </w:rPr>
        <w:t>that</w:t>
      </w:r>
      <w:r w:rsidRPr="00F332FC">
        <w:rPr>
          <w:rFonts w:asciiTheme="majorHAnsi" w:hAnsiTheme="majorHAnsi" w:cstheme="majorHAnsi"/>
          <w:sz w:val="24"/>
          <w:szCs w:val="24"/>
        </w:rPr>
        <w:t xml:space="preserve"> are corrected before the information is entered into a database or </w:t>
      </w:r>
      <w:r w:rsidRPr="007672BA">
        <w:rPr>
          <w:rFonts w:asciiTheme="majorHAnsi" w:hAnsiTheme="majorHAnsi" w:cstheme="majorHAnsi"/>
          <w:sz w:val="24"/>
          <w:szCs w:val="24"/>
        </w:rPr>
        <w:t>used for analysis.  This includes ensuring that the national observer program or service provider has in place a mechanism to receive data, reports and any other relevant information from an observer in such a way that prevents interference in that data from other sources.</w:t>
      </w:r>
      <w:r w:rsidRPr="007672BA">
        <w:rPr>
          <w:rFonts w:asciiTheme="majorHAnsi" w:eastAsiaTheme="minorHAnsi" w:hAnsiTheme="majorHAnsi" w:cstheme="majorHAnsi"/>
          <w:sz w:val="24"/>
          <w:szCs w:val="24"/>
          <w:lang w:eastAsia="en-US" w:bidi="ar-SA"/>
        </w:rPr>
        <w:t xml:space="preserve"> The data validation process shall ensure that the data meet the following standards:</w:t>
      </w:r>
    </w:p>
    <w:p w:rsidR="00196D9A" w:rsidRPr="007672BA" w:rsidRDefault="009F5C8F"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7672BA">
        <w:rPr>
          <w:rFonts w:asciiTheme="majorHAnsi" w:eastAsiaTheme="minorHAnsi" w:hAnsiTheme="majorHAnsi" w:cstheme="majorHAnsi"/>
          <w:sz w:val="24"/>
          <w:szCs w:val="24"/>
          <w:lang w:eastAsia="en-US" w:bidi="ar-SA"/>
        </w:rPr>
        <w:t>A mechanism that allows scientific data to be stored and transferred to the national observer programme (or service provider) in a secure and confidential manner</w:t>
      </w:r>
      <w:r w:rsidR="005C214F" w:rsidRPr="007672BA">
        <w:rPr>
          <w:rFonts w:asciiTheme="majorHAnsi" w:eastAsiaTheme="minorHAnsi" w:hAnsiTheme="majorHAnsi" w:cstheme="majorHAnsi"/>
          <w:sz w:val="24"/>
          <w:szCs w:val="24"/>
          <w:lang w:eastAsia="en-US" w:bidi="ar-SA"/>
        </w:rPr>
        <w:t>.</w:t>
      </w:r>
    </w:p>
    <w:p w:rsidR="00196D9A" w:rsidRPr="007672BA"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7672BA">
        <w:rPr>
          <w:rFonts w:asciiTheme="majorHAnsi" w:eastAsiaTheme="minorHAnsi" w:hAnsiTheme="majorHAnsi" w:cstheme="majorHAnsi"/>
          <w:sz w:val="24"/>
          <w:szCs w:val="24"/>
          <w:lang w:eastAsia="en-US" w:bidi="ar-SA"/>
        </w:rPr>
        <w:t>Vessel information uniquely identifies the actual vessel from which the fishing occurred;</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7672BA">
        <w:rPr>
          <w:rFonts w:asciiTheme="majorHAnsi" w:eastAsiaTheme="minorHAnsi" w:hAnsiTheme="majorHAnsi" w:cstheme="majorHAnsi"/>
          <w:sz w:val="24"/>
          <w:szCs w:val="24"/>
          <w:lang w:eastAsia="en-US" w:bidi="ar-SA"/>
        </w:rPr>
        <w:t>Dates</w:t>
      </w:r>
      <w:r w:rsidRPr="00F332FC">
        <w:rPr>
          <w:rFonts w:asciiTheme="majorHAnsi" w:eastAsiaTheme="minorHAnsi" w:hAnsiTheme="majorHAnsi" w:cstheme="majorHAnsi"/>
          <w:sz w:val="24"/>
          <w:szCs w:val="24"/>
          <w:lang w:eastAsia="en-US" w:bidi="ar-SA"/>
        </w:rPr>
        <w:t xml:space="preserve"> and times of fishing effort are included and internally consistent (for example an end time should be after a start time);</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F332FC">
        <w:rPr>
          <w:rFonts w:asciiTheme="majorHAnsi" w:eastAsiaTheme="minorHAnsi" w:hAnsiTheme="majorHAnsi" w:cstheme="majorHAnsi"/>
          <w:sz w:val="24"/>
          <w:szCs w:val="24"/>
          <w:lang w:eastAsia="en-US" w:bidi="ar-SA"/>
        </w:rPr>
        <w:t>Location of fishing is included and valid (for example, logical latitude/longitude combinations), internally consistent and entered in the correct units;</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F332FC">
        <w:rPr>
          <w:rFonts w:asciiTheme="majorHAnsi" w:eastAsiaTheme="minorHAnsi" w:hAnsiTheme="majorHAnsi" w:cstheme="majorHAnsi"/>
          <w:sz w:val="24"/>
          <w:szCs w:val="24"/>
          <w:lang w:eastAsia="en-US" w:bidi="ar-SA"/>
        </w:rPr>
        <w:t>Effort data allows quantification of the amount of effort invested by the vessel, appropriate to the fishing method used, which is also identified;</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F332FC">
        <w:rPr>
          <w:rFonts w:asciiTheme="majorHAnsi" w:eastAsiaTheme="minorHAnsi" w:hAnsiTheme="majorHAnsi" w:cstheme="majorHAnsi"/>
          <w:sz w:val="24"/>
          <w:szCs w:val="24"/>
          <w:lang w:eastAsia="en-US" w:bidi="ar-SA"/>
        </w:rPr>
        <w:t>Catch information identifies the fishery resource (to the species level where possible) and the quantity of that species retained or discarded. If used, species codes are accurate;</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F332FC">
        <w:rPr>
          <w:rFonts w:asciiTheme="majorHAnsi" w:eastAsiaTheme="minorHAnsi" w:hAnsiTheme="majorHAnsi" w:cstheme="majorHAnsi"/>
          <w:sz w:val="24"/>
          <w:szCs w:val="24"/>
          <w:lang w:eastAsia="en-US" w:bidi="ar-SA"/>
        </w:rPr>
        <w:t>Where biological or length information is collected for a fish, it is directly linked to the effort in which it was caught – including date and time, location, and fishing method information, and includes the methodology of data collection;</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eastAsiaTheme="minorHAnsi" w:hAnsiTheme="majorHAnsi" w:cstheme="majorHAnsi"/>
          <w:sz w:val="24"/>
          <w:szCs w:val="24"/>
          <w:lang w:eastAsia="en-US" w:bidi="ar-SA"/>
        </w:rPr>
      </w:pPr>
      <w:r w:rsidRPr="00F332FC">
        <w:rPr>
          <w:rFonts w:asciiTheme="majorHAnsi" w:eastAsiaTheme="minorHAnsi" w:hAnsiTheme="majorHAnsi" w:cstheme="majorHAnsi"/>
          <w:sz w:val="24"/>
          <w:szCs w:val="24"/>
          <w:lang w:eastAsia="en-US" w:bidi="ar-SA"/>
        </w:rPr>
        <w:t>If the observer programme extends to transhipment and/or landings, then the amount and species of fishery resources transhipped/landed is quantified and recorded according to a standard methodology;</w:t>
      </w:r>
    </w:p>
    <w:p w:rsidR="00196D9A" w:rsidRPr="00F332FC" w:rsidRDefault="00196D9A" w:rsidP="00F332FC">
      <w:pPr>
        <w:pStyle w:val="ListParagraph"/>
        <w:widowControl/>
        <w:numPr>
          <w:ilvl w:val="0"/>
          <w:numId w:val="24"/>
        </w:numPr>
        <w:adjustRightInd w:val="0"/>
        <w:spacing w:before="0" w:after="100" w:afterAutospacing="1" w:line="288" w:lineRule="auto"/>
        <w:ind w:left="567"/>
        <w:rPr>
          <w:rFonts w:asciiTheme="majorHAnsi" w:hAnsiTheme="majorHAnsi" w:cstheme="majorHAnsi"/>
          <w:sz w:val="24"/>
          <w:szCs w:val="24"/>
        </w:rPr>
      </w:pPr>
      <w:r w:rsidRPr="00F332FC">
        <w:rPr>
          <w:rFonts w:asciiTheme="majorHAnsi" w:eastAsiaTheme="minorHAnsi" w:hAnsiTheme="majorHAnsi" w:cstheme="majorHAnsi"/>
          <w:sz w:val="24"/>
          <w:szCs w:val="24"/>
          <w:lang w:eastAsia="en-US" w:bidi="ar-SA"/>
        </w:rPr>
        <w:lastRenderedPageBreak/>
        <w:t>Interaction data involving marine mammals, seabirds, reptiles and/or other species of concern identifies the individual species (where possible), the number of animals, fate (retained or released/discarded), life status if released (vigorous, alive, lethargic, dead), and the type of interaction (hook/line entanglement/</w:t>
      </w:r>
      <w:proofErr w:type="spellStart"/>
      <w:r w:rsidRPr="00F332FC">
        <w:rPr>
          <w:rFonts w:asciiTheme="majorHAnsi" w:eastAsiaTheme="minorHAnsi" w:hAnsiTheme="majorHAnsi" w:cstheme="majorHAnsi"/>
          <w:sz w:val="24"/>
          <w:szCs w:val="24"/>
          <w:lang w:eastAsia="en-US" w:bidi="ar-SA"/>
        </w:rPr>
        <w:t>warpstrike</w:t>
      </w:r>
      <w:proofErr w:type="spellEnd"/>
      <w:r w:rsidRPr="00F332FC">
        <w:rPr>
          <w:rFonts w:asciiTheme="majorHAnsi" w:eastAsiaTheme="minorHAnsi" w:hAnsiTheme="majorHAnsi" w:cstheme="majorHAnsi"/>
          <w:sz w:val="24"/>
          <w:szCs w:val="24"/>
          <w:lang w:eastAsia="en-US" w:bidi="ar-SA"/>
        </w:rPr>
        <w:t>/net capture/other).</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 xml:space="preserve">Observer Identification Cards </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provide observers with identification cards that include the full name of the observer, date of issue and expiration, the name of the national observer programme or service provider, a unique identifying number (if issued by the national observer programme or service provider) a passport style photo of the observer, an emergency phone number. </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Coordinating Observer Placements and Observer Deployments</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demonstrate responsibility and capacity for the timely deployment of observers and will ensure that the selected observer receives all possible assistance during the entire length of their placements. </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have in place a protocol to replace an observer if the observer becomes </w:t>
      </w:r>
      <w:r w:rsidRPr="00F332FC">
        <w:rPr>
          <w:rFonts w:asciiTheme="majorHAnsi" w:hAnsiTheme="majorHAnsi" w:cstheme="majorHAnsi"/>
          <w:sz w:val="24"/>
          <w:szCs w:val="24"/>
        </w:rPr>
        <w:t>unable to perform their duties</w:t>
      </w:r>
      <w:r w:rsidRPr="00F332FC">
        <w:rPr>
          <w:rFonts w:asciiTheme="majorHAnsi" w:eastAsia="Times New Roman" w:hAnsiTheme="majorHAnsi" w:cstheme="majorHAnsi"/>
          <w:sz w:val="24"/>
          <w:szCs w:val="24"/>
        </w:rPr>
        <w:t>.</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also seek, to the extent possible, </w:t>
      </w:r>
      <w:bookmarkStart w:id="37" w:name="_Hlk524440107"/>
      <w:r w:rsidRPr="00F332FC">
        <w:rPr>
          <w:rFonts w:asciiTheme="majorHAnsi" w:eastAsia="Times New Roman" w:hAnsiTheme="majorHAnsi" w:cstheme="majorHAnsi"/>
          <w:sz w:val="24"/>
          <w:szCs w:val="24"/>
        </w:rPr>
        <w:t>to avoid deploying a single observer on multiple consecutive trips on the same vessel.</w:t>
      </w:r>
    </w:p>
    <w:bookmarkEnd w:id="37"/>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It is the responsibility of a national observer programme or service provider to administer observer placements, to maintain the independence and impartiality of observers as described in this measure and ensure that all placements are administratively finalised as soon as </w:t>
      </w:r>
      <w:r w:rsidRPr="00F332FC">
        <w:rPr>
          <w:rFonts w:asciiTheme="majorHAnsi" w:eastAsia="Times New Roman" w:hAnsiTheme="majorHAnsi" w:cstheme="majorHAnsi"/>
          <w:noProof/>
          <w:sz w:val="24"/>
          <w:szCs w:val="24"/>
        </w:rPr>
        <w:t>practicable</w:t>
      </w:r>
      <w:r w:rsidRPr="00F332FC">
        <w:rPr>
          <w:rFonts w:asciiTheme="majorHAnsi" w:eastAsia="Times New Roman" w:hAnsiTheme="majorHAnsi" w:cstheme="majorHAnsi"/>
          <w:sz w:val="24"/>
          <w:szCs w:val="24"/>
        </w:rPr>
        <w:t xml:space="preserve"> after the observers return to port.  The national observer programme or service provider is expected to communicate with the observer regarding upcoming deployments, coordinate observer travel, and provide the necessary supplies for observer duties.</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 xml:space="preserve">Observer Safety Equipment </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must demonstrate that observers are provided with appropriate equipment, including safety equipment, which is in good working order, routinely checked and renewed to carry out their duties on board a vessel.  Essential equipment includes a lifejacket, independent two-way communication device capable of sending and receiving voice or text communications, personal locator beacons (PLBs), immersion suits, hard hat, proper deck working boots or shoes, gloves and protective glasses (including </w:t>
      </w:r>
      <w:r w:rsidRPr="00F332FC">
        <w:rPr>
          <w:rFonts w:asciiTheme="majorHAnsi" w:eastAsia="Times New Roman" w:hAnsiTheme="majorHAnsi" w:cstheme="majorHAnsi"/>
          <w:noProof/>
          <w:sz w:val="24"/>
          <w:szCs w:val="24"/>
        </w:rPr>
        <w:t>sunglasses</w:t>
      </w:r>
      <w:r w:rsidRPr="00F332FC">
        <w:rPr>
          <w:rFonts w:asciiTheme="majorHAnsi" w:eastAsia="Times New Roman" w:hAnsiTheme="majorHAnsi" w:cstheme="majorHAnsi"/>
          <w:sz w:val="24"/>
          <w:szCs w:val="24"/>
        </w:rPr>
        <w:t>).</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lastRenderedPageBreak/>
        <w:t>Responding to Allegations of Observer Misconduct</w:t>
      </w:r>
    </w:p>
    <w:p w:rsidR="00196D9A" w:rsidRPr="00F332FC" w:rsidRDefault="00196D9A" w:rsidP="00F332FC">
      <w:pPr>
        <w:tabs>
          <w:tab w:val="left" w:pos="1080"/>
        </w:tabs>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National observer programmes or service providers must establish procedures for preventing, investigating, and reporting on the misconduct of observers, in coordination with observers, vessel captains, and relevant Members and CNCPs.</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Dispute Settlement</w:t>
      </w:r>
    </w:p>
    <w:p w:rsidR="00196D9A" w:rsidRPr="00F332FC" w:rsidRDefault="00196D9A" w:rsidP="00F332FC">
      <w:pPr>
        <w:spacing w:before="100" w:beforeAutospacing="1" w:after="100" w:afterAutospacing="1" w:line="288" w:lineRule="auto"/>
        <w:ind w:left="567"/>
        <w:contextualSpacing/>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shall demonstrate the existence of a dispute resolution process fair to all parties that provides a process to resolve issues through appropriate means including facilitation and mediation. </w:t>
      </w:r>
    </w:p>
    <w:p w:rsidR="00196D9A" w:rsidRPr="00F332FC" w:rsidRDefault="00196D9A" w:rsidP="00F332FC">
      <w:pPr>
        <w:spacing w:before="100" w:beforeAutospacing="1" w:after="100" w:afterAutospacing="1" w:line="288" w:lineRule="auto"/>
        <w:ind w:left="567"/>
        <w:contextualSpacing/>
        <w:rPr>
          <w:rFonts w:asciiTheme="majorHAnsi" w:eastAsia="Times New Roman" w:hAnsiTheme="majorHAnsi" w:cstheme="majorHAnsi"/>
          <w:sz w:val="24"/>
          <w:szCs w:val="24"/>
        </w:rPr>
      </w:pP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 xml:space="preserve">Observer Safety </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programmes or service providers must demonstrate that procedures are in place to support observers in their ability to carry out their duties unimpeded and in a safe working environment, including an established Emergency Action Plan (EAP).  The EAP must provide instructions on sending reports to the </w:t>
      </w:r>
      <w:r w:rsidRPr="00F332FC">
        <w:rPr>
          <w:rFonts w:asciiTheme="majorHAnsi" w:eastAsia="Times New Roman" w:hAnsiTheme="majorHAnsi" w:cstheme="majorHAnsi"/>
          <w:noProof/>
          <w:sz w:val="24"/>
          <w:szCs w:val="24"/>
        </w:rPr>
        <w:t>provider's</w:t>
      </w:r>
      <w:r w:rsidRPr="00F332FC">
        <w:rPr>
          <w:rFonts w:asciiTheme="majorHAnsi" w:eastAsia="Times New Roman" w:hAnsiTheme="majorHAnsi" w:cstheme="majorHAnsi"/>
          <w:sz w:val="24"/>
          <w:szCs w:val="24"/>
        </w:rPr>
        <w:t xml:space="preserve"> designated 24-hour point(s) of contact to report unsafe conditions, including instances of harassment, intimidation or assault.</w:t>
      </w:r>
    </w:p>
    <w:p w:rsidR="00196D9A" w:rsidRPr="00F332FC"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 xml:space="preserve">National observer programmes or service providers must also provide a permanent delegate or supervisor on land to communicate with the observer at any time while at sea. </w:t>
      </w:r>
    </w:p>
    <w:p w:rsidR="00196D9A" w:rsidRPr="00F332FC" w:rsidRDefault="00196D9A" w:rsidP="00F332FC">
      <w:pPr>
        <w:spacing w:before="100" w:beforeAutospacing="1" w:after="100" w:afterAutospacing="1" w:line="288" w:lineRule="auto"/>
        <w:ind w:left="567"/>
        <w:rPr>
          <w:rFonts w:asciiTheme="majorHAnsi" w:eastAsia="Times New Roman" w:hAnsiTheme="majorHAnsi" w:cstheme="majorHAnsi"/>
          <w:b/>
          <w:sz w:val="24"/>
          <w:szCs w:val="24"/>
        </w:rPr>
      </w:pPr>
      <w:r w:rsidRPr="00F332FC">
        <w:rPr>
          <w:rFonts w:asciiTheme="majorHAnsi" w:eastAsia="Times New Roman" w:hAnsiTheme="majorHAnsi" w:cstheme="majorHAnsi"/>
          <w:b/>
          <w:sz w:val="24"/>
          <w:szCs w:val="24"/>
        </w:rPr>
        <w:t>Insurance and Liability</w:t>
      </w:r>
    </w:p>
    <w:p w:rsidR="005A0E8F" w:rsidRDefault="00196D9A" w:rsidP="00F332FC">
      <w:pPr>
        <w:spacing w:before="100" w:beforeAutospacing="1" w:after="100" w:afterAutospacing="1" w:line="288" w:lineRule="auto"/>
        <w:ind w:left="567"/>
        <w:jc w:val="both"/>
        <w:rPr>
          <w:rFonts w:asciiTheme="majorHAnsi" w:eastAsia="Times New Roman" w:hAnsiTheme="majorHAnsi" w:cstheme="majorHAnsi"/>
          <w:sz w:val="24"/>
          <w:szCs w:val="24"/>
        </w:rPr>
      </w:pPr>
      <w:r w:rsidRPr="00F332FC">
        <w:rPr>
          <w:rFonts w:asciiTheme="majorHAnsi" w:eastAsia="Times New Roman" w:hAnsiTheme="majorHAnsi" w:cstheme="majorHAnsi"/>
          <w:sz w:val="24"/>
          <w:szCs w:val="24"/>
        </w:rPr>
        <w:t>National observer programmes or service providers must demonstrate that observers have health, safety and liability insurance commensurate with the national standards of the observer programme or service provider for such insurance for the duration of any deployment before placing the observer on a vessel.</w:t>
      </w:r>
    </w:p>
    <w:p w:rsidR="005A0E8F" w:rsidRDefault="005A0E8F">
      <w:pPr>
        <w:widowControl/>
        <w:autoSpaceDE/>
        <w:autoSpaceDN/>
        <w:spacing w:after="160" w:line="259"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br w:type="page"/>
      </w:r>
    </w:p>
    <w:p w:rsidR="00EB40AC" w:rsidRDefault="00EB40AC" w:rsidP="00EB40AC">
      <w:pPr>
        <w:spacing w:before="100" w:beforeAutospacing="1" w:after="100" w:afterAutospacing="1" w:line="288" w:lineRule="auto"/>
        <w:ind w:left="567"/>
        <w:jc w:val="both"/>
        <w:rPr>
          <w:rFonts w:asciiTheme="majorHAnsi" w:eastAsia="Times New Roman" w:hAnsiTheme="majorHAnsi" w:cstheme="majorHAnsi"/>
          <w:sz w:val="24"/>
          <w:szCs w:val="24"/>
        </w:rPr>
        <w:sectPr w:rsidR="00EB40AC" w:rsidSect="00234C6C">
          <w:headerReference w:type="default" r:id="rId8"/>
          <w:footerReference w:type="default" r:id="rId9"/>
          <w:headerReference w:type="first" r:id="rId10"/>
          <w:pgSz w:w="11910" w:h="16840" w:code="9"/>
          <w:pgMar w:top="1702" w:right="995" w:bottom="1418" w:left="580" w:header="284" w:footer="734" w:gutter="0"/>
          <w:cols w:space="720"/>
          <w:titlePg/>
          <w:docGrid w:linePitch="299"/>
        </w:sectPr>
      </w:pPr>
    </w:p>
    <w:p w:rsidR="00EB40AC" w:rsidRPr="00E971B1" w:rsidRDefault="00EB40AC" w:rsidP="00EB40AC">
      <w:pPr>
        <w:spacing w:before="41"/>
        <w:ind w:left="3191" w:right="3188"/>
        <w:jc w:val="center"/>
        <w:rPr>
          <w:rFonts w:asciiTheme="majorHAnsi" w:eastAsia="Calibri" w:hAnsiTheme="majorHAnsi" w:cstheme="majorHAnsi"/>
        </w:rPr>
      </w:pPr>
      <w:r w:rsidRPr="00E971B1">
        <w:rPr>
          <w:rFonts w:asciiTheme="majorHAnsi" w:eastAsia="Calibri" w:hAnsiTheme="majorHAnsi" w:cstheme="majorHAnsi"/>
          <w:color w:val="004776"/>
        </w:rPr>
        <w:lastRenderedPageBreak/>
        <w:t>Call for Proposals for a</w:t>
      </w:r>
    </w:p>
    <w:p w:rsidR="00EB40AC" w:rsidRPr="00E971B1" w:rsidRDefault="00EB40AC" w:rsidP="00EB40AC">
      <w:pPr>
        <w:tabs>
          <w:tab w:val="left" w:pos="9140"/>
        </w:tabs>
        <w:spacing w:line="380" w:lineRule="exact"/>
        <w:ind w:left="66" w:right="66"/>
        <w:jc w:val="center"/>
        <w:rPr>
          <w:rFonts w:asciiTheme="majorHAnsi" w:eastAsia="Calibri" w:hAnsiTheme="majorHAnsi" w:cstheme="majorHAnsi"/>
        </w:rPr>
      </w:pPr>
      <w:r w:rsidRPr="00E971B1">
        <w:rPr>
          <w:rFonts w:asciiTheme="majorHAnsi" w:eastAsia="Calibri" w:hAnsiTheme="majorHAnsi" w:cstheme="majorHAnsi"/>
          <w:color w:val="004776"/>
          <w:u w:val="single" w:color="004776"/>
        </w:rPr>
        <w:t xml:space="preserve">                   SPRFMO Observer Program Accreditation </w:t>
      </w:r>
      <w:r w:rsidR="008A2B99" w:rsidRPr="00E971B1">
        <w:rPr>
          <w:rFonts w:asciiTheme="majorHAnsi" w:eastAsia="Calibri" w:hAnsiTheme="majorHAnsi" w:cstheme="majorHAnsi"/>
          <w:color w:val="004776"/>
          <w:u w:val="single" w:color="004776"/>
        </w:rPr>
        <w:t>Evaluator</w:t>
      </w:r>
      <w:r w:rsidRPr="00E971B1">
        <w:rPr>
          <w:rFonts w:asciiTheme="majorHAnsi" w:eastAsia="Calibri" w:hAnsiTheme="majorHAnsi" w:cstheme="majorHAnsi"/>
          <w:color w:val="004776"/>
          <w:u w:val="single" w:color="004776"/>
        </w:rPr>
        <w:t xml:space="preserve"> </w:t>
      </w:r>
      <w:r w:rsidRPr="00E971B1">
        <w:rPr>
          <w:rFonts w:asciiTheme="majorHAnsi" w:eastAsia="Calibri" w:hAnsiTheme="majorHAnsi" w:cstheme="majorHAnsi"/>
          <w:color w:val="004776"/>
          <w:u w:val="single" w:color="004776"/>
        </w:rPr>
        <w:tab/>
      </w:r>
    </w:p>
    <w:p w:rsidR="00EB40AC" w:rsidRPr="00E971B1" w:rsidRDefault="00EB40AC" w:rsidP="00EB40AC">
      <w:pPr>
        <w:spacing w:before="1" w:line="100" w:lineRule="exact"/>
        <w:rPr>
          <w:rFonts w:asciiTheme="majorHAnsi" w:hAnsiTheme="majorHAnsi" w:cstheme="majorHAnsi"/>
        </w:rPr>
      </w:pPr>
    </w:p>
    <w:p w:rsidR="00EB40AC" w:rsidRPr="00E971B1" w:rsidRDefault="00EB40AC" w:rsidP="00EB40AC">
      <w:pPr>
        <w:spacing w:line="200" w:lineRule="exact"/>
        <w:rPr>
          <w:rFonts w:asciiTheme="majorHAnsi" w:hAnsiTheme="majorHAnsi" w:cstheme="majorHAnsi"/>
        </w:rPr>
      </w:pPr>
    </w:p>
    <w:p w:rsidR="00EB40AC" w:rsidRPr="00E971B1" w:rsidRDefault="00EB40AC" w:rsidP="00EB40AC">
      <w:pPr>
        <w:spacing w:before="11"/>
        <w:ind w:left="140" w:right="7648"/>
        <w:jc w:val="both"/>
        <w:rPr>
          <w:rFonts w:asciiTheme="majorHAnsi" w:eastAsia="Calibri" w:hAnsiTheme="majorHAnsi" w:cstheme="majorHAnsi"/>
        </w:rPr>
      </w:pPr>
      <w:r w:rsidRPr="00E971B1">
        <w:rPr>
          <w:rFonts w:asciiTheme="majorHAnsi" w:eastAsia="Calibri" w:hAnsiTheme="majorHAnsi" w:cstheme="majorHAnsi"/>
          <w:w w:val="84"/>
        </w:rPr>
        <w:t>1.</w:t>
      </w:r>
      <w:r w:rsidRPr="00E971B1">
        <w:rPr>
          <w:rFonts w:asciiTheme="majorHAnsi" w:eastAsia="Calibri" w:hAnsiTheme="majorHAnsi" w:cstheme="majorHAnsi"/>
        </w:rPr>
        <w:t xml:space="preserve">     </w:t>
      </w:r>
      <w:r w:rsidRPr="00E971B1">
        <w:rPr>
          <w:rFonts w:asciiTheme="majorHAnsi" w:eastAsia="Calibri" w:hAnsiTheme="majorHAnsi" w:cstheme="majorHAnsi"/>
          <w:color w:val="004776"/>
        </w:rPr>
        <w:t>Background</w:t>
      </w:r>
    </w:p>
    <w:p w:rsidR="00EB40AC" w:rsidRPr="00E971B1" w:rsidRDefault="00EB40AC" w:rsidP="00EB40AC">
      <w:pPr>
        <w:ind w:left="140" w:right="200"/>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Pacific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Regional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Fisheries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Management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Organisation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inter-governmental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organisation responsible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long-term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conservation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sustainable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fishery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resources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South Pacific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Ocean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safeguarding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marine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ecosystems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resources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occur.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Convention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applies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high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Pacific,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covering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about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fourth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Earth's high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areas.</w:t>
      </w:r>
    </w:p>
    <w:p w:rsidR="00EB40AC" w:rsidRPr="00E971B1" w:rsidRDefault="00EB40AC" w:rsidP="00EB40AC">
      <w:pPr>
        <w:ind w:left="140" w:right="200"/>
        <w:jc w:val="both"/>
        <w:rPr>
          <w:rFonts w:asciiTheme="majorHAnsi" w:eastAsia="Calibri" w:hAnsiTheme="majorHAnsi" w:cstheme="majorHAnsi"/>
        </w:rPr>
      </w:pPr>
      <w:r w:rsidRPr="00E971B1">
        <w:rPr>
          <w:rFonts w:asciiTheme="majorHAnsi" w:eastAsia="Calibri" w:hAnsiTheme="majorHAnsi" w:cstheme="majorHAnsi"/>
          <w:w w:val="89"/>
        </w:rPr>
        <w:t>Currently,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commercial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resources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fished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Convention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Jack</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mackerel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 jumbo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flying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squid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Southeast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Pacific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lesser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degree,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deep-sea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species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often associated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seamounts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Southwest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Pacific.</w:t>
      </w:r>
    </w:p>
    <w:p w:rsidR="00EB40AC" w:rsidRPr="00E971B1" w:rsidRDefault="00EB40AC" w:rsidP="00EB40AC">
      <w:pPr>
        <w:ind w:left="140" w:right="95"/>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Organisation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consists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number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subsidiary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bodies.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currently has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15</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(Australia,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Chile,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People’s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China,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Cook</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Islands,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Cuba,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Ecuador,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European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Kingdom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Denmark</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respect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 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Faroe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Islands,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Korea,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Zealand,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Peru,</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Russian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Federation, Chinese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Taipei,</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United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States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America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Vanuatu).</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also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four cooperating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non-Contracting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Parties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Colombia,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Curaçao,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Liberia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Republic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 Panama).</w:t>
      </w:r>
    </w:p>
    <w:p w:rsidR="00EB40AC" w:rsidRPr="00E971B1" w:rsidRDefault="00EB40AC" w:rsidP="00EB40AC">
      <w:pPr>
        <w:ind w:left="140" w:right="3792"/>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based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Wellington,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Zealand.</w:t>
      </w:r>
    </w:p>
    <w:p w:rsidR="00EB40AC" w:rsidRPr="00E971B1" w:rsidRDefault="00EB40AC" w:rsidP="00EB40AC">
      <w:pPr>
        <w:spacing w:before="14" w:line="280" w:lineRule="exact"/>
        <w:rPr>
          <w:rFonts w:asciiTheme="majorHAnsi" w:hAnsiTheme="majorHAnsi" w:cstheme="majorHAnsi"/>
        </w:rPr>
      </w:pPr>
    </w:p>
    <w:p w:rsidR="00EB40AC" w:rsidRPr="00E971B1" w:rsidRDefault="00EB40AC" w:rsidP="00EB40AC">
      <w:pPr>
        <w:ind w:left="140" w:right="5568"/>
        <w:jc w:val="both"/>
        <w:rPr>
          <w:rFonts w:asciiTheme="majorHAnsi" w:eastAsia="Calibri" w:hAnsiTheme="majorHAnsi" w:cstheme="majorHAnsi"/>
        </w:rPr>
      </w:pPr>
      <w:r w:rsidRPr="00E971B1">
        <w:rPr>
          <w:rFonts w:asciiTheme="majorHAnsi" w:eastAsia="Calibri" w:hAnsiTheme="majorHAnsi" w:cstheme="majorHAnsi"/>
          <w:w w:val="84"/>
        </w:rPr>
        <w:t>2.</w:t>
      </w:r>
      <w:r w:rsidRPr="00E971B1">
        <w:rPr>
          <w:rFonts w:asciiTheme="majorHAnsi" w:eastAsia="Calibri" w:hAnsiTheme="majorHAnsi" w:cstheme="majorHAnsi"/>
        </w:rPr>
        <w:t xml:space="preserve">     </w:t>
      </w:r>
      <w:r w:rsidRPr="00E971B1">
        <w:rPr>
          <w:rFonts w:asciiTheme="majorHAnsi" w:eastAsia="Calibri" w:hAnsiTheme="majorHAnsi" w:cstheme="majorHAnsi"/>
          <w:color w:val="004776"/>
        </w:rPr>
        <w:t>Objective of the Call for Proposals</w:t>
      </w:r>
    </w:p>
    <w:p w:rsidR="00EB40AC" w:rsidRPr="00E971B1" w:rsidRDefault="00EB40AC" w:rsidP="00EB40AC">
      <w:pPr>
        <w:spacing w:before="1"/>
        <w:ind w:left="140" w:right="201"/>
        <w:jc w:val="both"/>
        <w:rPr>
          <w:rFonts w:asciiTheme="majorHAnsi" w:eastAsia="Calibri" w:hAnsiTheme="majorHAnsi" w:cstheme="majorHAnsi"/>
        </w:rPr>
      </w:pP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established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Article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28</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 constituent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Convention.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Currently,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CNCPs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required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establish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national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 program</w:t>
      </w:r>
      <w:r w:rsidRPr="00E971B1">
        <w:rPr>
          <w:rFonts w:asciiTheme="majorHAnsi" w:eastAsia="Calibri" w:hAnsiTheme="majorHAnsi" w:cstheme="majorHAnsi"/>
          <w:w w:val="90"/>
          <w:position w:val="8"/>
        </w:rPr>
        <w:t>1</w:t>
      </w:r>
      <w:r w:rsidRPr="00E971B1">
        <w:rPr>
          <w:rFonts w:asciiTheme="majorHAnsi" w:eastAsia="Calibri" w:hAnsiTheme="majorHAnsi" w:cstheme="majorHAnsi"/>
          <w:position w:val="8"/>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ensure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meet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prescribed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coverage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levels</w:t>
      </w:r>
      <w:r w:rsidRPr="00E971B1">
        <w:rPr>
          <w:rFonts w:asciiTheme="majorHAnsi" w:eastAsia="Calibri" w:hAnsiTheme="majorHAnsi" w:cstheme="majorHAnsi"/>
          <w:w w:val="90"/>
          <w:position w:val="8"/>
        </w:rPr>
        <w:t>2</w:t>
      </w:r>
      <w:r w:rsidRPr="00E971B1">
        <w:rPr>
          <w:rFonts w:asciiTheme="majorHAnsi" w:eastAsia="Calibri" w:hAnsiTheme="majorHAnsi" w:cstheme="majorHAnsi"/>
          <w:w w:val="89"/>
        </w:rPr>
        <w:t>.</w:t>
      </w:r>
    </w:p>
    <w:p w:rsidR="00EB40AC" w:rsidRPr="00E971B1" w:rsidRDefault="00EB40AC" w:rsidP="00EB40AC">
      <w:pPr>
        <w:ind w:left="140" w:right="200"/>
        <w:jc w:val="both"/>
        <w:rPr>
          <w:rFonts w:asciiTheme="majorHAnsi" w:eastAsia="Calibri" w:hAnsiTheme="majorHAnsi" w:cstheme="majorHAnsi"/>
        </w:rPr>
      </w:pP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2016,</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commenced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efforts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develop</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would utilise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independent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impartial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sourced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national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 providers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consistent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standards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adopted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adopted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t>
      </w:r>
      <w:r w:rsidRPr="00E971B1">
        <w:rPr>
          <w:rFonts w:asciiTheme="majorHAnsi" w:eastAsia="Calibri" w:hAnsiTheme="majorHAnsi" w:cstheme="majorHAnsi"/>
          <w:w w:val="89"/>
          <w:highlight w:val="yellow"/>
        </w:rPr>
        <w:t xml:space="preserve">CMM </w:t>
      </w:r>
      <w:r w:rsidRPr="00E971B1">
        <w:rPr>
          <w:rFonts w:asciiTheme="majorHAnsi" w:eastAsia="Calibri" w:hAnsiTheme="majorHAnsi" w:cstheme="majorHAnsi"/>
          <w:highlight w:val="yellow"/>
        </w:rPr>
        <w:t xml:space="preserve"> </w:t>
      </w:r>
      <w:r w:rsidR="007B2BB0" w:rsidRPr="00E971B1">
        <w:rPr>
          <w:rFonts w:asciiTheme="majorHAnsi" w:eastAsia="Calibri" w:hAnsiTheme="majorHAnsi" w:cstheme="majorHAnsi"/>
          <w:w w:val="89"/>
          <w:highlight w:val="yellow"/>
        </w:rPr>
        <w:t>16</w:t>
      </w:r>
      <w:r w:rsidRPr="00E971B1">
        <w:rPr>
          <w:rFonts w:asciiTheme="majorHAnsi" w:eastAsia="Calibri" w:hAnsiTheme="majorHAnsi" w:cstheme="majorHAnsi"/>
          <w:w w:val="89"/>
          <w:highlight w:val="yellow"/>
        </w:rPr>
        <w:t>-2019</w:t>
      </w:r>
      <w:r w:rsidR="005E457E" w:rsidRPr="00E971B1">
        <w:rPr>
          <w:rFonts w:asciiTheme="majorHAnsi" w:eastAsia="Calibri" w:hAnsiTheme="majorHAnsi" w:cstheme="majorHAnsi"/>
          <w:w w:val="89"/>
          <w:highlight w:val="yellow"/>
        </w:rPr>
        <w:t xml:space="preserve"> – OP CMM</w:t>
      </w:r>
      <w:r w:rsidRPr="00E971B1">
        <w:rPr>
          <w:rFonts w:asciiTheme="majorHAnsi" w:eastAsia="Calibri" w:hAnsiTheme="majorHAnsi" w:cstheme="majorHAnsi"/>
          <w:w w:val="89"/>
        </w:rPr>
        <w: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prescribe</w:t>
      </w:r>
      <w:r w:rsidR="007B2BB0" w:rsidRPr="00E971B1">
        <w:rPr>
          <w:rFonts w:asciiTheme="majorHAnsi" w:eastAsia="Calibri" w:hAnsiTheme="majorHAnsi" w:cstheme="majorHAnsi"/>
          <w:w w:val="89"/>
        </w:rPr>
        <w:t>s</w:t>
      </w:r>
      <w:r w:rsidRPr="00E971B1">
        <w:rPr>
          <w:rFonts w:asciiTheme="majorHAnsi" w:eastAsia="Calibri" w:hAnsiTheme="majorHAnsi" w:cstheme="majorHAnsi"/>
          <w:w w:val="89"/>
        </w:rPr>
        <w: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alia,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attaining accreditation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minimum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standards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accreditation.</w:t>
      </w:r>
    </w:p>
    <w:p w:rsidR="00EB40AC" w:rsidRPr="00E971B1" w:rsidRDefault="00EB40AC" w:rsidP="00EB40AC">
      <w:pPr>
        <w:ind w:left="140" w:right="200"/>
        <w:jc w:val="both"/>
        <w:rPr>
          <w:rFonts w:asciiTheme="majorHAnsi" w:eastAsia="Calibri" w:hAnsiTheme="majorHAnsi" w:cstheme="majorHAnsi"/>
        </w:rPr>
      </w:pPr>
      <w:r w:rsidRPr="00E971B1">
        <w:rPr>
          <w:rFonts w:asciiTheme="majorHAnsi" w:eastAsia="Calibri" w:hAnsiTheme="majorHAnsi" w:cstheme="majorHAnsi"/>
          <w:w w:val="89"/>
        </w:rPr>
        <w:t>Consistent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Article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28</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Convention,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coordinated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seeking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external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consultancy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undertake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evaluation 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CNCP</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provider.</w:t>
      </w:r>
    </w:p>
    <w:p w:rsidR="00EB40AC" w:rsidRPr="00E971B1" w:rsidRDefault="00EB40AC" w:rsidP="00EB40AC">
      <w:pPr>
        <w:ind w:left="140" w:right="527"/>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successful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required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consistent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outline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highlight w:val="yellow"/>
        </w:rPr>
        <w:t>[CMM</w:t>
      </w:r>
      <w:r w:rsidRPr="00E971B1">
        <w:rPr>
          <w:rFonts w:asciiTheme="majorHAnsi" w:eastAsia="Calibri" w:hAnsiTheme="majorHAnsi" w:cstheme="majorHAnsi"/>
          <w:highlight w:val="yellow"/>
        </w:rPr>
        <w:t xml:space="preserve"> </w:t>
      </w:r>
      <w:r w:rsidR="007B2BB0" w:rsidRPr="00E971B1">
        <w:rPr>
          <w:rFonts w:asciiTheme="majorHAnsi" w:eastAsia="Calibri" w:hAnsiTheme="majorHAnsi" w:cstheme="majorHAnsi"/>
          <w:w w:val="89"/>
          <w:highlight w:val="yellow"/>
        </w:rPr>
        <w:t xml:space="preserve">16-2019 - </w:t>
      </w:r>
      <w:r w:rsidRPr="00E971B1">
        <w:rPr>
          <w:rFonts w:asciiTheme="majorHAnsi" w:eastAsia="Calibri" w:hAnsiTheme="majorHAnsi" w:cstheme="majorHAnsi"/>
          <w:w w:val="89"/>
          <w:highlight w:val="yellow"/>
        </w:rPr>
        <w:t>OP</w:t>
      </w:r>
      <w:r w:rsidRPr="00E971B1">
        <w:rPr>
          <w:rFonts w:asciiTheme="majorHAnsi" w:eastAsia="Calibri" w:hAnsiTheme="majorHAnsi" w:cstheme="majorHAnsi"/>
          <w:highlight w:val="yellow"/>
        </w:rPr>
        <w:t xml:space="preserve"> </w:t>
      </w:r>
      <w:r w:rsidRPr="00E971B1">
        <w:rPr>
          <w:rFonts w:asciiTheme="majorHAnsi" w:eastAsia="Calibri" w:hAnsiTheme="majorHAnsi" w:cstheme="majorHAnsi"/>
          <w:w w:val="89"/>
          <w:highlight w:val="yellow"/>
        </w:rPr>
        <w:t>-201</w:t>
      </w:r>
      <w:r w:rsidR="007B2BB0" w:rsidRPr="00E971B1">
        <w:rPr>
          <w:rFonts w:asciiTheme="majorHAnsi" w:eastAsia="Calibri" w:hAnsiTheme="majorHAnsi" w:cstheme="majorHAnsi"/>
          <w:w w:val="89"/>
          <w:highlight w:val="yellow"/>
        </w:rPr>
        <w:t>9</w:t>
      </w:r>
      <w:r w:rsidRPr="00E971B1">
        <w:rPr>
          <w:rFonts w:asciiTheme="majorHAnsi" w:eastAsia="Calibri" w:hAnsiTheme="majorHAnsi" w:cstheme="majorHAnsi"/>
          <w:w w:val="89"/>
          <w:highlight w:val="yellow"/>
        </w:rPr>
        <w:t>]</w:t>
      </w:r>
      <w:r w:rsidRPr="00E971B1">
        <w:rPr>
          <w:rFonts w:asciiTheme="majorHAnsi" w:eastAsia="Calibri" w:hAnsiTheme="majorHAnsi" w:cstheme="majorHAnsi"/>
          <w:w w:val="89"/>
        </w:rPr>
        <w:t>:</w:t>
      </w:r>
    </w:p>
    <w:p w:rsidR="00EB40AC" w:rsidRPr="00E971B1" w:rsidRDefault="00EB40AC" w:rsidP="00EB40AC">
      <w:pPr>
        <w:tabs>
          <w:tab w:val="left" w:pos="860"/>
        </w:tabs>
        <w:ind w:left="860" w:right="202" w:hanging="360"/>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Liaise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relevant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CNCPs,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Chairpersons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 throughout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p>
    <w:p w:rsidR="00EB40AC" w:rsidRPr="00E971B1" w:rsidRDefault="00EB40AC" w:rsidP="00EB40AC">
      <w:pPr>
        <w:ind w:left="500"/>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Review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nominated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against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minimum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standards;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p>
    <w:p w:rsidR="00EB40AC" w:rsidRPr="00E971B1" w:rsidRDefault="00EB40AC" w:rsidP="00EB40AC">
      <w:pPr>
        <w:tabs>
          <w:tab w:val="left" w:pos="860"/>
        </w:tabs>
        <w:ind w:left="860" w:right="202" w:hanging="360"/>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Provide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Report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respect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each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nominated 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accreditation.</w:t>
      </w:r>
    </w:p>
    <w:p w:rsidR="00EB40AC" w:rsidRPr="00E971B1" w:rsidRDefault="00EB40AC" w:rsidP="00EB40AC">
      <w:pPr>
        <w:ind w:left="140" w:right="200"/>
        <w:jc w:val="both"/>
        <w:rPr>
          <w:rFonts w:asciiTheme="majorHAnsi" w:eastAsia="Calibri" w:hAnsiTheme="majorHAnsi" w:cstheme="majorHAnsi"/>
        </w:rPr>
      </w:pPr>
      <w:r w:rsidRPr="00E971B1">
        <w:rPr>
          <w:rFonts w:asciiTheme="majorHAnsi" w:eastAsia="Times New Roman" w:hAnsiTheme="majorHAnsi" w:cstheme="majorHAnsi"/>
          <w:noProof/>
          <w:lang w:val="en-AU" w:eastAsia="en-AU"/>
        </w:rPr>
        <mc:AlternateContent>
          <mc:Choice Requires="wpg">
            <w:drawing>
              <wp:anchor distT="0" distB="0" distL="114300" distR="114300" simplePos="0" relativeHeight="251659264" behindDoc="1" locked="0" layoutInCell="1" allowOverlap="1" wp14:anchorId="470E75B6" wp14:editId="10C6B018">
                <wp:simplePos x="0" y="0"/>
                <wp:positionH relativeFrom="page">
                  <wp:posOffset>914400</wp:posOffset>
                </wp:positionH>
                <wp:positionV relativeFrom="paragraph">
                  <wp:posOffset>817880</wp:posOffset>
                </wp:positionV>
                <wp:extent cx="1828800" cy="0"/>
                <wp:effectExtent l="9525" t="12065" r="9525" b="698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440" y="1288"/>
                          <a:chExt cx="2880" cy="0"/>
                        </a:xfrm>
                      </wpg:grpSpPr>
                      <wps:wsp>
                        <wps:cNvPr id="16" name="Freeform 9"/>
                        <wps:cNvSpPr>
                          <a:spLocks/>
                        </wps:cNvSpPr>
                        <wps:spPr bwMode="auto">
                          <a:xfrm>
                            <a:off x="1440" y="1288"/>
                            <a:ext cx="2880" cy="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D2FA5" id="Group 15" o:spid="_x0000_s1026" style="position:absolute;margin-left:1in;margin-top:64.4pt;width:2in;height:0;z-index:-251657216;mso-position-horizontal-relative:page" coordorigin="1440,1288"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">
                <v:shape id="Freeform 9" o:spid="_x0000_s1027" style="position:absolute;left:1440;top:1288;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" path="m,l2880,e" filled="f" strokeweight=".64pt">
                  <v:path arrowok="t" o:connecttype="custom" o:connectlocs="0,0;2880,0" o:connectangles="0,0"/>
                </v:shape>
                <w10:wrap anchorx="page"/>
              </v:group>
            </w:pict>
          </mc:Fallback>
        </mc:AlternateContent>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envisaged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 xml:space="preserve">1 </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 xml:space="preserve">January </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2024,</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Members  and  CNCPs  shall  only  deploy observers  from  national  observer  programmes  or  service  providers  accredited  under  the SPRFMO OP.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p>
    <w:p w:rsidR="00EB40AC" w:rsidRPr="00E971B1" w:rsidRDefault="00EB40AC" w:rsidP="00EB40AC">
      <w:pPr>
        <w:spacing w:before="4" w:line="100" w:lineRule="exact"/>
        <w:rPr>
          <w:rFonts w:asciiTheme="majorHAnsi" w:hAnsiTheme="majorHAnsi" w:cstheme="majorHAnsi"/>
        </w:rPr>
      </w:pPr>
    </w:p>
    <w:p w:rsidR="00EB40AC" w:rsidRPr="00E971B1" w:rsidRDefault="00EB40AC" w:rsidP="00EB40AC">
      <w:pPr>
        <w:spacing w:line="200" w:lineRule="exact"/>
        <w:rPr>
          <w:rFonts w:asciiTheme="majorHAnsi" w:hAnsiTheme="majorHAnsi" w:cstheme="majorHAnsi"/>
        </w:rPr>
      </w:pPr>
    </w:p>
    <w:p w:rsidR="00EB40AC" w:rsidRPr="00E971B1" w:rsidRDefault="00EB40AC" w:rsidP="00EB40AC">
      <w:pPr>
        <w:spacing w:line="200" w:lineRule="exact"/>
        <w:rPr>
          <w:rFonts w:asciiTheme="majorHAnsi" w:hAnsiTheme="majorHAnsi" w:cstheme="majorHAnsi"/>
        </w:rPr>
      </w:pPr>
    </w:p>
    <w:p w:rsidR="00EB40AC" w:rsidRPr="00E971B1" w:rsidRDefault="00EB40AC" w:rsidP="00EB40AC">
      <w:pPr>
        <w:ind w:left="140" w:right="6588"/>
        <w:jc w:val="both"/>
        <w:rPr>
          <w:rFonts w:asciiTheme="majorHAnsi" w:eastAsia="Calibri" w:hAnsiTheme="majorHAnsi" w:cstheme="majorHAnsi"/>
        </w:rPr>
      </w:pPr>
      <w:r w:rsidRPr="00E971B1">
        <w:rPr>
          <w:rFonts w:asciiTheme="majorHAnsi" w:eastAsia="Calibri" w:hAnsiTheme="majorHAnsi" w:cstheme="majorHAnsi"/>
          <w:position w:val="6"/>
        </w:rPr>
        <w:t xml:space="preserve">1  </w:t>
      </w:r>
      <w:r w:rsidRPr="00E971B1">
        <w:rPr>
          <w:rFonts w:asciiTheme="majorHAnsi" w:eastAsia="Calibri" w:hAnsiTheme="majorHAnsi" w:cstheme="majorHAnsi"/>
        </w:rPr>
        <w:t>See paragraph 2 of CMM 02-2018</w:t>
      </w:r>
    </w:p>
    <w:p w:rsidR="00EB40AC" w:rsidRPr="00E971B1" w:rsidRDefault="00EB40AC" w:rsidP="00EB40AC">
      <w:pPr>
        <w:spacing w:line="220" w:lineRule="exact"/>
        <w:ind w:left="140" w:right="854"/>
        <w:jc w:val="both"/>
        <w:rPr>
          <w:rFonts w:asciiTheme="majorHAnsi" w:eastAsia="Calibri" w:hAnsiTheme="majorHAnsi" w:cstheme="majorHAnsi"/>
        </w:rPr>
      </w:pPr>
      <w:r w:rsidRPr="00E971B1">
        <w:rPr>
          <w:rFonts w:asciiTheme="majorHAnsi" w:eastAsia="Calibri" w:hAnsiTheme="majorHAnsi" w:cstheme="majorHAnsi"/>
          <w:position w:val="6"/>
        </w:rPr>
        <w:t xml:space="preserve">2  </w:t>
      </w:r>
      <w:r w:rsidRPr="00E971B1">
        <w:rPr>
          <w:rFonts w:asciiTheme="majorHAnsi" w:eastAsia="Calibri" w:hAnsiTheme="majorHAnsi" w:cstheme="majorHAnsi"/>
        </w:rPr>
        <w:t>CMM 01-2018 (</w:t>
      </w:r>
      <w:proofErr w:type="spellStart"/>
      <w:r w:rsidRPr="00E971B1">
        <w:rPr>
          <w:rFonts w:asciiTheme="majorHAnsi" w:eastAsia="Calibri" w:hAnsiTheme="majorHAnsi" w:cstheme="majorHAnsi"/>
          <w:i/>
        </w:rPr>
        <w:t>Trachurus</w:t>
      </w:r>
      <w:proofErr w:type="spellEnd"/>
      <w:r w:rsidRPr="00E971B1">
        <w:rPr>
          <w:rFonts w:asciiTheme="majorHAnsi" w:eastAsia="Calibri" w:hAnsiTheme="majorHAnsi" w:cstheme="majorHAnsi"/>
          <w:i/>
        </w:rPr>
        <w:t xml:space="preserve"> </w:t>
      </w:r>
      <w:proofErr w:type="spellStart"/>
      <w:r w:rsidRPr="00E971B1">
        <w:rPr>
          <w:rFonts w:asciiTheme="majorHAnsi" w:eastAsia="Calibri" w:hAnsiTheme="majorHAnsi" w:cstheme="majorHAnsi"/>
          <w:i/>
        </w:rPr>
        <w:t>murphyi</w:t>
      </w:r>
      <w:proofErr w:type="spellEnd"/>
      <w:r w:rsidRPr="00E971B1">
        <w:rPr>
          <w:rFonts w:asciiTheme="majorHAnsi" w:eastAsia="Calibri" w:hAnsiTheme="majorHAnsi" w:cstheme="majorHAnsi"/>
        </w:rPr>
        <w:t>), CMM 03-2018 (bottom fishing) and CMM 13-2016 (management of new and</w:t>
      </w:r>
    </w:p>
    <w:p w:rsidR="00EB40AC" w:rsidRPr="00E971B1" w:rsidRDefault="00EB40AC" w:rsidP="00EB40AC">
      <w:pPr>
        <w:ind w:left="140" w:right="3739"/>
        <w:jc w:val="both"/>
        <w:rPr>
          <w:rFonts w:asciiTheme="majorHAnsi" w:eastAsia="Calibri" w:hAnsiTheme="majorHAnsi" w:cstheme="majorHAnsi"/>
        </w:rPr>
        <w:sectPr w:rsidR="00EB40AC" w:rsidRPr="00E971B1">
          <w:headerReference w:type="default" r:id="rId11"/>
          <w:footerReference w:type="default" r:id="rId12"/>
          <w:pgSz w:w="11920" w:h="16840"/>
          <w:pgMar w:top="1380" w:right="1300" w:bottom="280" w:left="1300" w:header="0" w:footer="967" w:gutter="0"/>
          <w:pgNumType w:start="1"/>
          <w:cols w:space="720"/>
        </w:sectPr>
      </w:pPr>
      <w:r w:rsidRPr="00E971B1">
        <w:rPr>
          <w:rFonts w:asciiTheme="majorHAnsi" w:eastAsia="Calibri" w:hAnsiTheme="majorHAnsi" w:cstheme="majorHAnsi"/>
        </w:rPr>
        <w:t>exploratory fisheries) specifies observer coverage levels for these fisheries.</w:t>
      </w:r>
    </w:p>
    <w:p w:rsidR="00EB40AC" w:rsidRPr="00E971B1" w:rsidRDefault="00EB40AC" w:rsidP="00EB40AC">
      <w:pPr>
        <w:spacing w:before="61"/>
        <w:ind w:left="120" w:right="182"/>
        <w:jc w:val="both"/>
        <w:rPr>
          <w:rFonts w:asciiTheme="majorHAnsi" w:eastAsia="Calibri" w:hAnsiTheme="majorHAnsi" w:cstheme="majorHAnsi"/>
        </w:rPr>
      </w:pPr>
      <w:r w:rsidRPr="00E971B1">
        <w:rPr>
          <w:rFonts w:asciiTheme="majorHAnsi" w:eastAsia="Calibri" w:hAnsiTheme="majorHAnsi" w:cstheme="majorHAnsi"/>
          <w:w w:val="89"/>
        </w:rPr>
        <w:lastRenderedPageBreak/>
        <w:t>maximum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007672BA" w:rsidRPr="00E971B1">
        <w:rPr>
          <w:rFonts w:asciiTheme="majorHAnsi" w:eastAsia="Calibri" w:hAnsiTheme="majorHAnsi" w:cstheme="majorHAnsi"/>
          <w:w w:val="89"/>
        </w:rPr>
        <w:t>5</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years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before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undergoing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re-evaluation.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successful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have 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opportunity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continue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work</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following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initial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round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decide.</w:t>
      </w:r>
    </w:p>
    <w:p w:rsidR="00EB40AC" w:rsidRPr="00E971B1" w:rsidRDefault="00EB40AC" w:rsidP="00EB40AC">
      <w:pPr>
        <w:spacing w:before="14" w:line="280" w:lineRule="exact"/>
        <w:rPr>
          <w:rFonts w:asciiTheme="majorHAnsi" w:hAnsiTheme="majorHAnsi" w:cstheme="majorHAnsi"/>
        </w:rPr>
      </w:pPr>
    </w:p>
    <w:p w:rsidR="00EB40AC" w:rsidRPr="00E971B1" w:rsidRDefault="00EB40AC" w:rsidP="00EB40AC">
      <w:pPr>
        <w:ind w:left="120" w:right="3376"/>
        <w:jc w:val="both"/>
        <w:rPr>
          <w:rFonts w:asciiTheme="majorHAnsi" w:eastAsia="Calibri" w:hAnsiTheme="majorHAnsi" w:cstheme="majorHAnsi"/>
        </w:rPr>
      </w:pPr>
      <w:r w:rsidRPr="00E971B1">
        <w:rPr>
          <w:rFonts w:asciiTheme="majorHAnsi" w:eastAsia="Calibri" w:hAnsiTheme="majorHAnsi" w:cstheme="majorHAnsi"/>
          <w:w w:val="84"/>
        </w:rPr>
        <w:t>3.</w:t>
      </w:r>
      <w:r w:rsidRPr="00E971B1">
        <w:rPr>
          <w:rFonts w:asciiTheme="majorHAnsi" w:eastAsia="Calibri" w:hAnsiTheme="majorHAnsi" w:cstheme="majorHAnsi"/>
        </w:rPr>
        <w:t xml:space="preserve">     </w:t>
      </w:r>
      <w:r w:rsidRPr="00E971B1">
        <w:rPr>
          <w:rFonts w:asciiTheme="majorHAnsi" w:eastAsia="Calibri" w:hAnsiTheme="majorHAnsi" w:cstheme="majorHAnsi"/>
          <w:color w:val="004776"/>
        </w:rPr>
        <w:t>Guidelines for the tender and conditions for the contract</w:t>
      </w:r>
    </w:p>
    <w:p w:rsidR="00EB40AC" w:rsidRPr="00E971B1" w:rsidRDefault="00EB40AC" w:rsidP="00EB40AC">
      <w:pPr>
        <w:ind w:left="220" w:right="179"/>
        <w:jc w:val="both"/>
        <w:rPr>
          <w:rFonts w:asciiTheme="majorHAnsi" w:eastAsia="Calibri" w:hAnsiTheme="majorHAnsi" w:cstheme="majorHAnsi"/>
        </w:rPr>
      </w:pPr>
      <w:r w:rsidRPr="00E971B1">
        <w:rPr>
          <w:rFonts w:asciiTheme="majorHAnsi" w:eastAsia="Calibri" w:hAnsiTheme="majorHAnsi" w:cstheme="majorHAnsi"/>
          <w:w w:val="89"/>
        </w:rPr>
        <w:t>Tenders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expected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detailed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description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itemised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pricing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accrediting national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 Program.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prices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expressed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Zealand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dollars,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exclusive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taxes,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specify 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variable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fixed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costs.</w:t>
      </w:r>
    </w:p>
    <w:p w:rsidR="00EB40AC" w:rsidRPr="00E971B1" w:rsidRDefault="00EB40AC" w:rsidP="00EB40AC">
      <w:pPr>
        <w:ind w:left="220" w:right="4567"/>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following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p>
    <w:p w:rsidR="00EB40AC" w:rsidRPr="00E971B1" w:rsidRDefault="00EB40AC" w:rsidP="00EB40AC">
      <w:pPr>
        <w:ind w:left="220" w:right="6544"/>
        <w:jc w:val="both"/>
        <w:rPr>
          <w:rFonts w:asciiTheme="majorHAnsi" w:eastAsia="Calibri" w:hAnsiTheme="majorHAnsi" w:cstheme="majorHAnsi"/>
        </w:rPr>
      </w:pP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Full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breakdown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costs;</w:t>
      </w:r>
    </w:p>
    <w:p w:rsidR="00EB40AC" w:rsidRPr="00E971B1" w:rsidRDefault="00EB40AC" w:rsidP="00EB40AC">
      <w:pPr>
        <w:spacing w:before="1"/>
        <w:ind w:left="580" w:right="77" w:hanging="360"/>
        <w:jc w:val="both"/>
        <w:rPr>
          <w:rFonts w:asciiTheme="majorHAnsi" w:eastAsia="Calibri" w:hAnsiTheme="majorHAnsi" w:cstheme="majorHAnsi"/>
        </w:rPr>
      </w:pPr>
      <w:r w:rsidRPr="00E971B1">
        <w:rPr>
          <w:rFonts w:asciiTheme="majorHAnsi" w:eastAsia="Calibri" w:hAnsiTheme="majorHAnsi" w:cstheme="majorHAnsi"/>
          <w:w w:val="89"/>
        </w:rPr>
        <w:t>(b)</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Detailed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outline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experience,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relevant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personnel,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technical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capacity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 evaluate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national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observer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providers;</w:t>
      </w:r>
    </w:p>
    <w:p w:rsidR="00EB40AC" w:rsidRPr="00E971B1" w:rsidRDefault="00EB40AC" w:rsidP="00EB40AC">
      <w:pPr>
        <w:ind w:left="220" w:right="78"/>
        <w:jc w:val="both"/>
        <w:rPr>
          <w:rFonts w:asciiTheme="majorHAnsi" w:eastAsia="Calibri" w:hAnsiTheme="majorHAnsi" w:cstheme="majorHAnsi"/>
        </w:rPr>
      </w:pPr>
      <w:r w:rsidRPr="00E971B1">
        <w:rPr>
          <w:rFonts w:asciiTheme="majorHAnsi" w:eastAsia="Calibri" w:hAnsiTheme="majorHAnsi" w:cstheme="majorHAnsi"/>
          <w:w w:val="89"/>
        </w:rPr>
        <w:t>(c)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Demonstrated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understanding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needs,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particularly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relevant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CMMs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p>
    <w:p w:rsidR="00EB40AC" w:rsidRPr="00E971B1" w:rsidRDefault="00EB40AC" w:rsidP="00EB40AC">
      <w:pPr>
        <w:ind w:left="580"/>
        <w:rPr>
          <w:rFonts w:asciiTheme="majorHAnsi" w:eastAsia="Calibri" w:hAnsiTheme="majorHAnsi" w:cstheme="majorHAnsi"/>
        </w:rPr>
      </w:pPr>
      <w:r w:rsidRPr="00E971B1">
        <w:rPr>
          <w:rFonts w:asciiTheme="majorHAnsi" w:eastAsia="Calibri" w:hAnsiTheme="majorHAnsi" w:cstheme="majorHAnsi"/>
          <w:w w:val="89"/>
        </w:rPr>
        <w:t>[</w:t>
      </w:r>
      <w:r w:rsidRPr="00E971B1">
        <w:rPr>
          <w:rFonts w:asciiTheme="majorHAnsi" w:eastAsia="Calibri" w:hAnsiTheme="majorHAnsi" w:cstheme="majorHAnsi"/>
          <w:w w:val="89"/>
          <w:highlight w:val="yellow"/>
        </w:rPr>
        <w:t xml:space="preserve">CMM </w:t>
      </w:r>
      <w:r w:rsidR="001E1EC4" w:rsidRPr="00E971B1">
        <w:rPr>
          <w:rFonts w:asciiTheme="majorHAnsi" w:eastAsia="Calibri" w:hAnsiTheme="majorHAnsi" w:cstheme="majorHAnsi"/>
          <w:w w:val="89"/>
          <w:highlight w:val="yellow"/>
        </w:rPr>
        <w:t xml:space="preserve">16-2019 - </w:t>
      </w:r>
      <w:r w:rsidRPr="00E971B1">
        <w:rPr>
          <w:rFonts w:asciiTheme="majorHAnsi" w:eastAsia="Calibri" w:hAnsiTheme="majorHAnsi" w:cstheme="majorHAnsi"/>
          <w:w w:val="89"/>
          <w:highlight w:val="yellow"/>
        </w:rPr>
        <w:t>OP</w:t>
      </w:r>
      <w:r w:rsidRPr="00E971B1">
        <w:rPr>
          <w:rFonts w:asciiTheme="majorHAnsi" w:eastAsia="Calibri" w:hAnsiTheme="majorHAnsi" w:cstheme="majorHAnsi"/>
          <w:w w:val="89"/>
        </w:rPr>
        <w: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CMM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02-2018.</w:t>
      </w:r>
    </w:p>
    <w:p w:rsidR="00EB40AC" w:rsidRPr="00E971B1" w:rsidRDefault="00EB40AC" w:rsidP="00EB40AC">
      <w:pPr>
        <w:ind w:left="220" w:right="472"/>
        <w:jc w:val="both"/>
        <w:rPr>
          <w:rFonts w:asciiTheme="majorHAnsi" w:eastAsia="Calibri" w:hAnsiTheme="majorHAnsi" w:cstheme="majorHAnsi"/>
        </w:rPr>
      </w:pPr>
      <w:r w:rsidRPr="00E971B1">
        <w:rPr>
          <w:rFonts w:asciiTheme="majorHAnsi" w:eastAsia="Calibri" w:hAnsiTheme="majorHAnsi" w:cstheme="majorHAnsi"/>
          <w:w w:val="89"/>
        </w:rPr>
        <w:t>(d)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approach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undertaking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scheduling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timeframes;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p>
    <w:p w:rsidR="00EB40AC" w:rsidRPr="00E971B1" w:rsidRDefault="00EB40AC" w:rsidP="00EB40AC">
      <w:pPr>
        <w:ind w:left="580" w:right="78" w:hanging="360"/>
        <w:jc w:val="both"/>
        <w:rPr>
          <w:rFonts w:asciiTheme="majorHAnsi" w:eastAsia="Calibri" w:hAnsiTheme="majorHAnsi" w:cstheme="majorHAnsi"/>
        </w:rPr>
      </w:pPr>
      <w:r w:rsidRPr="00E971B1">
        <w:rPr>
          <w:rFonts w:asciiTheme="majorHAnsi" w:eastAsia="Calibri" w:hAnsiTheme="majorHAnsi" w:cstheme="majorHAnsi"/>
          <w:w w:val="89"/>
        </w:rPr>
        <w: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Confirmation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maintain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security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confidentiality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 provided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CNCP</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capacity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 xml:space="preserve">OP </w:t>
      </w:r>
      <w:r w:rsidR="008A2B99" w:rsidRPr="00E971B1">
        <w:rPr>
          <w:rFonts w:asciiTheme="majorHAnsi" w:eastAsia="Calibri" w:hAnsiTheme="majorHAnsi" w:cstheme="majorHAnsi"/>
          <w:w w:val="89"/>
        </w:rPr>
        <w:t>A</w:t>
      </w:r>
      <w:r w:rsidRPr="00E971B1">
        <w:rPr>
          <w:rFonts w:asciiTheme="majorHAnsi" w:eastAsia="Calibri" w:hAnsiTheme="majorHAnsi" w:cstheme="majorHAnsi"/>
          <w:w w:val="89"/>
        </w:rPr>
        <w:t>ccreditation</w:t>
      </w:r>
      <w:r w:rsidRPr="00E971B1">
        <w:rPr>
          <w:rFonts w:asciiTheme="majorHAnsi" w:eastAsia="Calibri" w:hAnsiTheme="majorHAnsi" w:cstheme="majorHAnsi"/>
        </w:rPr>
        <w:t xml:space="preserve"> </w:t>
      </w:r>
      <w:r w:rsidR="008A2B99" w:rsidRPr="00E971B1">
        <w:rPr>
          <w:rFonts w:asciiTheme="majorHAnsi" w:eastAsia="Calibri" w:hAnsiTheme="majorHAnsi" w:cstheme="majorHAnsi"/>
          <w:w w:val="89"/>
        </w:rPr>
        <w:t>Evaluator</w:t>
      </w:r>
      <w:r w:rsidRPr="00E971B1">
        <w:rPr>
          <w:rFonts w:asciiTheme="majorHAnsi" w:eastAsia="Calibri" w:hAnsiTheme="majorHAnsi" w:cstheme="majorHAnsi"/>
          <w:w w:val="89"/>
        </w:rPr>
        <w:t>.</w:t>
      </w:r>
    </w:p>
    <w:p w:rsidR="00EB40AC" w:rsidRPr="00E971B1" w:rsidRDefault="00EB40AC" w:rsidP="00EB40AC">
      <w:pPr>
        <w:spacing w:before="12" w:line="280" w:lineRule="exact"/>
        <w:rPr>
          <w:rFonts w:asciiTheme="majorHAnsi" w:hAnsiTheme="majorHAnsi" w:cstheme="majorHAnsi"/>
        </w:rPr>
      </w:pPr>
    </w:p>
    <w:p w:rsidR="00EB40AC" w:rsidRPr="00E971B1" w:rsidRDefault="00EB40AC" w:rsidP="00EB40AC">
      <w:pPr>
        <w:ind w:left="120" w:right="6031"/>
        <w:jc w:val="both"/>
        <w:rPr>
          <w:rFonts w:asciiTheme="majorHAnsi" w:eastAsia="Calibri" w:hAnsiTheme="majorHAnsi" w:cstheme="majorHAnsi"/>
        </w:rPr>
      </w:pPr>
      <w:r w:rsidRPr="00E971B1">
        <w:rPr>
          <w:rFonts w:asciiTheme="majorHAnsi" w:eastAsia="Calibri" w:hAnsiTheme="majorHAnsi" w:cstheme="majorHAnsi"/>
          <w:w w:val="84"/>
        </w:rPr>
        <w:t>4.</w:t>
      </w:r>
      <w:r w:rsidRPr="00E971B1">
        <w:rPr>
          <w:rFonts w:asciiTheme="majorHAnsi" w:eastAsia="Calibri" w:hAnsiTheme="majorHAnsi" w:cstheme="majorHAnsi"/>
        </w:rPr>
        <w:t xml:space="preserve">     </w:t>
      </w:r>
      <w:r w:rsidRPr="00E971B1">
        <w:rPr>
          <w:rFonts w:asciiTheme="majorHAnsi" w:eastAsia="Calibri" w:hAnsiTheme="majorHAnsi" w:cstheme="majorHAnsi"/>
          <w:color w:val="004776"/>
        </w:rPr>
        <w:t>Information for the tenderer</w:t>
      </w:r>
    </w:p>
    <w:p w:rsidR="00EB40AC" w:rsidRPr="00E971B1" w:rsidRDefault="00EB40AC" w:rsidP="00EB40AC">
      <w:pPr>
        <w:spacing w:line="280" w:lineRule="exact"/>
        <w:ind w:left="220" w:right="6839"/>
        <w:jc w:val="both"/>
        <w:rPr>
          <w:rFonts w:asciiTheme="majorHAnsi" w:eastAsia="Calibri" w:hAnsiTheme="majorHAnsi" w:cstheme="majorHAnsi"/>
        </w:rPr>
      </w:pPr>
      <w:r w:rsidRPr="00E971B1">
        <w:rPr>
          <w:rFonts w:asciiTheme="majorHAnsi" w:eastAsia="Calibri" w:hAnsiTheme="majorHAnsi" w:cstheme="majorHAnsi"/>
          <w:color w:val="004776"/>
          <w:w w:val="87"/>
          <w:position w:val="1"/>
        </w:rPr>
        <w:t>Submission</w:t>
      </w:r>
      <w:r w:rsidRPr="00E971B1">
        <w:rPr>
          <w:rFonts w:asciiTheme="majorHAnsi" w:eastAsia="Calibri" w:hAnsiTheme="majorHAnsi" w:cstheme="majorHAnsi"/>
          <w:color w:val="004776"/>
          <w:position w:val="1"/>
        </w:rPr>
        <w:t xml:space="preserve"> </w:t>
      </w:r>
      <w:r w:rsidRPr="00E971B1">
        <w:rPr>
          <w:rFonts w:asciiTheme="majorHAnsi" w:eastAsia="Calibri" w:hAnsiTheme="majorHAnsi" w:cstheme="majorHAnsi"/>
          <w:color w:val="004776"/>
          <w:w w:val="87"/>
          <w:position w:val="1"/>
        </w:rPr>
        <w:t>requirements</w:t>
      </w:r>
    </w:p>
    <w:p w:rsidR="00EB40AC" w:rsidRPr="00E971B1" w:rsidRDefault="00EB40AC" w:rsidP="00EB40AC">
      <w:pPr>
        <w:tabs>
          <w:tab w:val="left" w:pos="920"/>
        </w:tabs>
        <w:spacing w:before="5" w:line="280" w:lineRule="exact"/>
        <w:ind w:left="940" w:right="181"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deadline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5pm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NZST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29 April 2019.</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interested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 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via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hyperlink r:id="rId13">
        <w:r w:rsidRPr="00E971B1">
          <w:rPr>
            <w:rFonts w:asciiTheme="majorHAnsi" w:eastAsia="Calibri" w:hAnsiTheme="majorHAnsi" w:cstheme="majorHAnsi"/>
            <w:w w:val="89"/>
          </w:rPr>
          <w:t>secretariat@sprfmo.int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w:t>
        </w:r>
      </w:hyperlink>
      <w:r w:rsidRPr="00E971B1">
        <w:rPr>
          <w:rFonts w:asciiTheme="majorHAnsi" w:eastAsia="Calibri" w:hAnsiTheme="majorHAnsi" w:cstheme="majorHAnsi"/>
        </w:rPr>
        <w:t xml:space="preserve"> </w:t>
      </w:r>
      <w:r w:rsidRPr="00E971B1">
        <w:rPr>
          <w:rFonts w:asciiTheme="majorHAnsi" w:eastAsia="Calibri" w:hAnsiTheme="majorHAnsi" w:cstheme="majorHAnsi"/>
          <w:w w:val="89"/>
        </w:rPr>
        <w:t>later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deadline.</w:t>
      </w:r>
    </w:p>
    <w:p w:rsidR="00EB40AC" w:rsidRPr="009B5C53" w:rsidRDefault="00EB40AC" w:rsidP="00EB40AC">
      <w:pPr>
        <w:spacing w:before="6"/>
        <w:ind w:left="940" w:right="181" w:hanging="360"/>
        <w:jc w:val="both"/>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If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hard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copy,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 post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using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registered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deadline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t>
      </w:r>
      <w:r w:rsidRPr="009B5C53">
        <w:rPr>
          <w:rFonts w:asciiTheme="majorHAnsi" w:eastAsia="Calibri" w:hAnsiTheme="majorHAnsi" w:cstheme="majorHAnsi"/>
          <w:w w:val="89"/>
          <w:highlight w:val="yellow"/>
        </w:rPr>
        <w:t>c/o Level</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26</w:t>
      </w:r>
      <w:r w:rsidRPr="009B5C53">
        <w:rPr>
          <w:rFonts w:asciiTheme="majorHAnsi" w:eastAsia="Calibri" w:hAnsiTheme="majorHAnsi" w:cstheme="majorHAnsi"/>
          <w:highlight w:val="yellow"/>
        </w:rPr>
        <w:t xml:space="preserve"> </w:t>
      </w:r>
      <w:proofErr w:type="spellStart"/>
      <w:r w:rsidRPr="009B5C53">
        <w:rPr>
          <w:rFonts w:asciiTheme="majorHAnsi" w:eastAsia="Calibri" w:hAnsiTheme="majorHAnsi" w:cstheme="majorHAnsi"/>
          <w:w w:val="89"/>
          <w:highlight w:val="yellow"/>
        </w:rPr>
        <w:t>Plimmer</w:t>
      </w:r>
      <w:proofErr w:type="spellEnd"/>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Towers,</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2-6</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Gilmer</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Terrace,</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Wellington</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6011,</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New</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Zealand]</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[update</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if</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the premises</w:t>
      </w:r>
      <w:r w:rsidRPr="009B5C53">
        <w:rPr>
          <w:rFonts w:asciiTheme="majorHAnsi" w:eastAsia="Calibri" w:hAnsiTheme="majorHAnsi" w:cstheme="majorHAnsi"/>
          <w:highlight w:val="yellow"/>
        </w:rPr>
        <w:t xml:space="preserve"> </w:t>
      </w:r>
      <w:r w:rsidRPr="009B5C53">
        <w:rPr>
          <w:rFonts w:asciiTheme="majorHAnsi" w:eastAsia="Calibri" w:hAnsiTheme="majorHAnsi" w:cstheme="majorHAnsi"/>
          <w:w w:val="89"/>
          <w:highlight w:val="yellow"/>
        </w:rPr>
        <w:t>changes</w:t>
      </w:r>
      <w:r w:rsidRPr="009B5C53">
        <w:rPr>
          <w:rFonts w:asciiTheme="majorHAnsi" w:eastAsia="Calibri" w:hAnsiTheme="majorHAnsi" w:cstheme="majorHAnsi"/>
          <w:w w:val="89"/>
        </w:rPr>
        <w:t>].</w:t>
      </w:r>
    </w:p>
    <w:p w:rsidR="00EB40AC" w:rsidRPr="00E971B1" w:rsidRDefault="00EB40AC" w:rsidP="00EB40AC">
      <w:pPr>
        <w:tabs>
          <w:tab w:val="left" w:pos="920"/>
        </w:tabs>
        <w:ind w:left="940" w:right="181" w:hanging="360"/>
        <w:jc w:val="both"/>
        <w:rPr>
          <w:rFonts w:asciiTheme="majorHAnsi" w:eastAsia="Calibri" w:hAnsiTheme="majorHAnsi" w:cstheme="majorHAnsi"/>
        </w:rPr>
      </w:pPr>
      <w:r w:rsidRPr="009B5C53">
        <w:rPr>
          <w:rFonts w:asciiTheme="majorHAnsi" w:eastAsia="Times New Roman" w:hAnsiTheme="majorHAnsi" w:cstheme="majorHAnsi"/>
        </w:rPr>
        <w:tab/>
      </w:r>
      <w:r w:rsidRPr="009B5C53">
        <w:rPr>
          <w:rFonts w:asciiTheme="majorHAnsi" w:eastAsia="Calibri" w:hAnsiTheme="majorHAnsi" w:cstheme="majorHAnsi"/>
          <w:w w:val="89"/>
        </w:rPr>
        <w:t>The</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SPRFMO</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Secretariat</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will</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acknowledge</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receipt</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of</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all</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proposals</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received</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and</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any</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hard</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copy information</w:t>
      </w:r>
      <w:r w:rsidRPr="009B5C53">
        <w:rPr>
          <w:rFonts w:asciiTheme="majorHAnsi" w:eastAsia="Calibri" w:hAnsiTheme="majorHAnsi" w:cstheme="majorHAnsi"/>
        </w:rPr>
        <w:t xml:space="preserve"> </w:t>
      </w:r>
      <w:r w:rsidRPr="009B5C53">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accordance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paragraph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w:t>
      </w:r>
    </w:p>
    <w:p w:rsidR="00EB40AC" w:rsidRPr="00E971B1" w:rsidRDefault="00EB40AC" w:rsidP="00EB40AC">
      <w:pPr>
        <w:tabs>
          <w:tab w:val="left" w:pos="920"/>
        </w:tabs>
        <w:ind w:left="940" w:right="182"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English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format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compatible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Microsoft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Office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t>
      </w:r>
      <w:proofErr w:type="spellStart"/>
      <w:r w:rsidRPr="00E971B1">
        <w:rPr>
          <w:rFonts w:asciiTheme="majorHAnsi" w:eastAsia="Calibri" w:hAnsiTheme="majorHAnsi" w:cstheme="majorHAnsi"/>
          <w:w w:val="89"/>
        </w:rPr>
        <w:t>eg</w:t>
      </w:r>
      <w:proofErr w:type="spellEnd"/>
      <w:r w:rsidRPr="00E971B1">
        <w:rPr>
          <w:rFonts w:asciiTheme="majorHAnsi" w:eastAsia="Calibri" w:hAnsiTheme="majorHAnsi" w:cstheme="majorHAnsi"/>
          <w:w w:val="89"/>
        </w:rPr>
        <w:t xml:space="preserve"> Microsoft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word,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excel)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Adobe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Reader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t>
      </w:r>
      <w:proofErr w:type="spellStart"/>
      <w:r w:rsidRPr="00E971B1">
        <w:rPr>
          <w:rFonts w:asciiTheme="majorHAnsi" w:eastAsia="Calibri" w:hAnsiTheme="majorHAnsi" w:cstheme="majorHAnsi"/>
          <w:w w:val="89"/>
        </w:rPr>
        <w:t>eg</w:t>
      </w:r>
      <w:proofErr w:type="spellEnd"/>
      <w:r w:rsidRPr="00E971B1">
        <w:rPr>
          <w:rFonts w:asciiTheme="majorHAnsi" w:eastAsia="Calibri" w:hAnsiTheme="majorHAnsi" w:cstheme="majorHAnsi"/>
        </w:rPr>
        <w:t xml:space="preserve"> </w:t>
      </w:r>
      <w:r w:rsidRPr="00E971B1">
        <w:rPr>
          <w:rFonts w:asciiTheme="majorHAnsi" w:eastAsia="Calibri" w:hAnsiTheme="majorHAnsi" w:cstheme="majorHAnsi"/>
          <w:w w:val="89"/>
        </w:rPr>
        <w:t>.pdf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files).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Hard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copy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provided pursuant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paragraph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exempt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requirement.</w:t>
      </w:r>
    </w:p>
    <w:p w:rsidR="00EB40AC" w:rsidRPr="00E971B1" w:rsidRDefault="00EB40AC" w:rsidP="00EB40AC">
      <w:pPr>
        <w:ind w:left="580"/>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measurements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Zealand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measurements.</w:t>
      </w:r>
    </w:p>
    <w:p w:rsidR="00EB40AC" w:rsidRPr="00E971B1" w:rsidRDefault="00EB40AC" w:rsidP="00EB40AC">
      <w:pPr>
        <w:tabs>
          <w:tab w:val="left" w:pos="920"/>
        </w:tabs>
        <w:ind w:left="940" w:right="180"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identify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designated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Point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name,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phone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number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 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address).</w:t>
      </w:r>
    </w:p>
    <w:p w:rsidR="00EB40AC" w:rsidRPr="00E971B1" w:rsidRDefault="00EB40AC" w:rsidP="00EB40AC">
      <w:pPr>
        <w:tabs>
          <w:tab w:val="left" w:pos="920"/>
        </w:tabs>
        <w:ind w:left="940" w:right="181"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obliged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accept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meet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submission requirements.</w:t>
      </w:r>
    </w:p>
    <w:p w:rsidR="00EB40AC" w:rsidRPr="00E971B1" w:rsidRDefault="00EB40AC" w:rsidP="00EB40AC">
      <w:pPr>
        <w:spacing w:before="3" w:line="280" w:lineRule="exact"/>
        <w:rPr>
          <w:rFonts w:asciiTheme="majorHAnsi" w:hAnsiTheme="majorHAnsi" w:cstheme="majorHAnsi"/>
        </w:rPr>
      </w:pPr>
    </w:p>
    <w:p w:rsidR="00EB40AC" w:rsidRPr="00E971B1" w:rsidRDefault="00EB40AC" w:rsidP="00EB40AC">
      <w:pPr>
        <w:ind w:left="220" w:right="7751"/>
        <w:jc w:val="both"/>
        <w:rPr>
          <w:rFonts w:asciiTheme="majorHAnsi" w:eastAsia="Calibri" w:hAnsiTheme="majorHAnsi" w:cstheme="majorHAnsi"/>
        </w:rPr>
      </w:pPr>
      <w:r w:rsidRPr="00E971B1">
        <w:rPr>
          <w:rFonts w:asciiTheme="majorHAnsi" w:eastAsia="Calibri" w:hAnsiTheme="majorHAnsi" w:cstheme="majorHAnsi"/>
          <w:color w:val="004776"/>
          <w:w w:val="87"/>
        </w:rPr>
        <w:t>Confidentiality</w:t>
      </w:r>
    </w:p>
    <w:p w:rsidR="00EB40AC" w:rsidRPr="00E971B1" w:rsidRDefault="00EB40AC" w:rsidP="00EB40AC">
      <w:pPr>
        <w:spacing w:line="280" w:lineRule="exact"/>
        <w:ind w:left="120" w:right="190"/>
        <w:jc w:val="both"/>
        <w:rPr>
          <w:rFonts w:asciiTheme="majorHAnsi" w:eastAsia="Calibri" w:hAnsiTheme="majorHAnsi" w:cstheme="majorHAnsi"/>
        </w:rPr>
      </w:pPr>
      <w:r w:rsidRPr="00E971B1">
        <w:rPr>
          <w:rFonts w:asciiTheme="majorHAnsi" w:eastAsia="Calibri" w:hAnsiTheme="majorHAnsi" w:cstheme="majorHAnsi"/>
          <w:w w:val="89"/>
          <w:position w:val="1"/>
        </w:rPr>
        <w:t>Tenderers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should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identify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their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proposal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information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which</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should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protected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confidential</w:t>
      </w:r>
    </w:p>
    <w:p w:rsidR="00EB40AC" w:rsidRPr="00E971B1" w:rsidRDefault="00EB40AC" w:rsidP="00EB40AC">
      <w:pPr>
        <w:ind w:left="120" w:right="179"/>
        <w:jc w:val="both"/>
        <w:rPr>
          <w:rFonts w:asciiTheme="majorHAnsi" w:eastAsia="Calibri" w:hAnsiTheme="majorHAnsi" w:cstheme="majorHAnsi"/>
        </w:rPr>
        <w:sectPr w:rsidR="00EB40AC" w:rsidRPr="00E971B1">
          <w:headerReference w:type="default" r:id="rId14"/>
          <w:footerReference w:type="default" r:id="rId15"/>
          <w:pgSz w:w="11920" w:h="16840"/>
          <w:pgMar w:top="1360" w:right="1320" w:bottom="280" w:left="1320" w:header="0" w:footer="967" w:gutter="0"/>
          <w:pgNumType w:start="2"/>
          <w:cols w:space="720"/>
        </w:sectPr>
      </w:pP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between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reason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confidentiality.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If 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fails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identify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respondent has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protected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confidential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reserves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right,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discretion,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refuse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treat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confidential.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 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notify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respondent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writing.</w:t>
      </w:r>
    </w:p>
    <w:p w:rsidR="00EB40AC" w:rsidRPr="00E971B1" w:rsidRDefault="00EB40AC" w:rsidP="00EB40AC">
      <w:pPr>
        <w:spacing w:before="51"/>
        <w:ind w:left="220" w:right="7421"/>
        <w:jc w:val="both"/>
        <w:rPr>
          <w:rFonts w:asciiTheme="majorHAnsi" w:eastAsia="Calibri" w:hAnsiTheme="majorHAnsi" w:cstheme="majorHAnsi"/>
        </w:rPr>
      </w:pPr>
      <w:r w:rsidRPr="00E971B1">
        <w:rPr>
          <w:rFonts w:asciiTheme="majorHAnsi" w:eastAsia="Calibri" w:hAnsiTheme="majorHAnsi" w:cstheme="majorHAnsi"/>
          <w:color w:val="004776"/>
          <w:w w:val="87"/>
        </w:rPr>
        <w:lastRenderedPageBreak/>
        <w:t>Conflict</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of</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interest</w:t>
      </w:r>
    </w:p>
    <w:p w:rsidR="00EB40AC" w:rsidRPr="00E971B1" w:rsidRDefault="00EB40AC" w:rsidP="00EB40AC">
      <w:pPr>
        <w:spacing w:line="280" w:lineRule="exact"/>
        <w:ind w:left="120" w:right="188"/>
        <w:jc w:val="both"/>
        <w:rPr>
          <w:rFonts w:asciiTheme="majorHAnsi" w:eastAsia="Calibri" w:hAnsiTheme="majorHAnsi" w:cstheme="majorHAnsi"/>
        </w:rPr>
      </w:pPr>
      <w:r w:rsidRPr="00E971B1">
        <w:rPr>
          <w:rFonts w:asciiTheme="majorHAnsi" w:eastAsia="Calibri" w:hAnsiTheme="majorHAnsi" w:cstheme="majorHAnsi"/>
          <w:w w:val="89"/>
          <w:position w:val="1"/>
        </w:rPr>
        <w:t>Tenderers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must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disclose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their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proposals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potential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actual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conflict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of</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interest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course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of</w:t>
      </w:r>
    </w:p>
    <w:p w:rsidR="00EB40AC" w:rsidRPr="00E971B1" w:rsidRDefault="00EB40AC" w:rsidP="00EB40AC">
      <w:pPr>
        <w:ind w:left="120" w:right="180"/>
        <w:jc w:val="both"/>
        <w:rPr>
          <w:rFonts w:asciiTheme="majorHAnsi" w:eastAsia="Calibri" w:hAnsiTheme="majorHAnsi" w:cstheme="majorHAnsi"/>
        </w:rPr>
      </w:pPr>
      <w:r w:rsidRPr="00E971B1">
        <w:rPr>
          <w:rFonts w:asciiTheme="majorHAnsi" w:eastAsia="Calibri" w:hAnsiTheme="majorHAnsi" w:cstheme="majorHAnsi"/>
          <w:w w:val="89"/>
        </w:rPr>
        <w:t>delivering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specify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how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address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conflict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interest. 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automatically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exclude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consideration;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however,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reserves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right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potential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actual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conflict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before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decision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 made.</w:t>
      </w:r>
    </w:p>
    <w:p w:rsidR="00EB40AC" w:rsidRPr="00E971B1" w:rsidRDefault="00EB40AC" w:rsidP="00EB40AC">
      <w:pPr>
        <w:spacing w:before="3" w:line="280" w:lineRule="exact"/>
        <w:rPr>
          <w:rFonts w:asciiTheme="majorHAnsi" w:hAnsiTheme="majorHAnsi" w:cstheme="majorHAnsi"/>
        </w:rPr>
      </w:pPr>
    </w:p>
    <w:p w:rsidR="00EB40AC" w:rsidRPr="00E971B1" w:rsidRDefault="00EB40AC" w:rsidP="00EB40AC">
      <w:pPr>
        <w:ind w:left="220" w:right="7750"/>
        <w:jc w:val="both"/>
        <w:rPr>
          <w:rFonts w:asciiTheme="majorHAnsi" w:eastAsia="Calibri" w:hAnsiTheme="majorHAnsi" w:cstheme="majorHAnsi"/>
        </w:rPr>
      </w:pPr>
      <w:r w:rsidRPr="00E971B1">
        <w:rPr>
          <w:rFonts w:asciiTheme="majorHAnsi" w:eastAsia="Calibri" w:hAnsiTheme="majorHAnsi" w:cstheme="majorHAnsi"/>
          <w:color w:val="004776"/>
          <w:w w:val="87"/>
        </w:rPr>
        <w:t>Late</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proposals</w:t>
      </w:r>
    </w:p>
    <w:p w:rsidR="00EB40AC" w:rsidRPr="00E971B1" w:rsidRDefault="00EB40AC" w:rsidP="00EB40AC">
      <w:pPr>
        <w:spacing w:line="280" w:lineRule="exact"/>
        <w:ind w:left="120" w:right="136"/>
        <w:jc w:val="both"/>
        <w:rPr>
          <w:rFonts w:asciiTheme="majorHAnsi" w:eastAsia="Calibri" w:hAnsiTheme="majorHAnsi" w:cstheme="majorHAnsi"/>
        </w:rPr>
      </w:pPr>
      <w:r w:rsidRPr="00E971B1">
        <w:rPr>
          <w:rFonts w:asciiTheme="majorHAnsi" w:eastAsia="Calibri" w:hAnsiTheme="majorHAnsi" w:cstheme="majorHAnsi"/>
          <w:w w:val="89"/>
          <w:position w:val="1"/>
        </w:rPr>
        <w:t>Proposals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received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email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after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deadline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of</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5pm</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NZST,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29</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April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2018</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will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neither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considered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nor</w:t>
      </w:r>
    </w:p>
    <w:p w:rsidR="00EB40AC" w:rsidRPr="00E971B1" w:rsidRDefault="00EB40AC" w:rsidP="00EB40AC">
      <w:pPr>
        <w:ind w:left="120" w:right="6758"/>
        <w:jc w:val="both"/>
        <w:rPr>
          <w:rFonts w:asciiTheme="majorHAnsi" w:eastAsia="Calibri" w:hAnsiTheme="majorHAnsi" w:cstheme="majorHAnsi"/>
        </w:rPr>
      </w:pPr>
      <w:r w:rsidRPr="00E971B1">
        <w:rPr>
          <w:rFonts w:asciiTheme="majorHAnsi" w:eastAsia="Calibri" w:hAnsiTheme="majorHAnsi" w:cstheme="majorHAnsi"/>
          <w:w w:val="89"/>
        </w:rPr>
        <w:t>acknowledged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p>
    <w:p w:rsidR="00EB40AC" w:rsidRPr="00E971B1" w:rsidRDefault="00EB40AC" w:rsidP="00EB40AC">
      <w:pPr>
        <w:spacing w:before="4" w:line="280" w:lineRule="exact"/>
        <w:rPr>
          <w:rFonts w:asciiTheme="majorHAnsi" w:hAnsiTheme="majorHAnsi" w:cstheme="majorHAnsi"/>
        </w:rPr>
      </w:pPr>
    </w:p>
    <w:p w:rsidR="00EB40AC" w:rsidRPr="00E971B1" w:rsidRDefault="00EB40AC" w:rsidP="00EB40AC">
      <w:pPr>
        <w:ind w:left="220" w:right="6709"/>
        <w:jc w:val="both"/>
        <w:rPr>
          <w:rFonts w:asciiTheme="majorHAnsi" w:eastAsia="Calibri" w:hAnsiTheme="majorHAnsi" w:cstheme="majorHAnsi"/>
        </w:rPr>
      </w:pPr>
      <w:r w:rsidRPr="00E971B1">
        <w:rPr>
          <w:rFonts w:asciiTheme="majorHAnsi" w:eastAsia="Calibri" w:hAnsiTheme="majorHAnsi" w:cstheme="majorHAnsi"/>
          <w:color w:val="004776"/>
          <w:w w:val="87"/>
        </w:rPr>
        <w:t>Modifications</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to</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Proposals</w:t>
      </w:r>
    </w:p>
    <w:p w:rsidR="00EB40AC" w:rsidRPr="00E971B1" w:rsidRDefault="00EB40AC" w:rsidP="00EB40AC">
      <w:pPr>
        <w:spacing w:line="280" w:lineRule="exact"/>
        <w:ind w:left="120" w:right="262"/>
        <w:jc w:val="both"/>
        <w:rPr>
          <w:rFonts w:asciiTheme="majorHAnsi" w:eastAsia="Calibri" w:hAnsiTheme="majorHAnsi" w:cstheme="majorHAnsi"/>
        </w:rPr>
      </w:pPr>
      <w:r w:rsidRPr="00E971B1">
        <w:rPr>
          <w:rFonts w:asciiTheme="majorHAnsi" w:eastAsia="Calibri" w:hAnsiTheme="majorHAnsi" w:cstheme="majorHAnsi"/>
          <w:w w:val="89"/>
          <w:position w:val="1"/>
        </w:rPr>
        <w:t>If</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tenderer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wishes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revise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modify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aspect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of</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its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submitted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proposal,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revisions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must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writing</w:t>
      </w:r>
    </w:p>
    <w:p w:rsidR="00EB40AC" w:rsidRPr="00E971B1" w:rsidRDefault="00EB40AC" w:rsidP="00EB40AC">
      <w:pPr>
        <w:ind w:left="120" w:right="252"/>
        <w:jc w:val="both"/>
        <w:rPr>
          <w:rFonts w:asciiTheme="majorHAnsi" w:eastAsia="Calibri" w:hAnsiTheme="majorHAnsi" w:cstheme="majorHAnsi"/>
        </w:rPr>
      </w:pP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Point,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clearly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identified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accompanied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clear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statement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 about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would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like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take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original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revisions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 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due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date.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after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deadline,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whole 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disregarded.</w:t>
      </w:r>
    </w:p>
    <w:p w:rsidR="00EB40AC" w:rsidRPr="00E971B1" w:rsidRDefault="00EB40AC" w:rsidP="00EB40AC">
      <w:pPr>
        <w:spacing w:before="4" w:line="280" w:lineRule="exact"/>
        <w:rPr>
          <w:rFonts w:asciiTheme="majorHAnsi" w:hAnsiTheme="majorHAnsi" w:cstheme="majorHAnsi"/>
        </w:rPr>
      </w:pPr>
    </w:p>
    <w:p w:rsidR="00EB40AC" w:rsidRPr="00E971B1" w:rsidRDefault="00EB40AC" w:rsidP="00EB40AC">
      <w:pPr>
        <w:ind w:left="220" w:right="6278"/>
        <w:jc w:val="both"/>
        <w:rPr>
          <w:rFonts w:asciiTheme="majorHAnsi" w:eastAsia="Calibri" w:hAnsiTheme="majorHAnsi" w:cstheme="majorHAnsi"/>
        </w:rPr>
      </w:pPr>
      <w:r w:rsidRPr="00E971B1">
        <w:rPr>
          <w:rFonts w:asciiTheme="majorHAnsi" w:eastAsia="Calibri" w:hAnsiTheme="majorHAnsi" w:cstheme="majorHAnsi"/>
          <w:color w:val="004776"/>
          <w:w w:val="87"/>
        </w:rPr>
        <w:t>Process</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and</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Evaluation</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Method</w:t>
      </w:r>
    </w:p>
    <w:p w:rsidR="00EB40AC" w:rsidRPr="00E971B1" w:rsidRDefault="00EB40AC" w:rsidP="00AE2FA7">
      <w:pPr>
        <w:spacing w:line="280" w:lineRule="exact"/>
        <w:ind w:left="120" w:right="262"/>
        <w:jc w:val="both"/>
        <w:rPr>
          <w:rFonts w:asciiTheme="majorHAnsi" w:eastAsia="Calibri" w:hAnsiTheme="majorHAnsi" w:cstheme="majorHAnsi"/>
        </w:rPr>
      </w:pPr>
      <w:r w:rsidRPr="00E971B1">
        <w:rPr>
          <w:rFonts w:asciiTheme="majorHAnsi" w:eastAsia="Calibri" w:hAnsiTheme="majorHAnsi" w:cstheme="majorHAnsi"/>
          <w:w w:val="89"/>
          <w:position w:val="1"/>
        </w:rPr>
        <w:t>Tenders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will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assessed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SPRFMO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Commission</w:t>
      </w:r>
      <w:r w:rsidR="00F93ECA" w:rsidRPr="00E971B1">
        <w:rPr>
          <w:rFonts w:asciiTheme="majorHAnsi" w:eastAsia="Calibri" w:hAnsiTheme="majorHAnsi" w:cstheme="majorHAnsi"/>
          <w:w w:val="89"/>
          <w:position w:val="1"/>
        </w:rPr>
        <w:t>, taking into account the advice of the SC and CTC</w:t>
      </w:r>
      <w:r w:rsidRPr="00E971B1">
        <w:rPr>
          <w:rFonts w:asciiTheme="majorHAnsi" w:eastAsia="Calibri" w:hAnsiTheme="majorHAnsi" w:cstheme="majorHAnsi"/>
          <w:w w:val="89"/>
          <w:position w:val="1"/>
        </w:rPr>
        <w: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SPRFMO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Commission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will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select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provider</w:t>
      </w:r>
      <w:r w:rsidR="00AE2FA7" w:rsidRPr="00E971B1">
        <w:rPr>
          <w:rFonts w:asciiTheme="majorHAnsi" w:eastAsia="Calibri" w:hAnsiTheme="majorHAnsi" w:cstheme="majorHAnsi"/>
          <w:w w:val="89"/>
        </w:rPr>
        <w:t xml:space="preserve"> </w:t>
      </w:r>
      <w:r w:rsidRPr="00E971B1">
        <w:rPr>
          <w:rFonts w:asciiTheme="majorHAnsi" w:eastAsia="Calibri" w:hAnsiTheme="majorHAnsi" w:cstheme="majorHAnsi"/>
          <w:w w:val="89"/>
        </w:rPr>
        <w:t>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00AE2FA7" w:rsidRPr="00E971B1">
        <w:rPr>
          <w:rFonts w:asciiTheme="majorHAnsi" w:eastAsia="Calibri" w:hAnsiTheme="majorHAnsi" w:cstheme="majorHAnsi"/>
          <w:w w:val="89"/>
        </w:rPr>
        <w:t>8</w:t>
      </w:r>
      <w:r w:rsidRPr="00E971B1">
        <w:rPr>
          <w:rFonts w:asciiTheme="majorHAnsi" w:eastAsia="Calibri" w:hAnsiTheme="majorHAnsi" w:cstheme="majorHAnsi"/>
          <w:w w:val="89"/>
        </w:rPr>
        <w:t>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Annual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Meeting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January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20</w:t>
      </w:r>
      <w:r w:rsidR="00AE2FA7" w:rsidRPr="00E971B1">
        <w:rPr>
          <w:rFonts w:asciiTheme="majorHAnsi" w:eastAsia="Calibri" w:hAnsiTheme="majorHAnsi" w:cstheme="majorHAnsi"/>
          <w:w w:val="89"/>
        </w:rPr>
        <w:t>20</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unless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otherwise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decided.</w:t>
      </w:r>
    </w:p>
    <w:p w:rsidR="00EB40AC" w:rsidRPr="00E971B1" w:rsidRDefault="00EB40AC" w:rsidP="00EB40AC">
      <w:pPr>
        <w:ind w:left="120" w:right="252"/>
        <w:jc w:val="both"/>
        <w:rPr>
          <w:rFonts w:asciiTheme="majorHAnsi" w:eastAsia="Calibri" w:hAnsiTheme="majorHAnsi" w:cstheme="majorHAnsi"/>
        </w:rPr>
      </w:pP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evidence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their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legal,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economic,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financial,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technical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professional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capacity 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perform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signed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 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electronic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signature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acceptable.</w:t>
      </w:r>
    </w:p>
    <w:p w:rsidR="00EB40AC" w:rsidRPr="00E971B1" w:rsidRDefault="00EB40AC" w:rsidP="00EB40AC">
      <w:pPr>
        <w:ind w:left="120" w:right="4155"/>
        <w:jc w:val="both"/>
        <w:rPr>
          <w:rFonts w:asciiTheme="majorHAnsi" w:eastAsia="Calibri" w:hAnsiTheme="majorHAnsi" w:cstheme="majorHAnsi"/>
        </w:rPr>
      </w:pPr>
      <w:r w:rsidRPr="00E971B1">
        <w:rPr>
          <w:rFonts w:asciiTheme="majorHAnsi" w:eastAsia="Calibri" w:hAnsiTheme="majorHAnsi" w:cstheme="majorHAnsi"/>
          <w:w w:val="89"/>
        </w:rPr>
        <w:t>Tenders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based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following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criteria:</w:t>
      </w:r>
    </w:p>
    <w:p w:rsidR="00EB40AC" w:rsidRPr="00E971B1" w:rsidRDefault="00EB40AC" w:rsidP="00EB40AC">
      <w:pPr>
        <w:ind w:left="480"/>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ability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meet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objectives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w:t>
      </w:r>
    </w:p>
    <w:p w:rsidR="00EB40AC" w:rsidRPr="009B5C53" w:rsidRDefault="00EB40AC" w:rsidP="009B5C53">
      <w:pPr>
        <w:pStyle w:val="ListParagraph"/>
        <w:numPr>
          <w:ilvl w:val="0"/>
          <w:numId w:val="31"/>
        </w:numPr>
        <w:rPr>
          <w:rFonts w:asciiTheme="majorHAnsi" w:eastAsia="Calibri" w:hAnsiTheme="majorHAnsi" w:cstheme="majorHAnsi"/>
        </w:rPr>
      </w:pPr>
      <w:r w:rsidRPr="009B5C53">
        <w:rPr>
          <w:rFonts w:asciiTheme="majorHAnsi" w:eastAsia="Calibri" w:hAnsiTheme="majorHAnsi" w:cstheme="majorHAnsi"/>
          <w:w w:val="89"/>
        </w:rPr>
        <w:t>experience</w:t>
      </w:r>
    </w:p>
    <w:p w:rsidR="00EB40AC" w:rsidRPr="009B5C53" w:rsidRDefault="00EB40AC" w:rsidP="009B5C53">
      <w:pPr>
        <w:pStyle w:val="ListParagraph"/>
        <w:numPr>
          <w:ilvl w:val="0"/>
          <w:numId w:val="31"/>
        </w:numPr>
        <w:spacing w:line="280" w:lineRule="exact"/>
        <w:rPr>
          <w:rFonts w:asciiTheme="majorHAnsi" w:eastAsia="Calibri" w:hAnsiTheme="majorHAnsi" w:cstheme="majorHAnsi"/>
        </w:rPr>
      </w:pPr>
      <w:r w:rsidRPr="009B5C53">
        <w:rPr>
          <w:rFonts w:asciiTheme="majorHAnsi" w:eastAsia="Calibri" w:hAnsiTheme="majorHAnsi" w:cstheme="majorHAnsi"/>
          <w:w w:val="89"/>
          <w:position w:val="1"/>
        </w:rPr>
        <w:t>qualifications</w:t>
      </w:r>
    </w:p>
    <w:p w:rsidR="00EB40AC" w:rsidRPr="009B5C53" w:rsidRDefault="00EB40AC" w:rsidP="009B5C53">
      <w:pPr>
        <w:pStyle w:val="ListParagraph"/>
        <w:numPr>
          <w:ilvl w:val="0"/>
          <w:numId w:val="31"/>
        </w:numPr>
        <w:spacing w:line="280" w:lineRule="exact"/>
        <w:rPr>
          <w:rFonts w:asciiTheme="majorHAnsi" w:eastAsia="Calibri" w:hAnsiTheme="majorHAnsi" w:cstheme="majorHAnsi"/>
        </w:rPr>
      </w:pPr>
      <w:r w:rsidRPr="009B5C53">
        <w:rPr>
          <w:rFonts w:asciiTheme="majorHAnsi" w:eastAsia="Calibri" w:hAnsiTheme="majorHAnsi" w:cstheme="majorHAnsi"/>
          <w:w w:val="89"/>
          <w:position w:val="1"/>
        </w:rPr>
        <w:t>technical</w:t>
      </w:r>
      <w:r w:rsidRPr="009B5C53">
        <w:rPr>
          <w:rFonts w:asciiTheme="majorHAnsi" w:eastAsia="Calibri" w:hAnsiTheme="majorHAnsi" w:cstheme="majorHAnsi"/>
          <w:position w:val="1"/>
        </w:rPr>
        <w:t xml:space="preserve"> </w:t>
      </w:r>
      <w:r w:rsidRPr="009B5C53">
        <w:rPr>
          <w:rFonts w:asciiTheme="majorHAnsi" w:eastAsia="Calibri" w:hAnsiTheme="majorHAnsi" w:cstheme="majorHAnsi"/>
          <w:w w:val="89"/>
          <w:position w:val="1"/>
        </w:rPr>
        <w:t>capacity</w:t>
      </w:r>
    </w:p>
    <w:p w:rsidR="00EB40AC" w:rsidRPr="00E971B1" w:rsidRDefault="00EB40AC" w:rsidP="00EB40AC">
      <w:pPr>
        <w:spacing w:line="280" w:lineRule="exact"/>
        <w:ind w:left="480"/>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planning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execution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accreditation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nominated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programs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projects</w:t>
      </w:r>
    </w:p>
    <w:p w:rsidR="00EB40AC" w:rsidRPr="00E971B1" w:rsidRDefault="00EB40AC" w:rsidP="00EB40AC">
      <w:pPr>
        <w:spacing w:line="300" w:lineRule="exact"/>
        <w:ind w:left="480"/>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cost-efficiency</w:t>
      </w:r>
    </w:p>
    <w:p w:rsidR="00EB40AC" w:rsidRPr="00E971B1" w:rsidRDefault="00EB40AC" w:rsidP="00EB40AC">
      <w:pPr>
        <w:ind w:left="120" w:right="264"/>
        <w:jc w:val="both"/>
        <w:rPr>
          <w:rFonts w:asciiTheme="majorHAnsi" w:eastAsia="Calibri" w:hAnsiTheme="majorHAnsi" w:cstheme="majorHAnsi"/>
        </w:rPr>
      </w:pP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additional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more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aid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assessment. Additional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timeframe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Additional 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timeframe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Additional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 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purpose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timeframe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recorded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supplementary 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considered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late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 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revision.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additional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email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Officer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p>
    <w:p w:rsidR="00EB40AC" w:rsidRPr="00E971B1" w:rsidRDefault="00EB40AC" w:rsidP="00EB40AC">
      <w:pPr>
        <w:spacing w:before="3" w:line="280" w:lineRule="exact"/>
        <w:rPr>
          <w:rFonts w:asciiTheme="majorHAnsi" w:hAnsiTheme="majorHAnsi" w:cstheme="majorHAnsi"/>
        </w:rPr>
      </w:pPr>
    </w:p>
    <w:p w:rsidR="00EB40AC" w:rsidRPr="00E971B1" w:rsidRDefault="00EB40AC" w:rsidP="00EB40AC">
      <w:pPr>
        <w:ind w:left="220" w:right="4568"/>
        <w:jc w:val="both"/>
        <w:rPr>
          <w:rFonts w:asciiTheme="majorHAnsi" w:eastAsia="Calibri" w:hAnsiTheme="majorHAnsi" w:cstheme="majorHAnsi"/>
        </w:rPr>
      </w:pPr>
      <w:r w:rsidRPr="00E971B1">
        <w:rPr>
          <w:rFonts w:asciiTheme="majorHAnsi" w:eastAsia="Calibri" w:hAnsiTheme="majorHAnsi" w:cstheme="majorHAnsi"/>
          <w:color w:val="004776"/>
          <w:w w:val="87"/>
        </w:rPr>
        <w:t>Contact</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with</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SPRFMO</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regarding</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the</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tender</w:t>
      </w:r>
      <w:r w:rsidRPr="00E971B1">
        <w:rPr>
          <w:rFonts w:asciiTheme="majorHAnsi" w:eastAsia="Calibri" w:hAnsiTheme="majorHAnsi" w:cstheme="majorHAnsi"/>
          <w:color w:val="004776"/>
        </w:rPr>
        <w:t xml:space="preserve"> </w:t>
      </w:r>
      <w:r w:rsidRPr="00E971B1">
        <w:rPr>
          <w:rFonts w:asciiTheme="majorHAnsi" w:eastAsia="Calibri" w:hAnsiTheme="majorHAnsi" w:cstheme="majorHAnsi"/>
          <w:color w:val="004776"/>
          <w:w w:val="87"/>
        </w:rPr>
        <w:t>process</w:t>
      </w:r>
    </w:p>
    <w:p w:rsidR="00EB40AC" w:rsidRPr="00E971B1" w:rsidRDefault="00EB40AC" w:rsidP="00EB40AC">
      <w:pPr>
        <w:spacing w:line="280" w:lineRule="exact"/>
        <w:ind w:left="120" w:right="273"/>
        <w:jc w:val="both"/>
        <w:rPr>
          <w:rFonts w:asciiTheme="majorHAnsi" w:eastAsia="Calibri" w:hAnsiTheme="majorHAnsi" w:cstheme="majorHAnsi"/>
        </w:rPr>
      </w:pP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SPRFMO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Secretariat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designated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liaison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point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between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SPRFMO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Commission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any</w:t>
      </w:r>
    </w:p>
    <w:p w:rsidR="00EB40AC" w:rsidRPr="00E971B1" w:rsidRDefault="00EB40AC" w:rsidP="00EB40AC">
      <w:pPr>
        <w:ind w:left="120" w:right="2238"/>
        <w:jc w:val="both"/>
        <w:rPr>
          <w:rFonts w:asciiTheme="majorHAnsi" w:eastAsia="Calibri" w:hAnsiTheme="majorHAnsi" w:cstheme="majorHAnsi"/>
        </w:rPr>
      </w:pPr>
      <w:r w:rsidRPr="00E971B1">
        <w:rPr>
          <w:rFonts w:asciiTheme="majorHAnsi" w:eastAsia="Calibri" w:hAnsiTheme="majorHAnsi" w:cstheme="majorHAnsi"/>
          <w:w w:val="89"/>
        </w:rPr>
        <w:t>potential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enquiries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directed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secretariat@sprfmo.int.</w:t>
      </w:r>
    </w:p>
    <w:p w:rsidR="00EB40AC" w:rsidRPr="00E971B1" w:rsidRDefault="00EB40AC" w:rsidP="00EB40AC">
      <w:pPr>
        <w:ind w:left="120" w:right="264"/>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enquiries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orally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writing.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 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have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aim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within three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working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days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consult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specific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technical enquiries,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which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take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more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time.</w:t>
      </w:r>
    </w:p>
    <w:p w:rsidR="00EB40AC" w:rsidRPr="00E971B1" w:rsidRDefault="00EB40AC" w:rsidP="00EB40AC">
      <w:pPr>
        <w:ind w:left="120" w:right="274"/>
        <w:jc w:val="both"/>
        <w:rPr>
          <w:rFonts w:asciiTheme="majorHAnsi" w:eastAsia="Calibri" w:hAnsiTheme="majorHAnsi" w:cstheme="majorHAnsi"/>
        </w:rPr>
      </w:pP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accept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requests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status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 progress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evaluation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selection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progress.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outcome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posted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website following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00AE2FA7" w:rsidRPr="00E971B1">
        <w:rPr>
          <w:rFonts w:asciiTheme="majorHAnsi" w:eastAsia="Calibri" w:hAnsiTheme="majorHAnsi" w:cstheme="majorHAnsi"/>
          <w:w w:val="89"/>
        </w:rPr>
        <w:t>8</w:t>
      </w:r>
      <w:r w:rsidRPr="00E971B1">
        <w:rPr>
          <w:rFonts w:asciiTheme="majorHAnsi" w:eastAsia="Calibri" w:hAnsiTheme="majorHAnsi" w:cstheme="majorHAnsi"/>
          <w:w w:val="89"/>
        </w:rPr>
        <w:t>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Annual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Meeting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p>
    <w:p w:rsidR="00EB40AC" w:rsidRPr="00E971B1" w:rsidRDefault="00EB40AC" w:rsidP="00EB40AC">
      <w:pPr>
        <w:spacing w:before="3" w:line="280" w:lineRule="exact"/>
        <w:rPr>
          <w:rFonts w:asciiTheme="majorHAnsi" w:hAnsiTheme="majorHAnsi" w:cstheme="majorHAnsi"/>
        </w:rPr>
      </w:pPr>
    </w:p>
    <w:p w:rsidR="00EB40AC" w:rsidRPr="00E971B1" w:rsidRDefault="00EB40AC" w:rsidP="00EB40AC">
      <w:pPr>
        <w:ind w:left="200" w:right="8309"/>
        <w:jc w:val="both"/>
        <w:rPr>
          <w:rFonts w:asciiTheme="majorHAnsi" w:eastAsia="Calibri" w:hAnsiTheme="majorHAnsi" w:cstheme="majorHAnsi"/>
        </w:rPr>
      </w:pPr>
      <w:r w:rsidRPr="00E971B1">
        <w:rPr>
          <w:rFonts w:asciiTheme="majorHAnsi" w:eastAsia="Calibri" w:hAnsiTheme="majorHAnsi" w:cstheme="majorHAnsi"/>
          <w:color w:val="004776"/>
          <w:w w:val="87"/>
        </w:rPr>
        <w:t>Selection</w:t>
      </w:r>
    </w:p>
    <w:p w:rsidR="00EB40AC" w:rsidRPr="00E971B1" w:rsidRDefault="00EB40AC" w:rsidP="00EB40AC">
      <w:pPr>
        <w:spacing w:line="280" w:lineRule="exact"/>
        <w:ind w:left="100" w:right="993"/>
        <w:jc w:val="both"/>
        <w:rPr>
          <w:rFonts w:asciiTheme="majorHAnsi" w:eastAsia="Calibri" w:hAnsiTheme="majorHAnsi" w:cstheme="majorHAnsi"/>
        </w:rPr>
      </w:pP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successful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tenderer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can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expect</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to</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notified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following</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8th</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Annual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Meeting</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of</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p>
    <w:p w:rsidR="00EB40AC" w:rsidRPr="00E971B1" w:rsidRDefault="00EB40AC" w:rsidP="00EB40AC">
      <w:pPr>
        <w:ind w:left="100" w:right="4662"/>
        <w:jc w:val="both"/>
        <w:rPr>
          <w:rFonts w:asciiTheme="majorHAnsi" w:eastAsia="Calibri" w:hAnsiTheme="majorHAnsi" w:cstheme="majorHAnsi"/>
        </w:rPr>
      </w:pP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commencing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January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2020.</w:t>
      </w:r>
    </w:p>
    <w:p w:rsidR="00EB40AC" w:rsidRPr="00E971B1" w:rsidRDefault="00EB40AC" w:rsidP="00EB40AC">
      <w:pPr>
        <w:ind w:left="100" w:right="982"/>
        <w:jc w:val="both"/>
        <w:rPr>
          <w:rFonts w:asciiTheme="majorHAnsi" w:eastAsia="Calibri" w:hAnsiTheme="majorHAnsi" w:cstheme="majorHAnsi"/>
        </w:rPr>
      </w:pPr>
      <w:r w:rsidRPr="00E971B1">
        <w:rPr>
          <w:rFonts w:asciiTheme="majorHAnsi" w:eastAsia="Calibri" w:hAnsiTheme="majorHAnsi" w:cstheme="majorHAnsi"/>
          <w:w w:val="89"/>
        </w:rPr>
        <w:lastRenderedPageBreak/>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successful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expected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provision 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VMS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services.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shall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governed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construed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accordance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 Zealand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law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company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jurisdiction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New</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Zealand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courts.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contact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duration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greater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than</w:t>
      </w:r>
      <w:r w:rsidRPr="00E971B1">
        <w:rPr>
          <w:rFonts w:asciiTheme="majorHAnsi" w:eastAsia="Calibri" w:hAnsiTheme="majorHAnsi" w:cstheme="majorHAnsi"/>
        </w:rPr>
        <w:t xml:space="preserve"> </w:t>
      </w:r>
      <w:r w:rsidR="00B23A56" w:rsidRPr="00E971B1">
        <w:rPr>
          <w:rFonts w:asciiTheme="majorHAnsi" w:eastAsia="Calibri" w:hAnsiTheme="majorHAnsi" w:cstheme="majorHAnsi"/>
        </w:rPr>
        <w:t>[</w:t>
      </w:r>
      <w:r w:rsidRPr="00E971B1">
        <w:rPr>
          <w:rFonts w:asciiTheme="majorHAnsi" w:eastAsia="Calibri" w:hAnsiTheme="majorHAnsi" w:cstheme="majorHAnsi"/>
          <w:w w:val="89"/>
          <w:highlight w:val="yellow"/>
        </w:rPr>
        <w:t>5</w:t>
      </w:r>
      <w:r w:rsidRPr="00E971B1">
        <w:rPr>
          <w:rFonts w:asciiTheme="majorHAnsi" w:eastAsia="Calibri" w:hAnsiTheme="majorHAnsi" w:cstheme="majorHAnsi"/>
          <w:highlight w:val="yellow"/>
        </w:rPr>
        <w:t xml:space="preserve"> </w:t>
      </w:r>
      <w:r w:rsidRPr="00E971B1">
        <w:rPr>
          <w:rFonts w:asciiTheme="majorHAnsi" w:eastAsia="Calibri" w:hAnsiTheme="majorHAnsi" w:cstheme="majorHAnsi"/>
          <w:w w:val="89"/>
          <w:highlight w:val="yellow"/>
        </w:rPr>
        <w:t>years</w:t>
      </w:r>
      <w:r w:rsidR="00B23A56" w:rsidRPr="00E971B1">
        <w:rPr>
          <w:rFonts w:asciiTheme="majorHAnsi" w:eastAsia="Calibri" w:hAnsiTheme="majorHAnsi" w:cstheme="majorHAnsi"/>
          <w:w w:val="89"/>
          <w:highlight w:val="yellow"/>
        </w:rPr>
        <w:t>]</w:t>
      </w:r>
      <w:r w:rsidRPr="00E971B1">
        <w:rPr>
          <w:rFonts w:asciiTheme="majorHAnsi" w:eastAsia="Calibri" w:hAnsiTheme="majorHAnsi" w:cstheme="majorHAnsi"/>
          <w:w w:val="89"/>
        </w:rPr>
        <w: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possibility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renewal.</w:t>
      </w:r>
    </w:p>
    <w:p w:rsidR="00EB40AC" w:rsidRPr="00E971B1" w:rsidRDefault="00EB40AC" w:rsidP="00EB40AC">
      <w:pPr>
        <w:spacing w:before="4" w:line="280" w:lineRule="exact"/>
        <w:rPr>
          <w:rFonts w:asciiTheme="majorHAnsi" w:hAnsiTheme="majorHAnsi" w:cstheme="majorHAnsi"/>
        </w:rPr>
      </w:pPr>
    </w:p>
    <w:p w:rsidR="00EB40AC" w:rsidRPr="00E971B1" w:rsidRDefault="00EB40AC" w:rsidP="00EB40AC">
      <w:pPr>
        <w:ind w:left="200" w:right="8184"/>
        <w:jc w:val="both"/>
        <w:rPr>
          <w:rFonts w:asciiTheme="majorHAnsi" w:eastAsia="Calibri" w:hAnsiTheme="majorHAnsi" w:cstheme="majorHAnsi"/>
        </w:rPr>
      </w:pPr>
      <w:r w:rsidRPr="00E971B1">
        <w:rPr>
          <w:rFonts w:asciiTheme="majorHAnsi" w:eastAsia="Calibri" w:hAnsiTheme="majorHAnsi" w:cstheme="majorHAnsi"/>
          <w:color w:val="004776"/>
          <w:w w:val="87"/>
        </w:rPr>
        <w:t>Disclaimer</w:t>
      </w:r>
    </w:p>
    <w:p w:rsidR="00EB40AC" w:rsidRPr="00E971B1" w:rsidRDefault="00EB40AC" w:rsidP="00EB40AC">
      <w:pPr>
        <w:spacing w:line="280" w:lineRule="exact"/>
        <w:ind w:left="100" w:right="5370"/>
        <w:jc w:val="both"/>
        <w:rPr>
          <w:rFonts w:asciiTheme="majorHAnsi" w:eastAsia="Calibri" w:hAnsiTheme="majorHAnsi" w:cstheme="majorHAnsi"/>
        </w:rPr>
      </w:pPr>
      <w:r w:rsidRPr="00E971B1">
        <w:rPr>
          <w:rFonts w:asciiTheme="majorHAnsi" w:eastAsia="Calibri" w:hAnsiTheme="majorHAnsi" w:cstheme="majorHAnsi"/>
          <w:w w:val="89"/>
          <w:position w:val="1"/>
        </w:rPr>
        <w:t>Tenderers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are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responsible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for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ensuring</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that:</w:t>
      </w:r>
    </w:p>
    <w:p w:rsidR="00EB40AC" w:rsidRPr="00E971B1" w:rsidRDefault="00EB40AC" w:rsidP="00EB40AC">
      <w:pPr>
        <w:ind w:left="421" w:right="1373"/>
        <w:jc w:val="center"/>
        <w:rPr>
          <w:rFonts w:asciiTheme="majorHAnsi" w:eastAsia="Calibri" w:hAnsiTheme="majorHAnsi" w:cstheme="majorHAnsi"/>
        </w:rPr>
      </w:pPr>
      <w:r w:rsidRPr="00E971B1">
        <w:rPr>
          <w:rFonts w:asciiTheme="majorHAnsi" w:eastAsia="Times New Roman" w:hAnsiTheme="majorHAnsi" w:cstheme="majorHAnsi"/>
        </w:rPr>
        <w:t xml:space="preserve">    </w:t>
      </w:r>
      <w:r w:rsidRPr="00E971B1">
        <w:rPr>
          <w:rFonts w:asciiTheme="majorHAnsi" w:eastAsia="Calibri" w:hAnsiTheme="majorHAnsi" w:cstheme="majorHAnsi"/>
          <w:w w:val="89"/>
        </w:rPr>
        <w:t>They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have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examined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requirements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specified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within.</w:t>
      </w:r>
    </w:p>
    <w:p w:rsidR="00EB40AC" w:rsidRPr="00E971B1" w:rsidRDefault="00EB40AC" w:rsidP="00EB40AC">
      <w:pPr>
        <w:tabs>
          <w:tab w:val="left" w:pos="820"/>
        </w:tabs>
        <w:spacing w:before="6" w:line="280" w:lineRule="exact"/>
        <w:ind w:left="820" w:right="985"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They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have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examined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available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purpose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 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including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relevant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conservation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management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measures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referred</w:t>
      </w:r>
    </w:p>
    <w:p w:rsidR="00EB40AC" w:rsidRPr="00E971B1" w:rsidRDefault="00EB40AC" w:rsidP="00EB40AC">
      <w:pPr>
        <w:spacing w:before="7"/>
        <w:ind w:left="782" w:right="6114"/>
        <w:jc w:val="center"/>
        <w:rPr>
          <w:rFonts w:asciiTheme="majorHAnsi" w:eastAsia="Calibri" w:hAnsiTheme="majorHAnsi" w:cstheme="majorHAnsi"/>
        </w:rPr>
      </w:pP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p>
    <w:p w:rsidR="00EB40AC" w:rsidRPr="00E971B1" w:rsidRDefault="00EB40AC" w:rsidP="00EB40AC">
      <w:pPr>
        <w:tabs>
          <w:tab w:val="left" w:pos="820"/>
        </w:tabs>
        <w:spacing w:before="6" w:line="280" w:lineRule="exact"/>
        <w:ind w:left="820" w:right="983"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complete,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accurate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realistic</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terms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delivery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 cost.</w:t>
      </w:r>
    </w:p>
    <w:p w:rsidR="00EB40AC" w:rsidRPr="00E971B1" w:rsidRDefault="00EB40AC" w:rsidP="00EB40AC">
      <w:pPr>
        <w:spacing w:before="7"/>
        <w:ind w:left="100" w:right="982"/>
        <w:jc w:val="both"/>
        <w:rPr>
          <w:rFonts w:asciiTheme="majorHAnsi" w:eastAsia="Calibri" w:hAnsiTheme="majorHAnsi" w:cstheme="majorHAnsi"/>
        </w:rPr>
      </w:pPr>
      <w:r w:rsidRPr="00E971B1">
        <w:rPr>
          <w:rFonts w:asciiTheme="majorHAnsi" w:eastAsia="Calibri" w:hAnsiTheme="majorHAnsi" w:cstheme="majorHAnsi"/>
          <w:w w:val="89"/>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responsible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costs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incurred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preparation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lodgement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 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respect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discussions,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negotiations,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enquiries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work</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undertaken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 them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after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been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liable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costs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 compensation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matters,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regardless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whether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terminates,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varies 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suspends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takes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other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option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under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 Proposals.</w:t>
      </w:r>
    </w:p>
    <w:p w:rsidR="00EB40AC" w:rsidRPr="00E971B1" w:rsidRDefault="00EB40AC" w:rsidP="00EB40AC">
      <w:pPr>
        <w:ind w:left="100" w:right="2712"/>
        <w:jc w:val="both"/>
        <w:rPr>
          <w:rFonts w:asciiTheme="majorHAnsi" w:eastAsia="Calibri" w:hAnsiTheme="majorHAnsi" w:cstheme="majorHAnsi"/>
        </w:rPr>
      </w:pP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basis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acknowledges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that:</w:t>
      </w:r>
    </w:p>
    <w:p w:rsidR="00EB40AC" w:rsidRPr="00E971B1" w:rsidRDefault="00EB40AC" w:rsidP="00EB40AC">
      <w:pPr>
        <w:tabs>
          <w:tab w:val="left" w:pos="820"/>
        </w:tabs>
        <w:ind w:left="820" w:right="983"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representation,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letter,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document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arrangement,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whether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oral 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writing,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other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conduct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adding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amending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conditions.</w:t>
      </w:r>
    </w:p>
    <w:p w:rsidR="00EB40AC" w:rsidRPr="00E971B1" w:rsidRDefault="00EB40AC" w:rsidP="00EB40AC">
      <w:pPr>
        <w:tabs>
          <w:tab w:val="left" w:pos="820"/>
        </w:tabs>
        <w:ind w:left="820" w:right="983" w:hanging="360"/>
        <w:jc w:val="both"/>
        <w:rPr>
          <w:rFonts w:asciiTheme="majorHAnsi" w:eastAsia="Calibri" w:hAnsiTheme="majorHAnsi" w:cstheme="majorHAnsi"/>
        </w:rPr>
      </w:pPr>
      <w:r w:rsidRPr="00E971B1">
        <w:rPr>
          <w:rFonts w:asciiTheme="majorHAnsi" w:eastAsia="Times New Roman" w:hAnsiTheme="majorHAnsi" w:cstheme="majorHAnsi"/>
        </w:rPr>
        <w:tab/>
      </w:r>
      <w:r w:rsidRPr="00E971B1">
        <w:rPr>
          <w:rFonts w:asciiTheme="majorHAnsi" w:eastAsia="Calibri" w:hAnsiTheme="majorHAnsi" w:cstheme="majorHAnsi"/>
          <w:w w:val="89"/>
        </w:rPr>
        <w:t>it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upon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warranty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representation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behalf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 except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expressly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provided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has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relied entirely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upon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own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enquiries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inspection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respect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subject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p>
    <w:p w:rsidR="00EB40AC" w:rsidRPr="00E971B1" w:rsidRDefault="00EB40AC" w:rsidP="00EB40AC">
      <w:pPr>
        <w:spacing w:before="1"/>
        <w:ind w:left="100" w:right="65"/>
        <w:jc w:val="both"/>
        <w:rPr>
          <w:rFonts w:asciiTheme="majorHAnsi" w:eastAsia="Calibri" w:hAnsiTheme="majorHAnsi" w:cstheme="majorHAnsi"/>
        </w:rPr>
      </w:pP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accept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responsibility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misunderstanding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arising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failure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 comply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requirements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set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out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arising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ambiguity,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discrepancy, inconsistency,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error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omission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contained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p>
    <w:p w:rsidR="00EB40AC" w:rsidRPr="00E971B1" w:rsidRDefault="00EB40AC" w:rsidP="00EB40AC">
      <w:pPr>
        <w:ind w:left="100" w:right="66"/>
        <w:jc w:val="both"/>
        <w:rPr>
          <w:rFonts w:asciiTheme="majorHAnsi" w:eastAsia="Calibri" w:hAnsiTheme="majorHAnsi" w:cstheme="majorHAnsi"/>
        </w:rPr>
      </w:pPr>
      <w:r w:rsidRPr="00E971B1">
        <w:rPr>
          <w:rFonts w:asciiTheme="majorHAnsi" w:eastAsia="Calibri" w:hAnsiTheme="majorHAnsi" w:cstheme="majorHAnsi"/>
          <w:w w:val="89"/>
        </w:rPr>
        <w:t>Nothing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gives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rise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contractual obligations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between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p>
    <w:p w:rsidR="00EB40AC" w:rsidRPr="00E971B1" w:rsidRDefault="00EB40AC" w:rsidP="00EB40AC">
      <w:pPr>
        <w:ind w:left="100" w:right="66"/>
        <w:jc w:val="both"/>
        <w:rPr>
          <w:rFonts w:asciiTheme="majorHAnsi" w:eastAsia="Calibri" w:hAnsiTheme="majorHAnsi" w:cstheme="majorHAnsi"/>
        </w:rPr>
      </w:pP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becomes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property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purpose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 process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made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available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Members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cooperating</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non-Contracting Parties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purpose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connected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p>
    <w:p w:rsidR="00EB40AC" w:rsidRPr="00E971B1" w:rsidRDefault="00EB40AC" w:rsidP="005E457E">
      <w:pPr>
        <w:spacing w:line="280" w:lineRule="exact"/>
        <w:ind w:left="100" w:right="73"/>
        <w:jc w:val="both"/>
        <w:rPr>
          <w:rFonts w:asciiTheme="majorHAnsi" w:eastAsia="Calibri" w:hAnsiTheme="majorHAnsi" w:cstheme="majorHAnsi"/>
        </w:rPr>
      </w:pPr>
      <w:r w:rsidRPr="00E971B1">
        <w:rPr>
          <w:rFonts w:asciiTheme="majorHAnsi" w:eastAsia="Calibri" w:hAnsiTheme="majorHAnsi" w:cstheme="majorHAnsi"/>
          <w:w w:val="89"/>
          <w:position w:val="1"/>
        </w:rPr>
        <w:t>Intellectual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property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owned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by</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tenderer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or</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third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parties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material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contained</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in</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the</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proposal</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does</w:t>
      </w:r>
      <w:r w:rsidRPr="00E971B1">
        <w:rPr>
          <w:rFonts w:asciiTheme="majorHAnsi" w:eastAsia="Calibri" w:hAnsiTheme="majorHAnsi" w:cstheme="majorHAnsi"/>
          <w:position w:val="1"/>
        </w:rPr>
        <w:t xml:space="preserve"> </w:t>
      </w:r>
      <w:r w:rsidRPr="00E971B1">
        <w:rPr>
          <w:rFonts w:asciiTheme="majorHAnsi" w:eastAsia="Calibri" w:hAnsiTheme="majorHAnsi" w:cstheme="majorHAnsi"/>
          <w:w w:val="89"/>
          <w:position w:val="1"/>
        </w:rPr>
        <w:t>not</w:t>
      </w:r>
      <w:r w:rsidR="005E457E" w:rsidRPr="00E971B1">
        <w:rPr>
          <w:rFonts w:asciiTheme="majorHAnsi" w:eastAsia="Calibri" w:hAnsiTheme="majorHAnsi" w:cstheme="majorHAnsi"/>
          <w:w w:val="89"/>
        </w:rPr>
        <w:t xml:space="preserve"> </w:t>
      </w:r>
      <w:r w:rsidRPr="00E971B1">
        <w:rPr>
          <w:rFonts w:asciiTheme="majorHAnsi" w:eastAsia="Calibri" w:hAnsiTheme="majorHAnsi" w:cstheme="majorHAnsi"/>
          <w:w w:val="89"/>
        </w:rPr>
        <w:t>pass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physical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property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submitted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documents.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However,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granted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 irrevocable,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royalty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free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licence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use,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reproduce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circulate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material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contained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 provided</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response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extent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necessary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conduct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 proposal</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process.</w:t>
      </w:r>
    </w:p>
    <w:p w:rsidR="00EB40AC" w:rsidRPr="00E971B1" w:rsidRDefault="00EB40AC" w:rsidP="00EB40AC">
      <w:pPr>
        <w:ind w:left="100" w:right="482"/>
        <w:jc w:val="both"/>
        <w:rPr>
          <w:rFonts w:asciiTheme="majorHAnsi" w:eastAsia="Calibri" w:hAnsiTheme="majorHAnsi" w:cstheme="majorHAnsi"/>
        </w:rPr>
        <w:sectPr w:rsidR="00EB40AC" w:rsidRPr="00E971B1">
          <w:headerReference w:type="default" r:id="rId16"/>
          <w:footerReference w:type="default" r:id="rId17"/>
          <w:pgSz w:w="11920" w:h="16840"/>
          <w:pgMar w:top="1360" w:right="1240" w:bottom="280" w:left="1340" w:header="0" w:footer="967" w:gutter="0"/>
          <w:pgNumType w:start="4"/>
          <w:cols w:space="720"/>
        </w:sectPr>
      </w:pPr>
      <w:r w:rsidRPr="00E971B1">
        <w:rPr>
          <w:rFonts w:asciiTheme="majorHAnsi" w:eastAsia="Calibri" w:hAnsiTheme="majorHAnsi" w:cstheme="majorHAnsi"/>
          <w:w w:val="8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reserves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right</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enter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into</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negotiations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discussions</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any</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one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or</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more</w:t>
      </w:r>
      <w:r w:rsidRPr="00E971B1">
        <w:rPr>
          <w:rFonts w:asciiTheme="majorHAnsi" w:eastAsia="Calibri" w:hAnsiTheme="majorHAnsi" w:cstheme="majorHAnsi"/>
        </w:rPr>
        <w:t xml:space="preserve"> </w:t>
      </w:r>
      <w:r w:rsidRPr="00E971B1">
        <w:rPr>
          <w:rFonts w:asciiTheme="majorHAnsi" w:eastAsia="Calibri" w:hAnsiTheme="majorHAnsi" w:cstheme="majorHAnsi"/>
          <w:w w:val="89"/>
        </w:rPr>
        <w:t>tenderers.</w:t>
      </w:r>
    </w:p>
    <w:p w:rsidR="00EB40AC" w:rsidRPr="00E971B1" w:rsidRDefault="00EB40AC" w:rsidP="00EB40AC">
      <w:pPr>
        <w:spacing w:before="1" w:line="140" w:lineRule="exact"/>
        <w:rPr>
          <w:rFonts w:asciiTheme="majorHAnsi" w:hAnsiTheme="majorHAnsi" w:cstheme="majorHAnsi"/>
        </w:rPr>
      </w:pPr>
    </w:p>
    <w:p w:rsidR="00EB40AC" w:rsidRPr="00E971B1" w:rsidRDefault="00EB40AC" w:rsidP="00EB40AC">
      <w:pPr>
        <w:spacing w:line="200" w:lineRule="exact"/>
        <w:rPr>
          <w:rFonts w:asciiTheme="majorHAnsi" w:hAnsiTheme="majorHAnsi" w:cstheme="majorHAnsi"/>
        </w:rPr>
      </w:pPr>
    </w:p>
    <w:p w:rsidR="00EB40AC" w:rsidRPr="00E971B1" w:rsidRDefault="00EB40AC" w:rsidP="00E971B1">
      <w:pPr>
        <w:spacing w:line="380" w:lineRule="exact"/>
        <w:ind w:left="483" w:right="-13"/>
        <w:jc w:val="center"/>
        <w:rPr>
          <w:rFonts w:asciiTheme="majorHAnsi" w:eastAsia="Calibri" w:hAnsiTheme="majorHAnsi" w:cstheme="majorHAnsi"/>
        </w:rPr>
      </w:pPr>
      <w:r w:rsidRPr="00E971B1">
        <w:rPr>
          <w:rFonts w:asciiTheme="majorHAnsi" w:eastAsia="Calibri" w:hAnsiTheme="majorHAnsi" w:cstheme="majorHAnsi"/>
          <w:color w:val="004776"/>
          <w:position w:val="1"/>
        </w:rPr>
        <w:t>Process for Tender Evaluation of the SPRFMO Observer Programme</w:t>
      </w:r>
    </w:p>
    <w:p w:rsidR="00EB40AC" w:rsidRPr="00E971B1" w:rsidRDefault="00EB40AC" w:rsidP="00E971B1">
      <w:pPr>
        <w:pBdr>
          <w:bottom w:val="single" w:sz="4" w:space="1" w:color="auto"/>
        </w:pBdr>
        <w:tabs>
          <w:tab w:val="left" w:pos="426"/>
        </w:tabs>
        <w:spacing w:line="380" w:lineRule="exact"/>
        <w:ind w:left="426" w:right="-13"/>
        <w:jc w:val="center"/>
        <w:rPr>
          <w:rFonts w:asciiTheme="majorHAnsi" w:eastAsia="Calibri" w:hAnsiTheme="majorHAnsi" w:cstheme="majorHAnsi"/>
        </w:rPr>
      </w:pPr>
      <w:r w:rsidRPr="00E971B1">
        <w:rPr>
          <w:rFonts w:asciiTheme="majorHAnsi" w:eastAsia="Calibri" w:hAnsiTheme="majorHAnsi" w:cstheme="majorHAnsi"/>
          <w:color w:val="004776"/>
        </w:rPr>
        <w:t xml:space="preserve">Accreditation </w:t>
      </w:r>
      <w:r w:rsidR="007672BA" w:rsidRPr="00E971B1">
        <w:rPr>
          <w:rFonts w:asciiTheme="majorHAnsi" w:eastAsia="Calibri" w:hAnsiTheme="majorHAnsi" w:cstheme="majorHAnsi"/>
          <w:color w:val="004776"/>
        </w:rPr>
        <w:t>Evaluator</w:t>
      </w:r>
      <w:r w:rsidRPr="00E971B1">
        <w:rPr>
          <w:rFonts w:asciiTheme="majorHAnsi" w:eastAsia="Calibri" w:hAnsiTheme="majorHAnsi" w:cstheme="majorHAnsi"/>
          <w:color w:val="004776"/>
        </w:rPr>
        <w:tab/>
      </w:r>
    </w:p>
    <w:p w:rsidR="00EB40AC" w:rsidRPr="00E971B1" w:rsidRDefault="00EB40AC" w:rsidP="00EB40AC">
      <w:pPr>
        <w:spacing w:before="7" w:line="100" w:lineRule="exact"/>
        <w:rPr>
          <w:rFonts w:asciiTheme="majorHAnsi" w:hAnsiTheme="majorHAnsi" w:cstheme="majorHAnsi"/>
        </w:rPr>
      </w:pPr>
    </w:p>
    <w:p w:rsidR="00EB40AC" w:rsidRPr="00E971B1" w:rsidRDefault="00EB40AC" w:rsidP="00EB40AC">
      <w:pPr>
        <w:spacing w:line="200" w:lineRule="exact"/>
        <w:rPr>
          <w:rFonts w:asciiTheme="majorHAnsi" w:hAnsiTheme="majorHAnsi" w:cstheme="majorHAnsi"/>
        </w:rPr>
      </w:pPr>
    </w:p>
    <w:p w:rsidR="00EB40AC" w:rsidRPr="00E971B1" w:rsidRDefault="00EB40AC" w:rsidP="00EB40AC">
      <w:pPr>
        <w:spacing w:before="15"/>
        <w:ind w:left="600"/>
        <w:rPr>
          <w:rFonts w:asciiTheme="majorHAnsi" w:eastAsia="Calibri" w:hAnsiTheme="majorHAnsi" w:cstheme="majorHAnsi"/>
        </w:rPr>
      </w:pPr>
      <w:r w:rsidRPr="00E971B1">
        <w:rPr>
          <w:rFonts w:asciiTheme="majorHAnsi" w:eastAsia="Calibri" w:hAnsiTheme="majorHAnsi" w:cstheme="majorHAnsi"/>
          <w:w w:val="91"/>
        </w:rPr>
        <w:t>1.</w:t>
      </w:r>
      <w:r w:rsidR="009B5C53">
        <w:rPr>
          <w:rFonts w:asciiTheme="majorHAnsi" w:eastAsia="Calibri" w:hAnsiTheme="majorHAnsi" w:cstheme="majorHAnsi"/>
          <w:w w:val="91"/>
        </w:rPr>
        <w:t xml:space="preserve">     </w:t>
      </w:r>
      <w:r w:rsidRPr="00E971B1">
        <w:rPr>
          <w:rFonts w:asciiTheme="majorHAnsi" w:eastAsia="Calibri" w:hAnsiTheme="majorHAnsi" w:cstheme="majorHAnsi"/>
          <w:w w:val="9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approve</w:t>
      </w:r>
      <w:r w:rsidR="007672BA" w:rsidRPr="00E971B1">
        <w:rPr>
          <w:rFonts w:asciiTheme="majorHAnsi" w:eastAsia="Calibri" w:hAnsiTheme="majorHAnsi" w:cstheme="majorHAnsi"/>
          <w:w w:val="99"/>
        </w:rPr>
        <w:t xml:space="preserve"> </w:t>
      </w:r>
      <w:r w:rsidRPr="00E971B1">
        <w:rPr>
          <w:rFonts w:asciiTheme="majorHAnsi" w:eastAsia="Calibri" w:hAnsiTheme="majorHAnsi" w:cstheme="majorHAnsi"/>
          <w:w w:val="9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at</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annual</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meeting</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January</w:t>
      </w:r>
    </w:p>
    <w:p w:rsidR="00EB40AC" w:rsidRPr="00E971B1" w:rsidRDefault="00EB40AC" w:rsidP="00EB40AC">
      <w:pPr>
        <w:ind w:left="960"/>
        <w:rPr>
          <w:rFonts w:asciiTheme="majorHAnsi" w:eastAsia="Calibri" w:hAnsiTheme="majorHAnsi" w:cstheme="majorHAnsi"/>
        </w:rPr>
      </w:pPr>
      <w:r w:rsidRPr="00E971B1">
        <w:rPr>
          <w:rFonts w:asciiTheme="majorHAnsi" w:eastAsia="Calibri" w:hAnsiTheme="majorHAnsi" w:cstheme="majorHAnsi"/>
          <w:w w:val="99"/>
        </w:rPr>
        <w:t>2019.</w:t>
      </w:r>
    </w:p>
    <w:p w:rsidR="00EB40AC" w:rsidRPr="00E971B1" w:rsidRDefault="00EB40AC" w:rsidP="00EB40AC">
      <w:pPr>
        <w:spacing w:before="19" w:line="260" w:lineRule="exact"/>
        <w:rPr>
          <w:rFonts w:asciiTheme="majorHAnsi" w:hAnsiTheme="majorHAnsi" w:cstheme="majorHAnsi"/>
        </w:rPr>
      </w:pPr>
    </w:p>
    <w:p w:rsidR="00EB40AC" w:rsidRPr="00E971B1" w:rsidRDefault="00EB40AC" w:rsidP="00EB40AC">
      <w:pPr>
        <w:tabs>
          <w:tab w:val="left" w:pos="960"/>
        </w:tabs>
        <w:spacing w:line="253" w:lineRule="auto"/>
        <w:ind w:left="960" w:right="211" w:hanging="360"/>
        <w:jc w:val="both"/>
        <w:rPr>
          <w:rFonts w:asciiTheme="majorHAnsi" w:eastAsia="Calibri" w:hAnsiTheme="majorHAnsi" w:cstheme="majorHAnsi"/>
        </w:rPr>
      </w:pPr>
      <w:r w:rsidRPr="00E971B1">
        <w:rPr>
          <w:rFonts w:asciiTheme="majorHAnsi" w:eastAsia="Calibri" w:hAnsiTheme="majorHAnsi" w:cstheme="majorHAnsi"/>
          <w:w w:val="91"/>
        </w:rPr>
        <w:t>2.</w:t>
      </w:r>
      <w:r w:rsidRPr="00E971B1">
        <w:rPr>
          <w:rFonts w:asciiTheme="majorHAnsi" w:eastAsia="Calibri" w:hAnsiTheme="majorHAnsi" w:cstheme="majorHAnsi"/>
        </w:rPr>
        <w:tab/>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publish</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approved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 xml:space="preserve">website </w:t>
      </w:r>
      <w:r w:rsidRPr="00E971B1">
        <w:rPr>
          <w:rFonts w:asciiTheme="majorHAnsi" w:eastAsia="Calibri" w:hAnsiTheme="majorHAnsi" w:cstheme="majorHAnsi"/>
          <w:w w:val="99"/>
        </w:rPr>
        <w:t>(</w:t>
      </w:r>
      <w:hyperlink r:id="rId18">
        <w:r w:rsidRPr="00E971B1">
          <w:rPr>
            <w:rFonts w:asciiTheme="majorHAnsi" w:eastAsia="Calibri" w:hAnsiTheme="majorHAnsi" w:cstheme="majorHAnsi"/>
            <w:color w:val="0461C1"/>
            <w:w w:val="99"/>
            <w:u w:val="single" w:color="0461C1"/>
          </w:rPr>
          <w:t>www.sprfmo.int</w:t>
        </w:r>
        <w:r w:rsidRPr="00E971B1">
          <w:rPr>
            <w:rFonts w:asciiTheme="majorHAnsi" w:eastAsia="Calibri" w:hAnsiTheme="majorHAnsi" w:cstheme="majorHAnsi"/>
            <w:color w:val="000000"/>
            <w:w w:val="99"/>
          </w:rPr>
          <w:t>)</w:t>
        </w:r>
      </w:hyperlink>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no</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later</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than</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four</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weeks</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following</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the</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conclusion</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of</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the</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7th</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Annual</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Meeting</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of the</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SPRFMO</w:t>
      </w:r>
      <w:r w:rsidRPr="00E971B1">
        <w:rPr>
          <w:rFonts w:asciiTheme="majorHAnsi" w:eastAsia="Calibri" w:hAnsiTheme="majorHAnsi" w:cstheme="majorHAnsi"/>
          <w:color w:val="000000"/>
        </w:rPr>
        <w:t xml:space="preserve"> </w:t>
      </w:r>
      <w:r w:rsidRPr="00E971B1">
        <w:rPr>
          <w:rFonts w:asciiTheme="majorHAnsi" w:eastAsia="Calibri" w:hAnsiTheme="majorHAnsi" w:cstheme="majorHAnsi"/>
          <w:color w:val="000000"/>
          <w:w w:val="99"/>
        </w:rPr>
        <w:t>Commission.</w:t>
      </w:r>
    </w:p>
    <w:p w:rsidR="00EB40AC" w:rsidRPr="00E971B1" w:rsidRDefault="00EB40AC" w:rsidP="00EB40AC">
      <w:pPr>
        <w:spacing w:before="13" w:line="260" w:lineRule="exact"/>
        <w:rPr>
          <w:rFonts w:asciiTheme="majorHAnsi" w:hAnsiTheme="majorHAnsi" w:cstheme="majorHAnsi"/>
        </w:rPr>
      </w:pPr>
    </w:p>
    <w:p w:rsidR="00EB40AC" w:rsidRPr="00E971B1" w:rsidRDefault="00EB40AC" w:rsidP="00EB40AC">
      <w:pPr>
        <w:tabs>
          <w:tab w:val="left" w:pos="960"/>
        </w:tabs>
        <w:spacing w:line="254" w:lineRule="auto"/>
        <w:ind w:left="960" w:right="202" w:hanging="360"/>
        <w:jc w:val="both"/>
        <w:rPr>
          <w:rFonts w:asciiTheme="majorHAnsi" w:eastAsia="Calibri" w:hAnsiTheme="majorHAnsi" w:cstheme="majorHAnsi"/>
        </w:rPr>
      </w:pPr>
      <w:r w:rsidRPr="00E971B1">
        <w:rPr>
          <w:rFonts w:asciiTheme="majorHAnsi" w:eastAsia="Calibri" w:hAnsiTheme="majorHAnsi" w:cstheme="majorHAnsi"/>
          <w:w w:val="91"/>
        </w:rPr>
        <w:t>3.</w:t>
      </w:r>
      <w:r w:rsidRPr="00E971B1">
        <w:rPr>
          <w:rFonts w:asciiTheme="majorHAnsi" w:eastAsia="Calibri" w:hAnsiTheme="majorHAnsi" w:cstheme="majorHAnsi"/>
        </w:rPr>
        <w:tab/>
      </w:r>
      <w:r w:rsidRPr="00E971B1">
        <w:rPr>
          <w:rFonts w:asciiTheme="majorHAnsi" w:eastAsia="Calibri" w:hAnsiTheme="majorHAnsi" w:cstheme="majorHAnsi"/>
          <w:w w:val="95"/>
        </w:rPr>
        <w:t>Proposals</w:t>
      </w:r>
      <w:r w:rsidR="007672BA" w:rsidRPr="00E971B1">
        <w:rPr>
          <w:rFonts w:asciiTheme="majorHAnsi" w:eastAsia="Calibri" w:hAnsiTheme="majorHAnsi" w:cstheme="majorHAnsi"/>
          <w:w w:val="95"/>
        </w:rPr>
        <w:t xml:space="preserve"> </w:t>
      </w:r>
      <w:r w:rsidRPr="00E971B1">
        <w:rPr>
          <w:rFonts w:asciiTheme="majorHAnsi" w:eastAsia="Calibri" w:hAnsiTheme="majorHAnsi" w:cstheme="majorHAnsi"/>
          <w:w w:val="95"/>
        </w:rPr>
        <w:t>from</w:t>
      </w:r>
      <w:r w:rsidR="007672BA" w:rsidRPr="00E971B1">
        <w:rPr>
          <w:rFonts w:asciiTheme="majorHAnsi" w:eastAsia="Calibri" w:hAnsiTheme="majorHAnsi" w:cstheme="majorHAnsi"/>
          <w:w w:val="95"/>
        </w:rPr>
        <w:t xml:space="preserve"> </w:t>
      </w:r>
      <w:r w:rsidRPr="00E971B1">
        <w:rPr>
          <w:rFonts w:asciiTheme="majorHAnsi" w:eastAsia="Calibri" w:hAnsiTheme="majorHAnsi" w:cstheme="majorHAnsi"/>
          <w:w w:val="95"/>
        </w:rPr>
        <w:t>interested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must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emailed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5pm</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New</w:t>
      </w:r>
      <w:r w:rsidR="007672BA" w:rsidRPr="00E971B1">
        <w:rPr>
          <w:rFonts w:asciiTheme="majorHAnsi" w:eastAsia="Calibri" w:hAnsiTheme="majorHAnsi" w:cstheme="majorHAnsi"/>
          <w:w w:val="99"/>
        </w:rPr>
        <w:t xml:space="preserve"> </w:t>
      </w:r>
      <w:r w:rsidRPr="00E971B1">
        <w:rPr>
          <w:rFonts w:asciiTheme="majorHAnsi" w:eastAsia="Calibri" w:hAnsiTheme="majorHAnsi" w:cstheme="majorHAnsi"/>
          <w:w w:val="99"/>
        </w:rPr>
        <w:t>Zealand Standard</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Time,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29 April 2019.</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Information</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not</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able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electronically</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be posted</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Secretariat.</w:t>
      </w:r>
    </w:p>
    <w:p w:rsidR="00EB40AC" w:rsidRPr="00E971B1" w:rsidRDefault="00EB40AC" w:rsidP="00EB40AC">
      <w:pPr>
        <w:spacing w:before="12" w:line="260" w:lineRule="exact"/>
        <w:rPr>
          <w:rFonts w:asciiTheme="majorHAnsi" w:hAnsiTheme="majorHAnsi" w:cstheme="majorHAnsi"/>
        </w:rPr>
      </w:pPr>
    </w:p>
    <w:p w:rsidR="00EB40AC" w:rsidRPr="00E971B1" w:rsidRDefault="00EB40AC" w:rsidP="00EB40AC">
      <w:pPr>
        <w:tabs>
          <w:tab w:val="left" w:pos="960"/>
        </w:tabs>
        <w:spacing w:line="254" w:lineRule="auto"/>
        <w:ind w:left="960" w:right="205" w:hanging="360"/>
        <w:jc w:val="both"/>
        <w:rPr>
          <w:rFonts w:asciiTheme="majorHAnsi" w:eastAsia="Calibri" w:hAnsiTheme="majorHAnsi" w:cstheme="majorHAnsi"/>
        </w:rPr>
      </w:pPr>
      <w:r w:rsidRPr="00E971B1">
        <w:rPr>
          <w:rFonts w:asciiTheme="majorHAnsi" w:eastAsia="Calibri" w:hAnsiTheme="majorHAnsi" w:cstheme="majorHAnsi"/>
          <w:w w:val="91"/>
        </w:rPr>
        <w:t>4.</w:t>
      </w:r>
      <w:r w:rsidRPr="00E971B1">
        <w:rPr>
          <w:rFonts w:asciiTheme="majorHAnsi" w:eastAsia="Calibri" w:hAnsiTheme="majorHAnsi" w:cstheme="majorHAnsi"/>
        </w:rPr>
        <w:tab/>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acknowledge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receipt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submissions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only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obliged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accept submissions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meet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specifications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outlined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tender.</w:t>
      </w:r>
    </w:p>
    <w:p w:rsidR="00EB40AC" w:rsidRPr="00E971B1" w:rsidRDefault="00EB40AC" w:rsidP="00EB40AC">
      <w:pPr>
        <w:spacing w:before="15" w:line="260" w:lineRule="exact"/>
        <w:rPr>
          <w:rFonts w:asciiTheme="majorHAnsi" w:hAnsiTheme="majorHAnsi" w:cstheme="majorHAnsi"/>
        </w:rPr>
      </w:pPr>
    </w:p>
    <w:p w:rsidR="00EB40AC" w:rsidRPr="00E971B1" w:rsidRDefault="00EB40AC" w:rsidP="00EB40AC">
      <w:pPr>
        <w:tabs>
          <w:tab w:val="left" w:pos="960"/>
        </w:tabs>
        <w:spacing w:line="253" w:lineRule="auto"/>
        <w:ind w:left="960" w:right="205" w:hanging="360"/>
        <w:jc w:val="both"/>
        <w:rPr>
          <w:rFonts w:asciiTheme="majorHAnsi" w:eastAsia="Calibri" w:hAnsiTheme="majorHAnsi" w:cstheme="majorHAnsi"/>
        </w:rPr>
      </w:pPr>
      <w:r w:rsidRPr="00E971B1">
        <w:rPr>
          <w:rFonts w:asciiTheme="majorHAnsi" w:eastAsia="Calibri" w:hAnsiTheme="majorHAnsi" w:cstheme="majorHAnsi"/>
          <w:w w:val="91"/>
        </w:rPr>
        <w:t>5.</w:t>
      </w:r>
      <w:r w:rsidRPr="00E971B1">
        <w:rPr>
          <w:rFonts w:asciiTheme="majorHAnsi" w:eastAsia="Calibri" w:hAnsiTheme="majorHAnsi" w:cstheme="majorHAnsi"/>
        </w:rPr>
        <w:tab/>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respond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enquiries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interested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tenderers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are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general nature.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shall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seek</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advice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from</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00F93ECA" w:rsidRPr="00E971B1">
        <w:rPr>
          <w:rFonts w:asciiTheme="majorHAnsi" w:eastAsia="Calibri" w:hAnsiTheme="majorHAnsi" w:cstheme="majorHAnsi"/>
        </w:rPr>
        <w:t>SC Chair</w:t>
      </w:r>
      <w:r w:rsidR="007672BA" w:rsidRPr="00E971B1">
        <w:rPr>
          <w:rFonts w:asciiTheme="majorHAnsi" w:eastAsia="Calibri" w:hAnsiTheme="majorHAnsi" w:cstheme="majorHAnsi"/>
        </w:rPr>
        <w:t xml:space="preserve"> and</w:t>
      </w:r>
      <w:ins w:id="38" w:author="Kirstie Knowles" w:date="2019-01-26T03:36:00Z">
        <w:r w:rsidR="00F93ECA" w:rsidRPr="00E971B1">
          <w:rPr>
            <w:rFonts w:asciiTheme="majorHAnsi" w:eastAsia="Calibri" w:hAnsiTheme="majorHAnsi" w:cstheme="majorHAnsi"/>
          </w:rPr>
          <w:t xml:space="preserve"> </w:t>
        </w:r>
      </w:ins>
      <w:r w:rsidRPr="00E971B1">
        <w:rPr>
          <w:rFonts w:asciiTheme="majorHAnsi" w:eastAsia="Calibri" w:hAnsiTheme="majorHAnsi" w:cstheme="majorHAnsi"/>
          <w:w w:val="95"/>
        </w:rPr>
        <w:t>CTC</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Chair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before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responding</w:t>
      </w:r>
      <w:ins w:id="39" w:author="Kirstie Knowles" w:date="2019-01-26T03:37:00Z">
        <w:r w:rsidR="00F93ECA" w:rsidRPr="00E971B1">
          <w:rPr>
            <w:rFonts w:asciiTheme="majorHAnsi" w:eastAsia="Calibri" w:hAnsiTheme="majorHAnsi" w:cstheme="majorHAnsi"/>
            <w:w w:val="99"/>
          </w:rPr>
          <w:t xml:space="preserve"> </w:t>
        </w:r>
      </w:ins>
      <w:r w:rsidRPr="00E971B1">
        <w:rPr>
          <w:rFonts w:asciiTheme="majorHAnsi" w:eastAsia="Calibri" w:hAnsiTheme="majorHAnsi" w:cstheme="majorHAnsi"/>
          <w:w w:val="99"/>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enquiries of</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technical</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nature.</w:t>
      </w:r>
    </w:p>
    <w:p w:rsidR="00EB40AC" w:rsidRPr="00E971B1" w:rsidRDefault="00EB40AC" w:rsidP="00EB40AC">
      <w:pPr>
        <w:spacing w:before="13" w:line="260" w:lineRule="exact"/>
        <w:rPr>
          <w:rFonts w:asciiTheme="majorHAnsi" w:hAnsiTheme="majorHAnsi" w:cstheme="majorHAnsi"/>
        </w:rPr>
      </w:pPr>
    </w:p>
    <w:p w:rsidR="00EB40AC" w:rsidRPr="00E971B1" w:rsidRDefault="00EB40AC" w:rsidP="00EB40AC">
      <w:pPr>
        <w:tabs>
          <w:tab w:val="left" w:pos="960"/>
        </w:tabs>
        <w:spacing w:line="255" w:lineRule="auto"/>
        <w:ind w:left="960" w:right="202" w:hanging="360"/>
        <w:jc w:val="both"/>
        <w:rPr>
          <w:rFonts w:asciiTheme="majorHAnsi" w:eastAsia="Calibri" w:hAnsiTheme="majorHAnsi" w:cstheme="majorHAnsi"/>
        </w:rPr>
      </w:pPr>
      <w:r w:rsidRPr="00E971B1">
        <w:rPr>
          <w:rFonts w:asciiTheme="majorHAnsi" w:eastAsia="Calibri" w:hAnsiTheme="majorHAnsi" w:cstheme="majorHAnsi"/>
          <w:w w:val="91"/>
        </w:rPr>
        <w:t>6.</w:t>
      </w:r>
      <w:r w:rsidRPr="00E971B1">
        <w:rPr>
          <w:rFonts w:asciiTheme="majorHAnsi" w:eastAsia="Calibri" w:hAnsiTheme="majorHAnsi" w:cstheme="majorHAnsi"/>
        </w:rPr>
        <w:tab/>
      </w:r>
      <w:r w:rsidRPr="00E971B1">
        <w:rPr>
          <w:rFonts w:asciiTheme="majorHAnsi" w:eastAsia="Calibri" w:hAnsiTheme="majorHAnsi" w:cstheme="majorHAnsi"/>
          <w:w w:val="95"/>
        </w:rPr>
        <w:t>The</w:t>
      </w:r>
      <w:ins w:id="40"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SPRFMO</w:t>
      </w:r>
      <w:ins w:id="41"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Secretariat</w:t>
      </w:r>
      <w:ins w:id="42"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circulate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all</w:t>
      </w:r>
      <w:ins w:id="43"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by</w:t>
      </w:r>
      <w:ins w:id="44"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the</w:t>
      </w:r>
      <w:ins w:id="45"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deadline</w:t>
      </w:r>
      <w:ins w:id="46"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received</w:t>
      </w:r>
      <w:ins w:id="47" w:author="Kirstie Knowles" w:date="2019-01-26T03:37:00Z">
        <w:r w:rsidR="00F93ECA" w:rsidRPr="00E971B1">
          <w:rPr>
            <w:rFonts w:asciiTheme="majorHAnsi" w:eastAsia="Calibri" w:hAnsiTheme="majorHAnsi" w:cstheme="majorHAnsi"/>
            <w:w w:val="95"/>
          </w:rPr>
          <w:t xml:space="preserve"> </w:t>
        </w:r>
      </w:ins>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Members</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CNCPs</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of the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no</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later</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than</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2 May 2019.</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Each</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Member</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CNCP</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acknowledge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receipt</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of these</w:t>
      </w:r>
      <w:r w:rsidRPr="00E971B1">
        <w:rPr>
          <w:rFonts w:asciiTheme="majorHAnsi" w:eastAsia="Calibri" w:hAnsiTheme="majorHAnsi" w:cstheme="majorHAnsi"/>
        </w:rPr>
        <w:t xml:space="preserve"> </w:t>
      </w:r>
      <w:r w:rsidRPr="00E971B1">
        <w:rPr>
          <w:rFonts w:asciiTheme="majorHAnsi" w:eastAsia="Calibri" w:hAnsiTheme="majorHAnsi" w:cstheme="majorHAnsi"/>
          <w:w w:val="99"/>
        </w:rPr>
        <w:t>proposal.</w:t>
      </w:r>
      <w:ins w:id="48" w:author="Kirstie Knowles" w:date="2019-01-27T02:31:00Z">
        <w:r w:rsidR="00492476" w:rsidRPr="00E971B1">
          <w:rPr>
            <w:rFonts w:asciiTheme="majorHAnsi" w:eastAsia="Calibri" w:hAnsiTheme="majorHAnsi" w:cstheme="majorHAnsi"/>
          </w:rPr>
          <w:t xml:space="preserve"> </w:t>
        </w:r>
      </w:ins>
    </w:p>
    <w:p w:rsidR="00EB40AC" w:rsidRPr="00E971B1" w:rsidRDefault="00EB40AC" w:rsidP="00EB40AC">
      <w:pPr>
        <w:spacing w:before="19" w:line="260" w:lineRule="exact"/>
        <w:rPr>
          <w:rFonts w:asciiTheme="majorHAnsi" w:hAnsiTheme="majorHAnsi" w:cstheme="majorHAnsi"/>
        </w:rPr>
      </w:pPr>
    </w:p>
    <w:p w:rsidR="00EB40AC" w:rsidRPr="00E971B1" w:rsidRDefault="00EB40AC" w:rsidP="00EB40AC">
      <w:pPr>
        <w:tabs>
          <w:tab w:val="left" w:pos="960"/>
        </w:tabs>
        <w:spacing w:line="256" w:lineRule="auto"/>
        <w:ind w:left="960" w:right="201" w:hanging="360"/>
        <w:jc w:val="both"/>
        <w:rPr>
          <w:rFonts w:asciiTheme="majorHAnsi" w:eastAsia="Calibri" w:hAnsiTheme="majorHAnsi" w:cstheme="majorHAnsi"/>
        </w:rPr>
      </w:pPr>
      <w:r w:rsidRPr="00E971B1">
        <w:rPr>
          <w:rFonts w:asciiTheme="majorHAnsi" w:eastAsia="Calibri" w:hAnsiTheme="majorHAnsi" w:cstheme="majorHAnsi"/>
          <w:w w:val="91"/>
        </w:rPr>
        <w:t>7.</w:t>
      </w:r>
      <w:r w:rsidRPr="00E971B1">
        <w:rPr>
          <w:rFonts w:asciiTheme="majorHAnsi" w:eastAsia="Calibri" w:hAnsiTheme="majorHAnsi" w:cstheme="majorHAnsi"/>
        </w:rPr>
        <w:tab/>
      </w:r>
      <w:del w:id="49" w:author="Kirstie Knowles" w:date="2019-01-27T02:29:00Z">
        <w:r w:rsidRPr="00E971B1" w:rsidDel="005D4DC1">
          <w:rPr>
            <w:rFonts w:asciiTheme="majorHAnsi" w:eastAsia="Calibri" w:hAnsiTheme="majorHAnsi" w:cstheme="majorHAnsi"/>
            <w:w w:val="95"/>
          </w:rPr>
          <w:delText>Members</w:delText>
        </w:r>
        <w:r w:rsidRPr="00E971B1" w:rsidDel="005D4DC1">
          <w:rPr>
            <w:rFonts w:asciiTheme="majorHAnsi" w:eastAsia="Calibri" w:hAnsiTheme="majorHAnsi" w:cstheme="majorHAnsi"/>
          </w:rPr>
          <w:delText xml:space="preserve">  </w:delText>
        </w:r>
        <w:r w:rsidRPr="00E971B1" w:rsidDel="005D4DC1">
          <w:rPr>
            <w:rFonts w:asciiTheme="majorHAnsi" w:eastAsia="Calibri" w:hAnsiTheme="majorHAnsi" w:cstheme="majorHAnsi"/>
            <w:w w:val="95"/>
          </w:rPr>
          <w:delText>and</w:delText>
        </w:r>
        <w:r w:rsidRPr="00E971B1" w:rsidDel="005D4DC1">
          <w:rPr>
            <w:rFonts w:asciiTheme="majorHAnsi" w:eastAsia="Calibri" w:hAnsiTheme="majorHAnsi" w:cstheme="majorHAnsi"/>
          </w:rPr>
          <w:delText xml:space="preserve">  </w:delText>
        </w:r>
        <w:r w:rsidRPr="00E971B1" w:rsidDel="005D4DC1">
          <w:rPr>
            <w:rFonts w:asciiTheme="majorHAnsi" w:eastAsia="Calibri" w:hAnsiTheme="majorHAnsi" w:cstheme="majorHAnsi"/>
            <w:w w:val="95"/>
          </w:rPr>
          <w:delText>CNCPs</w:delText>
        </w:r>
      </w:del>
      <w:ins w:id="50" w:author="Kirstie Knowles" w:date="2019-01-27T02:29:00Z">
        <w:r w:rsidR="005D4DC1" w:rsidRPr="00E971B1">
          <w:rPr>
            <w:rFonts w:asciiTheme="majorHAnsi" w:eastAsia="Calibri" w:hAnsiTheme="majorHAnsi" w:cstheme="majorHAnsi"/>
            <w:w w:val="95"/>
          </w:rPr>
          <w:t>The Secretariat</w:t>
        </w:r>
      </w:ins>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evaluate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received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according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evaluation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criteria specified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Call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Proposals.</w:t>
      </w:r>
      <w:r w:rsidRPr="00E971B1">
        <w:rPr>
          <w:rFonts w:asciiTheme="majorHAnsi" w:eastAsia="Calibri" w:hAnsiTheme="majorHAnsi" w:cstheme="majorHAnsi"/>
        </w:rPr>
        <w:t xml:space="preserve"> </w:t>
      </w:r>
      <w:del w:id="51" w:author="Kirstie Knowles" w:date="2019-01-27T02:30:00Z">
        <w:r w:rsidRPr="00E971B1" w:rsidDel="005D4DC1">
          <w:rPr>
            <w:rFonts w:asciiTheme="majorHAnsi" w:eastAsia="Calibri" w:hAnsiTheme="majorHAnsi" w:cstheme="majorHAnsi"/>
            <w:w w:val="95"/>
          </w:rPr>
          <w:delText>Members’</w:delText>
        </w:r>
        <w:r w:rsidRPr="00E971B1" w:rsidDel="005D4DC1">
          <w:rPr>
            <w:rFonts w:asciiTheme="majorHAnsi" w:eastAsia="Calibri" w:hAnsiTheme="majorHAnsi" w:cstheme="majorHAnsi"/>
          </w:rPr>
          <w:delText xml:space="preserve"> </w:delText>
        </w:r>
        <w:r w:rsidRPr="00E971B1" w:rsidDel="005D4DC1">
          <w:rPr>
            <w:rFonts w:asciiTheme="majorHAnsi" w:eastAsia="Calibri" w:hAnsiTheme="majorHAnsi" w:cstheme="majorHAnsi"/>
            <w:w w:val="95"/>
          </w:rPr>
          <w:delText>and</w:delText>
        </w:r>
        <w:r w:rsidRPr="00E971B1" w:rsidDel="005D4DC1">
          <w:rPr>
            <w:rFonts w:asciiTheme="majorHAnsi" w:eastAsia="Calibri" w:hAnsiTheme="majorHAnsi" w:cstheme="majorHAnsi"/>
          </w:rPr>
          <w:delText xml:space="preserve"> </w:delText>
        </w:r>
        <w:r w:rsidRPr="00E971B1" w:rsidDel="005D4DC1">
          <w:rPr>
            <w:rFonts w:asciiTheme="majorHAnsi" w:eastAsia="Calibri" w:hAnsiTheme="majorHAnsi" w:cstheme="majorHAnsi"/>
            <w:w w:val="95"/>
          </w:rPr>
          <w:delText>CNCPs’</w:delText>
        </w:r>
      </w:del>
      <w:ins w:id="52" w:author="Kirstie Knowles" w:date="2019-01-27T02:30:00Z">
        <w:r w:rsidR="005D4DC1" w:rsidRPr="00E971B1">
          <w:rPr>
            <w:rFonts w:asciiTheme="majorHAnsi" w:eastAsia="Calibri" w:hAnsiTheme="majorHAnsi" w:cstheme="majorHAnsi"/>
            <w:w w:val="95"/>
          </w:rPr>
          <w:t>The Secretariat’s</w:t>
        </w:r>
      </w:ins>
      <w:r w:rsidRPr="00E971B1">
        <w:rPr>
          <w:rFonts w:asciiTheme="majorHAnsi" w:eastAsia="Calibri" w:hAnsiTheme="majorHAnsi" w:cstheme="majorHAnsi"/>
        </w:rPr>
        <w:t xml:space="preserve"> </w:t>
      </w:r>
      <w:r w:rsidRPr="00E971B1">
        <w:rPr>
          <w:rFonts w:asciiTheme="majorHAnsi" w:eastAsia="Calibri" w:hAnsiTheme="majorHAnsi" w:cstheme="majorHAnsi"/>
          <w:w w:val="95"/>
        </w:rPr>
        <w:t>assessment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rank</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each</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proposal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 describe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basis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for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each</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ranking.</w:t>
      </w:r>
      <w:r w:rsidRPr="00E971B1">
        <w:rPr>
          <w:rFonts w:asciiTheme="majorHAnsi" w:eastAsia="Calibri" w:hAnsiTheme="majorHAnsi" w:cstheme="majorHAnsi"/>
        </w:rPr>
        <w:t xml:space="preserve"> </w:t>
      </w:r>
      <w:del w:id="53" w:author="Kirstie Knowles" w:date="2019-01-27T02:32:00Z">
        <w:r w:rsidRPr="00E971B1" w:rsidDel="00492476">
          <w:rPr>
            <w:rFonts w:asciiTheme="majorHAnsi" w:eastAsia="Calibri" w:hAnsiTheme="majorHAnsi" w:cstheme="majorHAnsi"/>
            <w:w w:val="95"/>
          </w:rPr>
          <w:delText>Members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and</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CNCPs</w:delText>
        </w:r>
      </w:del>
      <w:ins w:id="54" w:author="Kirstie Knowles" w:date="2019-01-27T02:32:00Z">
        <w:r w:rsidR="00492476" w:rsidRPr="00E971B1">
          <w:rPr>
            <w:rFonts w:asciiTheme="majorHAnsi" w:eastAsia="Calibri" w:hAnsiTheme="majorHAnsi" w:cstheme="majorHAnsi"/>
            <w:w w:val="95"/>
          </w:rPr>
          <w:t>The Secretariat</w:t>
        </w:r>
      </w:ins>
      <w:r w:rsidRPr="00E971B1">
        <w:rPr>
          <w:rFonts w:asciiTheme="majorHAnsi" w:eastAsia="Calibri" w:hAnsiTheme="majorHAnsi" w:cstheme="majorHAnsi"/>
        </w:rPr>
        <w:t xml:space="preserve"> </w:t>
      </w:r>
      <w:r w:rsidRPr="00E971B1">
        <w:rPr>
          <w:rFonts w:asciiTheme="majorHAnsi" w:eastAsia="Calibri" w:hAnsiTheme="majorHAnsi" w:cstheme="majorHAnsi"/>
          <w:w w:val="95"/>
        </w:rPr>
        <w:t>may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make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recommendations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exclude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 application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basis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identified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conflict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interest;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but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no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exclusions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made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this basis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during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shortlisting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process.</w:t>
      </w:r>
      <w:r w:rsidRPr="00E971B1">
        <w:rPr>
          <w:rFonts w:asciiTheme="majorHAnsi" w:eastAsia="Calibri" w:hAnsiTheme="majorHAnsi" w:cstheme="majorHAnsi"/>
        </w:rPr>
        <w:t xml:space="preserve">  </w:t>
      </w:r>
      <w:r w:rsidRPr="00E971B1" w:rsidDel="00492476">
        <w:rPr>
          <w:rFonts w:asciiTheme="majorHAnsi" w:eastAsia="Calibri" w:hAnsiTheme="majorHAnsi" w:cstheme="majorHAnsi"/>
          <w:w w:val="95"/>
        </w:rPr>
        <w:t>Members</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and</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CNCPs</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are</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encouraged</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to</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exchange</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views regarding</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the</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received</w:t>
      </w:r>
      <w:r w:rsidRPr="00E971B1" w:rsidDel="00492476">
        <w:rPr>
          <w:rFonts w:asciiTheme="majorHAnsi" w:eastAsia="Calibri" w:hAnsiTheme="majorHAnsi" w:cstheme="majorHAnsi"/>
        </w:rPr>
        <w:t xml:space="preserve"> </w:t>
      </w:r>
      <w:r w:rsidRPr="00E971B1" w:rsidDel="00492476">
        <w:rPr>
          <w:rFonts w:asciiTheme="majorHAnsi" w:eastAsia="Calibri" w:hAnsiTheme="majorHAnsi" w:cstheme="majorHAnsi"/>
          <w:w w:val="95"/>
        </w:rPr>
        <w:t>proposals.</w:t>
      </w:r>
      <w:r w:rsidRPr="00E971B1" w:rsidDel="00492476">
        <w:rPr>
          <w:rFonts w:asciiTheme="majorHAnsi" w:eastAsia="Calibri" w:hAnsiTheme="majorHAnsi" w:cstheme="majorHAnsi"/>
        </w:rPr>
        <w:t xml:space="preserve"> </w:t>
      </w:r>
      <w:del w:id="55" w:author="Kirstie Knowles" w:date="2019-01-27T02:30:00Z">
        <w:r w:rsidRPr="00E971B1" w:rsidDel="00492476">
          <w:rPr>
            <w:rFonts w:asciiTheme="majorHAnsi" w:eastAsia="Calibri" w:hAnsiTheme="majorHAnsi" w:cstheme="majorHAnsi"/>
            <w:w w:val="95"/>
          </w:rPr>
          <w:delText>Members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and</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CNCPs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shall</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provide</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their</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assessment</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to</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the</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SPRFMO Secretariat</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by</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30 June 2019.</w:delText>
        </w:r>
      </w:del>
    </w:p>
    <w:p w:rsidR="00EB40AC" w:rsidRPr="00E971B1" w:rsidRDefault="00EB40AC" w:rsidP="00EB40AC">
      <w:pPr>
        <w:spacing w:before="14" w:line="260" w:lineRule="exact"/>
        <w:rPr>
          <w:rFonts w:asciiTheme="majorHAnsi" w:hAnsiTheme="majorHAnsi" w:cstheme="majorHAnsi"/>
        </w:rPr>
      </w:pPr>
    </w:p>
    <w:p w:rsidR="00EB40AC" w:rsidRPr="00E971B1" w:rsidRDefault="00EB40AC" w:rsidP="00EB40AC">
      <w:pPr>
        <w:tabs>
          <w:tab w:val="left" w:pos="960"/>
        </w:tabs>
        <w:spacing w:line="254" w:lineRule="auto"/>
        <w:ind w:left="960" w:right="232" w:hanging="360"/>
        <w:jc w:val="both"/>
        <w:rPr>
          <w:rFonts w:asciiTheme="majorHAnsi" w:eastAsia="Calibri" w:hAnsiTheme="majorHAnsi" w:cstheme="majorHAnsi"/>
        </w:rPr>
      </w:pPr>
      <w:r w:rsidRPr="00E971B1">
        <w:rPr>
          <w:rFonts w:asciiTheme="majorHAnsi" w:eastAsia="Calibri" w:hAnsiTheme="majorHAnsi" w:cstheme="majorHAnsi"/>
          <w:w w:val="91"/>
        </w:rPr>
        <w:t>8.</w:t>
      </w:r>
      <w:r w:rsidRPr="00E971B1">
        <w:rPr>
          <w:rFonts w:asciiTheme="majorHAnsi" w:eastAsia="Calibri" w:hAnsiTheme="majorHAnsi" w:cstheme="majorHAnsi"/>
        </w:rPr>
        <w:tab/>
      </w:r>
      <w:del w:id="56" w:author="Kirstie Knowles" w:date="2019-01-27T02:31:00Z">
        <w:r w:rsidRPr="00E971B1" w:rsidDel="00492476">
          <w:rPr>
            <w:rFonts w:asciiTheme="majorHAnsi" w:eastAsia="Calibri" w:hAnsiTheme="majorHAnsi" w:cstheme="majorHAnsi"/>
            <w:w w:val="95"/>
          </w:rPr>
          <w:delText>On</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the</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basis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of</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responses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received</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by</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30</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June</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2019</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t</w:delText>
        </w:r>
      </w:del>
      <w:ins w:id="57" w:author="Kirstie Knowles" w:date="2019-01-27T02:31:00Z">
        <w:r w:rsidR="00492476" w:rsidRPr="00E971B1">
          <w:rPr>
            <w:rFonts w:asciiTheme="majorHAnsi" w:eastAsia="Calibri" w:hAnsiTheme="majorHAnsi" w:cstheme="majorHAnsi"/>
            <w:w w:val="95"/>
          </w:rPr>
          <w:t>T</w:t>
        </w:r>
      </w:ins>
      <w:r w:rsidRPr="00E971B1">
        <w:rPr>
          <w:rFonts w:asciiTheme="majorHAnsi" w:eastAsia="Calibri" w:hAnsiTheme="majorHAnsi" w:cstheme="majorHAnsi"/>
          <w:w w:val="95"/>
        </w:rPr>
        <w: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prepare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w:t>
      </w:r>
      <w:r w:rsidRPr="00E971B1">
        <w:rPr>
          <w:rFonts w:asciiTheme="majorHAnsi" w:eastAsia="Calibri" w:hAnsiTheme="majorHAnsi" w:cstheme="majorHAnsi"/>
        </w:rPr>
        <w:t xml:space="preserve"> </w:t>
      </w:r>
      <w:del w:id="58" w:author="Kirstie Knowles" w:date="2019-01-27T02:31:00Z">
        <w:r w:rsidRPr="00E971B1" w:rsidDel="00492476">
          <w:rPr>
            <w:rFonts w:asciiTheme="majorHAnsi" w:eastAsia="Calibri" w:hAnsiTheme="majorHAnsi" w:cstheme="majorHAnsi"/>
            <w:w w:val="95"/>
          </w:rPr>
          <w:delText>summary of</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responses</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received</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and</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a</w:delText>
        </w:r>
        <w:r w:rsidRPr="00E971B1" w:rsidDel="00492476">
          <w:rPr>
            <w:rFonts w:asciiTheme="majorHAnsi" w:eastAsia="Calibri" w:hAnsiTheme="majorHAnsi" w:cstheme="majorHAnsi"/>
          </w:rPr>
          <w:delText xml:space="preserve"> </w:delText>
        </w:r>
        <w:r w:rsidRPr="00E971B1" w:rsidDel="00492476">
          <w:rPr>
            <w:rFonts w:asciiTheme="majorHAnsi" w:eastAsia="Calibri" w:hAnsiTheme="majorHAnsi" w:cstheme="majorHAnsi"/>
            <w:w w:val="95"/>
          </w:rPr>
          <w:delText>proposed</w:delText>
        </w:r>
        <w:r w:rsidRPr="00E971B1" w:rsidDel="00492476">
          <w:rPr>
            <w:rFonts w:asciiTheme="majorHAnsi" w:eastAsia="Calibri" w:hAnsiTheme="majorHAnsi" w:cstheme="majorHAnsi"/>
          </w:rPr>
          <w:delText xml:space="preserve"> </w:delText>
        </w:r>
      </w:del>
      <w:r w:rsidRPr="00E971B1">
        <w:rPr>
          <w:rFonts w:asciiTheme="majorHAnsi" w:eastAsia="Calibri" w:hAnsiTheme="majorHAnsi" w:cstheme="majorHAnsi"/>
          <w:w w:val="95"/>
        </w:rPr>
        <w:t>shortlist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three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highest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scoring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proposals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circulate this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00887487" w:rsidRPr="00E971B1">
        <w:rPr>
          <w:rFonts w:asciiTheme="majorHAnsi" w:eastAsia="Calibri" w:hAnsiTheme="majorHAnsi" w:cstheme="majorHAnsi"/>
          <w:w w:val="95"/>
        </w:rPr>
        <w:t xml:space="preserve">SC and </w:t>
      </w:r>
      <w:r w:rsidRPr="00E971B1">
        <w:rPr>
          <w:rFonts w:asciiTheme="majorHAnsi" w:eastAsia="Calibri" w:hAnsiTheme="majorHAnsi" w:cstheme="majorHAnsi"/>
          <w:w w:val="95"/>
        </w:rPr>
        <w:t>CTC</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29</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July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2019.</w:t>
      </w:r>
    </w:p>
    <w:p w:rsidR="00EB40AC" w:rsidRPr="00E971B1" w:rsidRDefault="00EB40AC" w:rsidP="00EB40AC">
      <w:pPr>
        <w:spacing w:before="14" w:line="260" w:lineRule="exact"/>
        <w:rPr>
          <w:rFonts w:asciiTheme="majorHAnsi" w:hAnsiTheme="majorHAnsi" w:cstheme="majorHAnsi"/>
        </w:rPr>
      </w:pPr>
    </w:p>
    <w:p w:rsidR="00EB40AC" w:rsidRPr="00E971B1" w:rsidRDefault="00EB40AC" w:rsidP="00EB40AC">
      <w:pPr>
        <w:tabs>
          <w:tab w:val="left" w:pos="960"/>
        </w:tabs>
        <w:spacing w:line="253" w:lineRule="auto"/>
        <w:ind w:left="960" w:right="253" w:hanging="360"/>
        <w:jc w:val="both"/>
        <w:rPr>
          <w:rFonts w:asciiTheme="majorHAnsi" w:eastAsia="Calibri" w:hAnsiTheme="majorHAnsi" w:cstheme="majorHAnsi"/>
        </w:rPr>
      </w:pPr>
      <w:r w:rsidRPr="00E971B1">
        <w:rPr>
          <w:rFonts w:asciiTheme="majorHAnsi" w:eastAsia="Calibri" w:hAnsiTheme="majorHAnsi" w:cstheme="majorHAnsi"/>
          <w:w w:val="91"/>
        </w:rPr>
        <w:t>9.</w:t>
      </w:r>
      <w:r w:rsidRPr="00E971B1">
        <w:rPr>
          <w:rFonts w:asciiTheme="majorHAnsi" w:eastAsia="Calibri" w:hAnsiTheme="majorHAnsi" w:cstheme="majorHAnsi"/>
        </w:rPr>
        <w:tab/>
      </w:r>
      <w:r w:rsidRPr="00E971B1">
        <w:rPr>
          <w:rFonts w:asciiTheme="majorHAnsi" w:eastAsia="Calibri" w:hAnsiTheme="majorHAnsi" w:cstheme="majorHAnsi"/>
          <w:w w:val="95"/>
        </w:rPr>
        <w:t>Based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shortlist,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Chairperson,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consultation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with</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00104C02" w:rsidRPr="00E971B1">
        <w:rPr>
          <w:rFonts w:asciiTheme="majorHAnsi" w:eastAsia="Calibri" w:hAnsiTheme="majorHAnsi" w:cstheme="majorHAnsi"/>
        </w:rPr>
        <w:t xml:space="preserve">SC Chairperson, </w:t>
      </w:r>
      <w:r w:rsidRPr="00E971B1">
        <w:rPr>
          <w:rFonts w:asciiTheme="majorHAnsi" w:eastAsia="Calibri" w:hAnsiTheme="majorHAnsi" w:cstheme="majorHAnsi"/>
          <w:w w:val="95"/>
        </w:rPr>
        <w:t>CTC</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Chairperson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FAC Chairperson,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shall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prepare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technical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financial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analysis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three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best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options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provide advice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CTC,</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FAC</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1 December 2019.</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report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should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also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identify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any declared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conflicts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interest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proposed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course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action,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appropriate.</w:t>
      </w:r>
    </w:p>
    <w:p w:rsidR="00EB40AC" w:rsidRPr="00E971B1" w:rsidRDefault="00EB40AC" w:rsidP="00EB40AC">
      <w:pPr>
        <w:spacing w:line="280" w:lineRule="exact"/>
        <w:rPr>
          <w:rFonts w:asciiTheme="majorHAnsi" w:hAnsiTheme="majorHAnsi" w:cstheme="majorHAnsi"/>
        </w:rPr>
      </w:pPr>
    </w:p>
    <w:p w:rsidR="00EB40AC" w:rsidRPr="00E971B1" w:rsidRDefault="00EB40AC" w:rsidP="00EB40AC">
      <w:pPr>
        <w:spacing w:line="273" w:lineRule="auto"/>
        <w:ind w:left="960" w:right="337" w:hanging="360"/>
        <w:jc w:val="both"/>
        <w:rPr>
          <w:rFonts w:asciiTheme="majorHAnsi" w:eastAsia="Calibri" w:hAnsiTheme="majorHAnsi" w:cstheme="majorHAnsi"/>
        </w:rPr>
      </w:pPr>
      <w:r w:rsidRPr="00E971B1">
        <w:rPr>
          <w:rFonts w:asciiTheme="majorHAnsi" w:eastAsia="Calibri" w:hAnsiTheme="majorHAnsi" w:cstheme="majorHAnsi"/>
          <w:w w:val="91"/>
        </w:rPr>
        <w:t>10.</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will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select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SPRFMO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OP</w:t>
      </w:r>
      <w:r w:rsidRPr="00E971B1">
        <w:rPr>
          <w:rFonts w:asciiTheme="majorHAnsi" w:eastAsia="Calibri" w:hAnsiTheme="majorHAnsi" w:cstheme="majorHAnsi"/>
        </w:rPr>
        <w:t xml:space="preserve"> </w:t>
      </w:r>
      <w:r w:rsidR="008A2B99" w:rsidRPr="00E971B1">
        <w:rPr>
          <w:rFonts w:asciiTheme="majorHAnsi" w:eastAsia="Calibri" w:hAnsiTheme="majorHAnsi" w:cstheme="majorHAnsi"/>
          <w:w w:val="95"/>
        </w:rPr>
        <w:t>A</w:t>
      </w:r>
      <w:r w:rsidRPr="00E971B1">
        <w:rPr>
          <w:rFonts w:asciiTheme="majorHAnsi" w:eastAsia="Calibri" w:hAnsiTheme="majorHAnsi" w:cstheme="majorHAnsi"/>
          <w:w w:val="95"/>
        </w:rPr>
        <w:t>ccreditation</w:t>
      </w:r>
      <w:r w:rsidRPr="00E971B1">
        <w:rPr>
          <w:rFonts w:asciiTheme="majorHAnsi" w:eastAsia="Calibri" w:hAnsiTheme="majorHAnsi" w:cstheme="majorHAnsi"/>
        </w:rPr>
        <w:t xml:space="preserve"> </w:t>
      </w:r>
      <w:r w:rsidR="008A2B99" w:rsidRPr="00E971B1">
        <w:rPr>
          <w:rFonts w:asciiTheme="majorHAnsi" w:eastAsia="Calibri" w:hAnsiTheme="majorHAnsi" w:cstheme="majorHAnsi"/>
          <w:w w:val="95"/>
        </w:rPr>
        <w:t>E</w:t>
      </w:r>
      <w:r w:rsidR="00351E88" w:rsidRPr="00E971B1">
        <w:rPr>
          <w:rFonts w:asciiTheme="majorHAnsi" w:eastAsia="Calibri" w:hAnsiTheme="majorHAnsi" w:cstheme="majorHAnsi"/>
          <w:w w:val="95"/>
        </w:rPr>
        <w:t>valuator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during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its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8th</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Annual Meeting</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in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January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2020</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and</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authorise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Secretariat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to</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commence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contract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negotiations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with 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successful</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provider</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basis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of</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parameters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set</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by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Commission,</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unless</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otherwise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decided by</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the</w:t>
      </w:r>
      <w:r w:rsidRPr="00E971B1">
        <w:rPr>
          <w:rFonts w:asciiTheme="majorHAnsi" w:eastAsia="Calibri" w:hAnsiTheme="majorHAnsi" w:cstheme="majorHAnsi"/>
        </w:rPr>
        <w:t xml:space="preserve"> </w:t>
      </w:r>
      <w:r w:rsidRPr="00E971B1">
        <w:rPr>
          <w:rFonts w:asciiTheme="majorHAnsi" w:eastAsia="Calibri" w:hAnsiTheme="majorHAnsi" w:cstheme="majorHAnsi"/>
          <w:w w:val="95"/>
        </w:rPr>
        <w:t>Commission.</w:t>
      </w:r>
    </w:p>
    <w:p w:rsidR="001D4B1A" w:rsidRPr="00E971B1" w:rsidRDefault="001D4B1A" w:rsidP="00EB40AC">
      <w:pPr>
        <w:rPr>
          <w:rFonts w:asciiTheme="majorHAnsi" w:hAnsiTheme="majorHAnsi" w:cstheme="majorHAnsi"/>
        </w:rPr>
      </w:pPr>
    </w:p>
    <w:sectPr w:rsidR="001D4B1A" w:rsidRPr="00E971B1" w:rsidSect="00234C6C">
      <w:pgSz w:w="11910" w:h="16840" w:code="9"/>
      <w:pgMar w:top="1702" w:right="995" w:bottom="1418" w:left="580" w:header="28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20D" w:rsidRDefault="006D620D" w:rsidP="00196D9A">
      <w:r>
        <w:separator/>
      </w:r>
    </w:p>
  </w:endnote>
  <w:endnote w:type="continuationSeparator" w:id="0">
    <w:p w:rsidR="006D620D" w:rsidRDefault="006D620D" w:rsidP="001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933523"/>
      <w:docPartObj>
        <w:docPartGallery w:val="Page Numbers (Bottom of Page)"/>
        <w:docPartUnique/>
      </w:docPartObj>
    </w:sdtPr>
    <w:sdtEndPr>
      <w:rPr>
        <w:rFonts w:asciiTheme="majorHAnsi" w:hAnsiTheme="majorHAnsi" w:cstheme="majorHAnsi"/>
        <w:noProof/>
        <w:sz w:val="18"/>
      </w:rPr>
    </w:sdtEndPr>
    <w:sdtContent>
      <w:p w:rsidR="00BD73D5" w:rsidRPr="009A6FE4" w:rsidRDefault="00BD73D5" w:rsidP="00F332FC">
        <w:pPr>
          <w:pStyle w:val="Footer"/>
          <w:jc w:val="right"/>
          <w:rPr>
            <w:sz w:val="20"/>
          </w:rPr>
        </w:pPr>
        <w:r w:rsidRPr="00F332FC">
          <w:rPr>
            <w:rFonts w:asciiTheme="majorHAnsi" w:hAnsiTheme="majorHAnsi" w:cstheme="majorHAnsi"/>
            <w:color w:val="004876"/>
            <w:sz w:val="18"/>
          </w:rPr>
          <w:fldChar w:fldCharType="begin"/>
        </w:r>
        <w:r w:rsidRPr="00F332FC">
          <w:rPr>
            <w:rFonts w:asciiTheme="majorHAnsi" w:hAnsiTheme="majorHAnsi" w:cstheme="majorHAnsi"/>
            <w:color w:val="004876"/>
            <w:sz w:val="18"/>
          </w:rPr>
          <w:instrText xml:space="preserve"> PAGE   \* MERGEFORMAT </w:instrText>
        </w:r>
        <w:r w:rsidRPr="00F332FC">
          <w:rPr>
            <w:rFonts w:asciiTheme="majorHAnsi" w:hAnsiTheme="majorHAnsi" w:cstheme="majorHAnsi"/>
            <w:color w:val="004876"/>
            <w:sz w:val="18"/>
          </w:rPr>
          <w:fldChar w:fldCharType="separate"/>
        </w:r>
        <w:r w:rsidRPr="00F332FC">
          <w:rPr>
            <w:rFonts w:asciiTheme="majorHAnsi" w:hAnsiTheme="majorHAnsi" w:cstheme="majorHAnsi"/>
            <w:noProof/>
            <w:color w:val="004876"/>
            <w:sz w:val="18"/>
          </w:rPr>
          <w:t>3</w:t>
        </w:r>
        <w:r w:rsidRPr="00F332FC">
          <w:rPr>
            <w:rFonts w:asciiTheme="majorHAnsi" w:hAnsiTheme="majorHAnsi" w:cstheme="majorHAnsi"/>
            <w:noProof/>
            <w:color w:val="004876"/>
            <w:sz w:val="18"/>
          </w:rPr>
          <w:fldChar w:fldCharType="end"/>
        </w:r>
      </w:p>
    </w:sdtContent>
  </w:sdt>
  <w:p w:rsidR="00BD73D5" w:rsidRPr="00F332FC" w:rsidRDefault="00BD73D5">
    <w:pPr>
      <w:pStyle w:val="BodyText"/>
      <w:spacing w:before="0" w:line="14" w:lineRule="auto"/>
      <w:ind w:left="0" w:firstLine="0"/>
      <w:jc w:val="left"/>
      <w:rPr>
        <w:rFonts w:asciiTheme="majorHAnsi" w:hAnsiTheme="majorHAnsi" w:cstheme="majorHAnsi"/>
        <w:sz w:val="20"/>
      </w:rPr>
    </w:pPr>
  </w:p>
  <w:p w:rsidR="00BD73D5" w:rsidRDefault="00BD73D5"/>
  <w:p w:rsidR="00BD73D5" w:rsidRDefault="00BD73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200" w:lineRule="exact"/>
    </w:pPr>
    <w:r>
      <w:rPr>
        <w:noProof/>
        <w:lang w:val="en-AU" w:eastAsia="en-AU"/>
      </w:rPr>
      <mc:AlternateContent>
        <mc:Choice Requires="wps">
          <w:drawing>
            <wp:anchor distT="0" distB="0" distL="114300" distR="114300" simplePos="0" relativeHeight="251661312" behindDoc="1" locked="0" layoutInCell="1" allowOverlap="1" wp14:anchorId="2DB48902" wp14:editId="01F8EFB1">
              <wp:simplePos x="0" y="0"/>
              <wp:positionH relativeFrom="page">
                <wp:posOffset>6557010</wp:posOffset>
              </wp:positionH>
              <wp:positionV relativeFrom="page">
                <wp:posOffset>9939020</wp:posOffset>
              </wp:positionV>
              <wp:extent cx="115570" cy="152400"/>
              <wp:effectExtent l="3810" t="4445" r="444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48902" id="_x0000_t202" coordsize="21600,21600" o:spt="202" path="m,l,21600r21600,l21600,xe">
              <v:stroke joinstyle="miter"/>
              <v:path gradientshapeok="t" o:connecttype="rect"/>
            </v:shapetype>
            <v:shape id="Text Box 20" o:spid="_x0000_s1026" type="#_x0000_t202" style="position:absolute;margin-left:516.3pt;margin-top:782.6pt;width:9.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1MOrQIAAKo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" filled="f" stroked="f">
              <v:textbox inset="0,0,0,0">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200" w:lineRule="exact"/>
    </w:pPr>
    <w:r>
      <w:rPr>
        <w:noProof/>
        <w:lang w:val="en-AU" w:eastAsia="en-AU"/>
      </w:rPr>
      <mc:AlternateContent>
        <mc:Choice Requires="wps">
          <w:drawing>
            <wp:anchor distT="0" distB="0" distL="114300" distR="114300" simplePos="0" relativeHeight="251662336" behindDoc="1" locked="0" layoutInCell="1" allowOverlap="1" wp14:anchorId="4610043C" wp14:editId="6F7F4EB5">
              <wp:simplePos x="0" y="0"/>
              <wp:positionH relativeFrom="page">
                <wp:posOffset>6557010</wp:posOffset>
              </wp:positionH>
              <wp:positionV relativeFrom="page">
                <wp:posOffset>9939020</wp:posOffset>
              </wp:positionV>
              <wp:extent cx="115570" cy="152400"/>
              <wp:effectExtent l="3810" t="4445" r="444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0043C" id="_x0000_t202" coordsize="21600,21600" o:spt="202" path="m,l,21600r21600,l21600,xe">
              <v:stroke joinstyle="miter"/>
              <v:path gradientshapeok="t" o:connecttype="rect"/>
            </v:shapetype>
            <v:shape id="Text Box 19" o:spid="_x0000_s1027" type="#_x0000_t202" style="position:absolute;margin-left:516.3pt;margin-top:782.6pt;width:9.1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" filled="f" stroked="f">
              <v:textbox inset="0,0,0,0">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200" w:lineRule="exact"/>
    </w:pPr>
    <w:r>
      <w:rPr>
        <w:noProof/>
        <w:lang w:val="en-AU" w:eastAsia="en-AU"/>
      </w:rPr>
      <mc:AlternateContent>
        <mc:Choice Requires="wps">
          <w:drawing>
            <wp:anchor distT="0" distB="0" distL="114300" distR="114300" simplePos="0" relativeHeight="251664384" behindDoc="1" locked="0" layoutInCell="1" allowOverlap="1" wp14:anchorId="37C9A246" wp14:editId="4D633AEF">
              <wp:simplePos x="0" y="0"/>
              <wp:positionH relativeFrom="page">
                <wp:posOffset>6557010</wp:posOffset>
              </wp:positionH>
              <wp:positionV relativeFrom="page">
                <wp:posOffset>9939020</wp:posOffset>
              </wp:positionV>
              <wp:extent cx="115570" cy="152400"/>
              <wp:effectExtent l="3810" t="4445"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9A246" id="_x0000_t202" coordsize="21600,21600" o:spt="202" path="m,l,21600r21600,l21600,xe">
              <v:stroke joinstyle="miter"/>
              <v:path gradientshapeok="t" o:connecttype="rect"/>
            </v:shapetype>
            <v:shape id="Text Box 17" o:spid="_x0000_s1028" type="#_x0000_t202" style="position:absolute;margin-left:516.3pt;margin-top:782.6pt;width:9.1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8msQIAALE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" filled="f" stroked="f">
              <v:textbox inset="0,0,0,0">
                <w:txbxContent>
                  <w:p w:rsidR="00BD73D5" w:rsidRDefault="00BD73D5">
                    <w:pPr>
                      <w:spacing w:line="220" w:lineRule="exact"/>
                      <w:ind w:left="40"/>
                      <w:rPr>
                        <w:rFonts w:ascii="Calibri" w:eastAsia="Calibri" w:hAnsi="Calibri" w:cs="Calibri"/>
                      </w:rPr>
                    </w:pPr>
                    <w:r>
                      <w:fldChar w:fldCharType="begin"/>
                    </w:r>
                    <w:r>
                      <w:rPr>
                        <w:rFonts w:ascii="Calibri" w:eastAsia="Calibri" w:hAnsi="Calibri" w:cs="Calibri"/>
                        <w:color w:val="004776"/>
                        <w:position w:val="1"/>
                        <w:sz w:val="20"/>
                        <w:szCs w:val="20"/>
                      </w:rPr>
                      <w:instrText xml:space="preserve"> PAGE </w:instrText>
                    </w:r>
                    <w:r>
                      <w:fldChar w:fldCharType="separate"/>
                    </w:r>
                    <w:r>
                      <w:rPr>
                        <w:rFonts w:ascii="Calibri" w:eastAsia="Calibri" w:hAnsi="Calibri" w:cs="Calibri"/>
                        <w:noProof/>
                        <w:color w:val="004776"/>
                        <w:position w:val="1"/>
                        <w:sz w:val="20"/>
                        <w:szCs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20D" w:rsidRDefault="006D620D" w:rsidP="00196D9A">
      <w:r>
        <w:separator/>
      </w:r>
    </w:p>
  </w:footnote>
  <w:footnote w:type="continuationSeparator" w:id="0">
    <w:p w:rsidR="006D620D" w:rsidRDefault="006D620D" w:rsidP="00196D9A">
      <w:r>
        <w:continuationSeparator/>
      </w:r>
    </w:p>
  </w:footnote>
  <w:footnote w:id="1">
    <w:p w:rsidR="00B56BDB" w:rsidRDefault="00B56BDB">
      <w:pPr>
        <w:pStyle w:val="FootnoteText"/>
      </w:pPr>
      <w:ins w:id="7" w:author="Kirstie Knowles" w:date="2019-01-27T04:03:00Z">
        <w:r>
          <w:rPr>
            <w:rStyle w:val="FootnoteReference"/>
          </w:rPr>
          <w:footnoteRef/>
        </w:r>
        <w:r>
          <w:t xml:space="preserve"> </w:t>
        </w:r>
        <w:r w:rsidRPr="00922932">
          <w:rPr>
            <w:rFonts w:asciiTheme="majorHAnsi" w:hAnsiTheme="majorHAnsi" w:cstheme="majorHAnsi"/>
            <w:sz w:val="18"/>
            <w:szCs w:val="18"/>
          </w:rPr>
          <w:t>For the purposes of this paragraph, fishing vessels exclude reefer and supply vessels.</w:t>
        </w:r>
      </w:ins>
    </w:p>
  </w:footnote>
  <w:footnote w:id="2">
    <w:p w:rsidR="00BD73D5" w:rsidRPr="00F332FC" w:rsidRDefault="00BD73D5" w:rsidP="00234C6C">
      <w:pPr>
        <w:pStyle w:val="FootnoteText"/>
        <w:ind w:left="426"/>
        <w:rPr>
          <w:rFonts w:asciiTheme="majorHAnsi" w:hAnsiTheme="majorHAnsi" w:cstheme="majorHAnsi"/>
          <w:lang w:val="en-AU"/>
        </w:rPr>
      </w:pPr>
      <w:r w:rsidRPr="00F332FC">
        <w:rPr>
          <w:rStyle w:val="FootnoteReference"/>
          <w:rFonts w:asciiTheme="majorHAnsi" w:hAnsiTheme="majorHAnsi" w:cstheme="majorHAnsi"/>
          <w:sz w:val="18"/>
        </w:rPr>
        <w:footnoteRef/>
      </w:r>
      <w:r w:rsidRPr="00F332FC">
        <w:rPr>
          <w:rFonts w:asciiTheme="majorHAnsi" w:hAnsiTheme="majorHAnsi" w:cstheme="majorHAnsi"/>
          <w:sz w:val="18"/>
        </w:rPr>
        <w:t xml:space="preserve"> </w:t>
      </w:r>
      <w:r w:rsidRPr="00F332FC">
        <w:rPr>
          <w:rFonts w:asciiTheme="majorHAnsi" w:hAnsiTheme="majorHAnsi" w:cstheme="majorHAnsi"/>
          <w:sz w:val="18"/>
          <w:lang w:val="en-AU"/>
        </w:rPr>
        <w:t xml:space="preserve"> CMM 01-2018 (</w:t>
      </w:r>
      <w:r w:rsidRPr="00F332FC">
        <w:rPr>
          <w:rFonts w:asciiTheme="majorHAnsi" w:hAnsiTheme="majorHAnsi" w:cstheme="majorHAnsi"/>
          <w:i/>
          <w:sz w:val="18"/>
          <w:lang w:val="en-AU"/>
        </w:rPr>
        <w:t>Trachurus murphyi</w:t>
      </w:r>
      <w:r w:rsidRPr="00F332FC">
        <w:rPr>
          <w:rFonts w:asciiTheme="majorHAnsi" w:hAnsiTheme="majorHAnsi" w:cstheme="majorHAnsi"/>
          <w:sz w:val="18"/>
          <w:lang w:val="en-AU"/>
        </w:rPr>
        <w:t>), CMM 03-2018 (bottom fishing) and CMM 13-2016 (management of new and exploratory fisheries) specifies observer coverage levels for these fisheries.</w:t>
      </w:r>
    </w:p>
  </w:footnote>
  <w:footnote w:id="3">
    <w:p w:rsidR="00BD73D5" w:rsidRDefault="00BD73D5" w:rsidP="00757F80">
      <w:pPr>
        <w:pStyle w:val="FootnoteText"/>
        <w:ind w:left="426"/>
      </w:pPr>
      <w:r>
        <w:rPr>
          <w:rStyle w:val="FootnoteReference"/>
        </w:rPr>
        <w:footnoteRef/>
      </w:r>
      <w:r>
        <w:t xml:space="preserve"> </w:t>
      </w:r>
      <w:r w:rsidRPr="00B050B5">
        <w:rPr>
          <w:rFonts w:asciiTheme="majorHAnsi" w:hAnsiTheme="majorHAnsi" w:cstheme="majorHAnsi"/>
          <w:sz w:val="18"/>
          <w:szCs w:val="18"/>
        </w:rPr>
        <w:t>This paragraph does not apply to fishing under CMM 13-2016</w:t>
      </w:r>
      <w:r>
        <w:rPr>
          <w:rFonts w:asciiTheme="majorHAnsi" w:hAnsiTheme="majorHAnsi" w:cstheme="majorHAnsi"/>
          <w:sz w:val="18"/>
          <w:szCs w:val="18"/>
        </w:rPr>
        <w:t xml:space="preserve"> (exploratory fishing) - observer requirements for exploratory fishing are specified under paragraph 18 of that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rsidP="00F332FC">
    <w:pPr>
      <w:pStyle w:val="Header"/>
      <w:jc w:val="right"/>
      <w:rPr>
        <w:rFonts w:asciiTheme="majorHAnsi" w:hAnsiTheme="majorHAnsi" w:cstheme="majorHAnsi"/>
        <w:color w:val="004876"/>
        <w:sz w:val="20"/>
        <w:lang w:val="en-NZ"/>
      </w:rPr>
    </w:pPr>
  </w:p>
  <w:p w:rsidR="00BD73D5" w:rsidRDefault="00BD73D5" w:rsidP="00F332FC">
    <w:pPr>
      <w:pStyle w:val="Header"/>
      <w:jc w:val="right"/>
      <w:rPr>
        <w:rFonts w:asciiTheme="majorHAnsi" w:hAnsiTheme="majorHAnsi" w:cstheme="majorHAnsi"/>
        <w:color w:val="004876"/>
        <w:sz w:val="20"/>
        <w:lang w:val="en-NZ"/>
      </w:rPr>
    </w:pPr>
  </w:p>
  <w:p w:rsidR="00BD73D5" w:rsidRPr="00F332FC" w:rsidRDefault="00BD73D5" w:rsidP="00F332FC">
    <w:pPr>
      <w:pStyle w:val="Header"/>
      <w:jc w:val="right"/>
      <w:rPr>
        <w:rFonts w:asciiTheme="majorHAnsi" w:hAnsiTheme="majorHAnsi" w:cstheme="majorHAnsi"/>
        <w:color w:val="004876"/>
        <w:sz w:val="20"/>
        <w:lang w:val="en-NZ"/>
      </w:rPr>
    </w:pPr>
    <w:r w:rsidRPr="00F332FC">
      <w:rPr>
        <w:rFonts w:asciiTheme="majorHAnsi" w:hAnsiTheme="majorHAnsi" w:cstheme="majorHAnsi"/>
        <w:color w:val="004876"/>
        <w:sz w:val="20"/>
        <w:lang w:val="en-NZ"/>
      </w:rPr>
      <w:t>CMM 16-2019 (Observer Programme)</w:t>
    </w:r>
  </w:p>
  <w:p w:rsidR="00BD73D5" w:rsidRDefault="00BD73D5"/>
  <w:p w:rsidR="00BD73D5" w:rsidRDefault="00BD73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pStyle w:val="Header"/>
    </w:pPr>
    <w:r>
      <w:rPr>
        <w:noProof/>
        <w:lang w:eastAsia="en-NZ"/>
      </w:rPr>
      <mc:AlternateContent>
        <mc:Choice Requires="wpg">
          <w:drawing>
            <wp:anchor distT="0" distB="0" distL="114300" distR="114300" simplePos="0" relativeHeight="251659264" behindDoc="0" locked="0" layoutInCell="1" allowOverlap="1" wp14:anchorId="214A5267" wp14:editId="66DE65BB">
              <wp:simplePos x="0" y="0"/>
              <wp:positionH relativeFrom="page">
                <wp:posOffset>2035175</wp:posOffset>
              </wp:positionH>
              <wp:positionV relativeFrom="page">
                <wp:posOffset>241300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EE648C" id="Group 117" o:spid="_x0000_s1026" style="position:absolute;margin-left:160.25pt;margin-top:19pt;width:274.95pt;height:61.25pt;z-index:251659264;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3D5" w:rsidRDefault="00BD73D5">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65C359"/>
    <w:multiLevelType w:val="hybridMultilevel"/>
    <w:tmpl w:val="D4A1BDE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26F95"/>
    <w:multiLevelType w:val="hybridMultilevel"/>
    <w:tmpl w:val="9EFCBC88"/>
    <w:lvl w:ilvl="0" w:tplc="3CCAA5DE">
      <w:start w:val="1"/>
      <w:numFmt w:val="lowerRoman"/>
      <w:lvlText w:val="%1)"/>
      <w:lvlJc w:val="left"/>
      <w:pPr>
        <w:ind w:left="1713" w:hanging="72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2" w15:restartNumberingAfterBreak="0">
    <w:nsid w:val="03A20109"/>
    <w:multiLevelType w:val="hybridMultilevel"/>
    <w:tmpl w:val="9B2C56CC"/>
    <w:lvl w:ilvl="0" w:tplc="1EA875FA">
      <w:start w:val="1"/>
      <w:numFmt w:val="decimal"/>
      <w:lvlText w:val="%1."/>
      <w:lvlJc w:val="left"/>
      <w:pPr>
        <w:ind w:left="720" w:hanging="360"/>
      </w:pPr>
      <w:rPr>
        <w:rFonts w:ascii="Times New Roman" w:hAnsi="Times New Roman" w:cs="Times New Roman" w:hint="default"/>
        <w:sz w:val="24"/>
        <w:szCs w:val="24"/>
      </w:rPr>
    </w:lvl>
    <w:lvl w:ilvl="1" w:tplc="06705AA6">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C1162"/>
    <w:multiLevelType w:val="multilevel"/>
    <w:tmpl w:val="239C7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CE7639"/>
    <w:multiLevelType w:val="hybridMultilevel"/>
    <w:tmpl w:val="402678A2"/>
    <w:lvl w:ilvl="0" w:tplc="E14E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21084F"/>
    <w:multiLevelType w:val="hybridMultilevel"/>
    <w:tmpl w:val="C204B84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6200F47"/>
    <w:multiLevelType w:val="hybridMultilevel"/>
    <w:tmpl w:val="75A224A2"/>
    <w:lvl w:ilvl="0" w:tplc="1409000F">
      <w:start w:val="1"/>
      <w:numFmt w:val="decimal"/>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97F4ACD"/>
    <w:multiLevelType w:val="hybridMultilevel"/>
    <w:tmpl w:val="BC64C9D2"/>
    <w:lvl w:ilvl="0" w:tplc="31109390">
      <w:start w:val="1"/>
      <w:numFmt w:val="decimal"/>
      <w:lvlText w:val="%1."/>
      <w:lvlJc w:val="left"/>
      <w:pPr>
        <w:ind w:left="500" w:hanging="360"/>
      </w:pPr>
      <w:rPr>
        <w:rFonts w:ascii="Georgia" w:eastAsia="Georgia" w:hAnsi="Georgia" w:cs="Georgia" w:hint="default"/>
        <w:spacing w:val="0"/>
        <w:w w:val="100"/>
        <w:sz w:val="22"/>
        <w:szCs w:val="22"/>
        <w:lang w:val="en-NZ" w:eastAsia="en-NZ" w:bidi="en-NZ"/>
      </w:rPr>
    </w:lvl>
    <w:lvl w:ilvl="1" w:tplc="8168F40E">
      <w:start w:val="1"/>
      <w:numFmt w:val="lowerLetter"/>
      <w:lvlText w:val="%2)"/>
      <w:lvlJc w:val="left"/>
      <w:pPr>
        <w:ind w:left="1220" w:hanging="360"/>
      </w:pPr>
      <w:rPr>
        <w:rFonts w:hint="default"/>
        <w:spacing w:val="-1"/>
        <w:w w:val="10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8" w15:restartNumberingAfterBreak="0">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52E35"/>
    <w:multiLevelType w:val="hybridMultilevel"/>
    <w:tmpl w:val="4BBCC730"/>
    <w:lvl w:ilvl="0" w:tplc="0A16711E">
      <w:start w:val="1"/>
      <w:numFmt w:val="decimal"/>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7504D"/>
    <w:multiLevelType w:val="hybridMultilevel"/>
    <w:tmpl w:val="9BF44F54"/>
    <w:lvl w:ilvl="0" w:tplc="8DAC6CB4">
      <w:numFmt w:val="bullet"/>
      <w:lvlText w:val=""/>
      <w:lvlJc w:val="left"/>
      <w:pPr>
        <w:ind w:left="1560" w:hanging="360"/>
      </w:pPr>
      <w:rPr>
        <w:rFonts w:ascii="Symbol" w:eastAsia="Courier New" w:hAnsi="Symbol" w:cstheme="majorHAnsi" w:hint="default"/>
        <w:w w:val="90"/>
      </w:rPr>
    </w:lvl>
    <w:lvl w:ilvl="1" w:tplc="14090003" w:tentative="1">
      <w:start w:val="1"/>
      <w:numFmt w:val="bullet"/>
      <w:lvlText w:val="o"/>
      <w:lvlJc w:val="left"/>
      <w:pPr>
        <w:ind w:left="2280" w:hanging="360"/>
      </w:pPr>
      <w:rPr>
        <w:rFonts w:ascii="Courier New" w:hAnsi="Courier New" w:cs="Courier New" w:hint="default"/>
      </w:rPr>
    </w:lvl>
    <w:lvl w:ilvl="2" w:tplc="14090005" w:tentative="1">
      <w:start w:val="1"/>
      <w:numFmt w:val="bullet"/>
      <w:lvlText w:val=""/>
      <w:lvlJc w:val="left"/>
      <w:pPr>
        <w:ind w:left="3000" w:hanging="360"/>
      </w:pPr>
      <w:rPr>
        <w:rFonts w:ascii="Wingdings" w:hAnsi="Wingdings" w:hint="default"/>
      </w:rPr>
    </w:lvl>
    <w:lvl w:ilvl="3" w:tplc="14090001" w:tentative="1">
      <w:start w:val="1"/>
      <w:numFmt w:val="bullet"/>
      <w:lvlText w:val=""/>
      <w:lvlJc w:val="left"/>
      <w:pPr>
        <w:ind w:left="3720" w:hanging="360"/>
      </w:pPr>
      <w:rPr>
        <w:rFonts w:ascii="Symbol" w:hAnsi="Symbol" w:hint="default"/>
      </w:rPr>
    </w:lvl>
    <w:lvl w:ilvl="4" w:tplc="14090003" w:tentative="1">
      <w:start w:val="1"/>
      <w:numFmt w:val="bullet"/>
      <w:lvlText w:val="o"/>
      <w:lvlJc w:val="left"/>
      <w:pPr>
        <w:ind w:left="4440" w:hanging="360"/>
      </w:pPr>
      <w:rPr>
        <w:rFonts w:ascii="Courier New" w:hAnsi="Courier New" w:cs="Courier New" w:hint="default"/>
      </w:rPr>
    </w:lvl>
    <w:lvl w:ilvl="5" w:tplc="14090005" w:tentative="1">
      <w:start w:val="1"/>
      <w:numFmt w:val="bullet"/>
      <w:lvlText w:val=""/>
      <w:lvlJc w:val="left"/>
      <w:pPr>
        <w:ind w:left="5160" w:hanging="360"/>
      </w:pPr>
      <w:rPr>
        <w:rFonts w:ascii="Wingdings" w:hAnsi="Wingdings" w:hint="default"/>
      </w:rPr>
    </w:lvl>
    <w:lvl w:ilvl="6" w:tplc="14090001" w:tentative="1">
      <w:start w:val="1"/>
      <w:numFmt w:val="bullet"/>
      <w:lvlText w:val=""/>
      <w:lvlJc w:val="left"/>
      <w:pPr>
        <w:ind w:left="5880" w:hanging="360"/>
      </w:pPr>
      <w:rPr>
        <w:rFonts w:ascii="Symbol" w:hAnsi="Symbol" w:hint="default"/>
      </w:rPr>
    </w:lvl>
    <w:lvl w:ilvl="7" w:tplc="14090003" w:tentative="1">
      <w:start w:val="1"/>
      <w:numFmt w:val="bullet"/>
      <w:lvlText w:val="o"/>
      <w:lvlJc w:val="left"/>
      <w:pPr>
        <w:ind w:left="6600" w:hanging="360"/>
      </w:pPr>
      <w:rPr>
        <w:rFonts w:ascii="Courier New" w:hAnsi="Courier New" w:cs="Courier New" w:hint="default"/>
      </w:rPr>
    </w:lvl>
    <w:lvl w:ilvl="8" w:tplc="14090005" w:tentative="1">
      <w:start w:val="1"/>
      <w:numFmt w:val="bullet"/>
      <w:lvlText w:val=""/>
      <w:lvlJc w:val="left"/>
      <w:pPr>
        <w:ind w:left="7320" w:hanging="360"/>
      </w:pPr>
      <w:rPr>
        <w:rFonts w:ascii="Wingdings" w:hAnsi="Wingdings" w:hint="default"/>
      </w:rPr>
    </w:lvl>
  </w:abstractNum>
  <w:abstractNum w:abstractNumId="11" w15:restartNumberingAfterBreak="0">
    <w:nsid w:val="2A54022E"/>
    <w:multiLevelType w:val="hybridMultilevel"/>
    <w:tmpl w:val="AE429A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81644E"/>
    <w:multiLevelType w:val="hybridMultilevel"/>
    <w:tmpl w:val="BC64C9D2"/>
    <w:lvl w:ilvl="0" w:tplc="31109390">
      <w:start w:val="1"/>
      <w:numFmt w:val="decimal"/>
      <w:lvlText w:val="%1."/>
      <w:lvlJc w:val="left"/>
      <w:pPr>
        <w:ind w:left="500" w:hanging="360"/>
      </w:pPr>
      <w:rPr>
        <w:rFonts w:ascii="Georgia" w:eastAsia="Georgia" w:hAnsi="Georgia" w:cs="Georgia" w:hint="default"/>
        <w:spacing w:val="0"/>
        <w:w w:val="100"/>
        <w:sz w:val="22"/>
        <w:szCs w:val="22"/>
        <w:lang w:val="en-NZ" w:eastAsia="en-NZ" w:bidi="en-NZ"/>
      </w:rPr>
    </w:lvl>
    <w:lvl w:ilvl="1" w:tplc="8168F40E">
      <w:start w:val="1"/>
      <w:numFmt w:val="lowerLetter"/>
      <w:lvlText w:val="%2)"/>
      <w:lvlJc w:val="left"/>
      <w:pPr>
        <w:ind w:left="1220" w:hanging="360"/>
      </w:pPr>
      <w:rPr>
        <w:rFonts w:hint="default"/>
        <w:spacing w:val="-1"/>
        <w:w w:val="10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13" w15:restartNumberingAfterBreak="0">
    <w:nsid w:val="2F505DFF"/>
    <w:multiLevelType w:val="hybridMultilevel"/>
    <w:tmpl w:val="9778739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2CF75B2"/>
    <w:multiLevelType w:val="hybridMultilevel"/>
    <w:tmpl w:val="FC26D8F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BA84B80"/>
    <w:multiLevelType w:val="hybridMultilevel"/>
    <w:tmpl w:val="87B21D9E"/>
    <w:lvl w:ilvl="0" w:tplc="B970A99A">
      <w:start w:val="1"/>
      <w:numFmt w:val="lowerLetter"/>
      <w:lvlText w:val="%1."/>
      <w:lvlJc w:val="left"/>
      <w:pPr>
        <w:ind w:left="1080" w:hanging="360"/>
      </w:pPr>
      <w:rPr>
        <w:rFonts w:asciiTheme="majorHAnsi" w:hAnsiTheme="majorHAnsi" w:cstheme="majorHAnsi"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6656DD"/>
    <w:multiLevelType w:val="hybridMultilevel"/>
    <w:tmpl w:val="47200F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BC5654"/>
    <w:multiLevelType w:val="hybridMultilevel"/>
    <w:tmpl w:val="1E0ACA12"/>
    <w:lvl w:ilvl="0" w:tplc="14090017">
      <w:start w:val="1"/>
      <w:numFmt w:val="lowerLetter"/>
      <w:lvlText w:val="%1)"/>
      <w:lvlJc w:val="lef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8" w15:restartNumberingAfterBreak="0">
    <w:nsid w:val="4F2B6634"/>
    <w:multiLevelType w:val="hybridMultilevel"/>
    <w:tmpl w:val="2B780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E4064E"/>
    <w:multiLevelType w:val="hybridMultilevel"/>
    <w:tmpl w:val="37B6CF4A"/>
    <w:lvl w:ilvl="0" w:tplc="1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89807F3"/>
    <w:multiLevelType w:val="hybridMultilevel"/>
    <w:tmpl w:val="580E84F0"/>
    <w:lvl w:ilvl="0" w:tplc="C8141C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68723D2"/>
    <w:multiLevelType w:val="hybridMultilevel"/>
    <w:tmpl w:val="EA7E7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7527F33"/>
    <w:multiLevelType w:val="hybridMultilevel"/>
    <w:tmpl w:val="BC64C9D2"/>
    <w:lvl w:ilvl="0" w:tplc="31109390">
      <w:start w:val="1"/>
      <w:numFmt w:val="decimal"/>
      <w:lvlText w:val="%1."/>
      <w:lvlJc w:val="left"/>
      <w:pPr>
        <w:ind w:left="500" w:hanging="360"/>
      </w:pPr>
      <w:rPr>
        <w:rFonts w:ascii="Georgia" w:eastAsia="Georgia" w:hAnsi="Georgia" w:cs="Georgia" w:hint="default"/>
        <w:spacing w:val="0"/>
        <w:w w:val="100"/>
        <w:sz w:val="22"/>
        <w:szCs w:val="22"/>
        <w:lang w:val="en-NZ" w:eastAsia="en-NZ" w:bidi="en-NZ"/>
      </w:rPr>
    </w:lvl>
    <w:lvl w:ilvl="1" w:tplc="8168F40E">
      <w:start w:val="1"/>
      <w:numFmt w:val="lowerLetter"/>
      <w:lvlText w:val="%2)"/>
      <w:lvlJc w:val="left"/>
      <w:pPr>
        <w:ind w:left="1220" w:hanging="360"/>
      </w:pPr>
      <w:rPr>
        <w:rFonts w:hint="default"/>
        <w:spacing w:val="-1"/>
        <w:w w:val="10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23" w15:restartNumberingAfterBreak="0">
    <w:nsid w:val="69785FE4"/>
    <w:multiLevelType w:val="multilevel"/>
    <w:tmpl w:val="083AF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A410B8D"/>
    <w:multiLevelType w:val="multilevel"/>
    <w:tmpl w:val="A5E8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A0536E"/>
    <w:multiLevelType w:val="hybridMultilevel"/>
    <w:tmpl w:val="D360C016"/>
    <w:lvl w:ilvl="0" w:tplc="14090001">
      <w:start w:val="1"/>
      <w:numFmt w:val="bullet"/>
      <w:lvlText w:val=""/>
      <w:lvlJc w:val="left"/>
      <w:pPr>
        <w:ind w:left="1920" w:hanging="360"/>
      </w:pPr>
      <w:rPr>
        <w:rFonts w:ascii="Symbol" w:hAnsi="Symbol" w:hint="default"/>
      </w:rPr>
    </w:lvl>
    <w:lvl w:ilvl="1" w:tplc="14090003" w:tentative="1">
      <w:start w:val="1"/>
      <w:numFmt w:val="bullet"/>
      <w:lvlText w:val="o"/>
      <w:lvlJc w:val="left"/>
      <w:pPr>
        <w:ind w:left="2640" w:hanging="360"/>
      </w:pPr>
      <w:rPr>
        <w:rFonts w:ascii="Courier New" w:hAnsi="Courier New" w:cs="Courier New" w:hint="default"/>
      </w:rPr>
    </w:lvl>
    <w:lvl w:ilvl="2" w:tplc="14090005" w:tentative="1">
      <w:start w:val="1"/>
      <w:numFmt w:val="bullet"/>
      <w:lvlText w:val=""/>
      <w:lvlJc w:val="left"/>
      <w:pPr>
        <w:ind w:left="3360" w:hanging="360"/>
      </w:pPr>
      <w:rPr>
        <w:rFonts w:ascii="Wingdings" w:hAnsi="Wingdings" w:hint="default"/>
      </w:rPr>
    </w:lvl>
    <w:lvl w:ilvl="3" w:tplc="14090001" w:tentative="1">
      <w:start w:val="1"/>
      <w:numFmt w:val="bullet"/>
      <w:lvlText w:val=""/>
      <w:lvlJc w:val="left"/>
      <w:pPr>
        <w:ind w:left="4080" w:hanging="360"/>
      </w:pPr>
      <w:rPr>
        <w:rFonts w:ascii="Symbol" w:hAnsi="Symbol" w:hint="default"/>
      </w:rPr>
    </w:lvl>
    <w:lvl w:ilvl="4" w:tplc="14090003" w:tentative="1">
      <w:start w:val="1"/>
      <w:numFmt w:val="bullet"/>
      <w:lvlText w:val="o"/>
      <w:lvlJc w:val="left"/>
      <w:pPr>
        <w:ind w:left="4800" w:hanging="360"/>
      </w:pPr>
      <w:rPr>
        <w:rFonts w:ascii="Courier New" w:hAnsi="Courier New" w:cs="Courier New" w:hint="default"/>
      </w:rPr>
    </w:lvl>
    <w:lvl w:ilvl="5" w:tplc="14090005" w:tentative="1">
      <w:start w:val="1"/>
      <w:numFmt w:val="bullet"/>
      <w:lvlText w:val=""/>
      <w:lvlJc w:val="left"/>
      <w:pPr>
        <w:ind w:left="5520" w:hanging="360"/>
      </w:pPr>
      <w:rPr>
        <w:rFonts w:ascii="Wingdings" w:hAnsi="Wingdings" w:hint="default"/>
      </w:rPr>
    </w:lvl>
    <w:lvl w:ilvl="6" w:tplc="14090001" w:tentative="1">
      <w:start w:val="1"/>
      <w:numFmt w:val="bullet"/>
      <w:lvlText w:val=""/>
      <w:lvlJc w:val="left"/>
      <w:pPr>
        <w:ind w:left="6240" w:hanging="360"/>
      </w:pPr>
      <w:rPr>
        <w:rFonts w:ascii="Symbol" w:hAnsi="Symbol" w:hint="default"/>
      </w:rPr>
    </w:lvl>
    <w:lvl w:ilvl="7" w:tplc="14090003" w:tentative="1">
      <w:start w:val="1"/>
      <w:numFmt w:val="bullet"/>
      <w:lvlText w:val="o"/>
      <w:lvlJc w:val="left"/>
      <w:pPr>
        <w:ind w:left="6960" w:hanging="360"/>
      </w:pPr>
      <w:rPr>
        <w:rFonts w:ascii="Courier New" w:hAnsi="Courier New" w:cs="Courier New" w:hint="default"/>
      </w:rPr>
    </w:lvl>
    <w:lvl w:ilvl="8" w:tplc="14090005" w:tentative="1">
      <w:start w:val="1"/>
      <w:numFmt w:val="bullet"/>
      <w:lvlText w:val=""/>
      <w:lvlJc w:val="left"/>
      <w:pPr>
        <w:ind w:left="7680" w:hanging="360"/>
      </w:pPr>
      <w:rPr>
        <w:rFonts w:ascii="Wingdings" w:hAnsi="Wingdings" w:hint="default"/>
      </w:rPr>
    </w:lvl>
  </w:abstractNum>
  <w:abstractNum w:abstractNumId="26" w15:restartNumberingAfterBreak="0">
    <w:nsid w:val="73B94EDC"/>
    <w:multiLevelType w:val="hybridMultilevel"/>
    <w:tmpl w:val="19808314"/>
    <w:lvl w:ilvl="0" w:tplc="2A267FE4">
      <w:start w:val="1"/>
      <w:numFmt w:val="lowerLetter"/>
      <w:lvlText w:val="%1."/>
      <w:lvlJc w:val="left"/>
      <w:pPr>
        <w:ind w:left="1080" w:hanging="360"/>
      </w:pPr>
      <w:rPr>
        <w:rFonts w:asciiTheme="majorHAnsi" w:hAnsiTheme="majorHAnsi" w:cstheme="majorHAnsi"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1925FC"/>
    <w:multiLevelType w:val="hybridMultilevel"/>
    <w:tmpl w:val="D6228ADC"/>
    <w:lvl w:ilvl="0" w:tplc="06705AA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055E5C"/>
    <w:multiLevelType w:val="hybridMultilevel"/>
    <w:tmpl w:val="235612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20558F"/>
    <w:multiLevelType w:val="hybridMultilevel"/>
    <w:tmpl w:val="2E307524"/>
    <w:lvl w:ilvl="0" w:tplc="3E5E2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1020DE"/>
    <w:multiLevelType w:val="hybridMultilevel"/>
    <w:tmpl w:val="D9509422"/>
    <w:lvl w:ilvl="0" w:tplc="08980164">
      <w:start w:val="11"/>
      <w:numFmt w:val="decimal"/>
      <w:lvlText w:val="(%1)"/>
      <w:lvlJc w:val="left"/>
      <w:pPr>
        <w:ind w:left="720" w:hanging="360"/>
      </w:pPr>
      <w:rPr>
        <w:rFonts w:hint="default"/>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2"/>
  </w:num>
  <w:num w:numId="2">
    <w:abstractNumId w:val="18"/>
  </w:num>
  <w:num w:numId="3">
    <w:abstractNumId w:val="29"/>
  </w:num>
  <w:num w:numId="4">
    <w:abstractNumId w:val="15"/>
  </w:num>
  <w:num w:numId="5">
    <w:abstractNumId w:val="4"/>
  </w:num>
  <w:num w:numId="6">
    <w:abstractNumId w:val="2"/>
  </w:num>
  <w:num w:numId="7">
    <w:abstractNumId w:val="27"/>
  </w:num>
  <w:num w:numId="8">
    <w:abstractNumId w:val="28"/>
  </w:num>
  <w:num w:numId="9">
    <w:abstractNumId w:val="8"/>
  </w:num>
  <w:num w:numId="10">
    <w:abstractNumId w:val="11"/>
  </w:num>
  <w:num w:numId="11">
    <w:abstractNumId w:val="9"/>
  </w:num>
  <w:num w:numId="12">
    <w:abstractNumId w:val="26"/>
  </w:num>
  <w:num w:numId="13">
    <w:abstractNumId w:val="3"/>
  </w:num>
  <w:num w:numId="14">
    <w:abstractNumId w:val="7"/>
  </w:num>
  <w:num w:numId="15">
    <w:abstractNumId w:val="20"/>
  </w:num>
  <w:num w:numId="16">
    <w:abstractNumId w:val="22"/>
  </w:num>
  <w:num w:numId="17">
    <w:abstractNumId w:val="30"/>
  </w:num>
  <w:num w:numId="18">
    <w:abstractNumId w:val="16"/>
  </w:num>
  <w:num w:numId="19">
    <w:abstractNumId w:val="14"/>
  </w:num>
  <w:num w:numId="20">
    <w:abstractNumId w:val="13"/>
  </w:num>
  <w:num w:numId="21">
    <w:abstractNumId w:val="19"/>
  </w:num>
  <w:num w:numId="22">
    <w:abstractNumId w:val="24"/>
  </w:num>
  <w:num w:numId="23">
    <w:abstractNumId w:val="21"/>
  </w:num>
  <w:num w:numId="24">
    <w:abstractNumId w:val="5"/>
  </w:num>
  <w:num w:numId="25">
    <w:abstractNumId w:val="17"/>
  </w:num>
  <w:num w:numId="26">
    <w:abstractNumId w:val="0"/>
  </w:num>
  <w:num w:numId="27">
    <w:abstractNumId w:val="6"/>
  </w:num>
  <w:num w:numId="28">
    <w:abstractNumId w:val="23"/>
  </w:num>
  <w:num w:numId="29">
    <w:abstractNumId w:val="1"/>
  </w:num>
  <w:num w:numId="30">
    <w:abstractNumId w:val="25"/>
  </w:num>
  <w:num w:numId="3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
    <w15:presenceInfo w15:providerId="AD" w15:userId="S::kknowles@doc.govt.nz::e6da49e9-1f65-4145-8d78-43702ad654fd"/>
  </w15:person>
  <w15:person w15:author="Kirstie Knowles">
    <w15:presenceInfo w15:providerId="AD" w15:userId="S::kknowles@doc.govt.nz::e6da49e9-1f65-4145-8d78-43702ad654fd"/>
  </w15:person>
  <w15:person w15:author="Laptop Minigigs">
    <w15:presenceInfo w15:providerId="Windows Live" w15:userId="ed5ea5095e7c5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9A"/>
    <w:rsid w:val="000002EF"/>
    <w:rsid w:val="00006408"/>
    <w:rsid w:val="00015155"/>
    <w:rsid w:val="00016D10"/>
    <w:rsid w:val="000436CE"/>
    <w:rsid w:val="0006044E"/>
    <w:rsid w:val="00064FCB"/>
    <w:rsid w:val="000744EB"/>
    <w:rsid w:val="000A03C6"/>
    <w:rsid w:val="000A4EE6"/>
    <w:rsid w:val="000A6041"/>
    <w:rsid w:val="000B5C6F"/>
    <w:rsid w:val="000D01A2"/>
    <w:rsid w:val="000D1E34"/>
    <w:rsid w:val="000D313D"/>
    <w:rsid w:val="000D4CB3"/>
    <w:rsid w:val="000D7E80"/>
    <w:rsid w:val="000F182F"/>
    <w:rsid w:val="00104C02"/>
    <w:rsid w:val="00111DA1"/>
    <w:rsid w:val="00126D84"/>
    <w:rsid w:val="00137604"/>
    <w:rsid w:val="00142B13"/>
    <w:rsid w:val="00160C75"/>
    <w:rsid w:val="00194F03"/>
    <w:rsid w:val="00196D9A"/>
    <w:rsid w:val="00197B6A"/>
    <w:rsid w:val="001A785B"/>
    <w:rsid w:val="001A794E"/>
    <w:rsid w:val="001C0A1E"/>
    <w:rsid w:val="001C61F9"/>
    <w:rsid w:val="001D4B1A"/>
    <w:rsid w:val="001E1EC4"/>
    <w:rsid w:val="001E3649"/>
    <w:rsid w:val="001F1BA3"/>
    <w:rsid w:val="002223AE"/>
    <w:rsid w:val="00226AC3"/>
    <w:rsid w:val="00234C6C"/>
    <w:rsid w:val="0023634C"/>
    <w:rsid w:val="002411C5"/>
    <w:rsid w:val="0024798C"/>
    <w:rsid w:val="002726C8"/>
    <w:rsid w:val="00291401"/>
    <w:rsid w:val="002A1692"/>
    <w:rsid w:val="002B3030"/>
    <w:rsid w:val="002D70EF"/>
    <w:rsid w:val="002E25AD"/>
    <w:rsid w:val="002F1473"/>
    <w:rsid w:val="002F1716"/>
    <w:rsid w:val="002F2C69"/>
    <w:rsid w:val="002F5B77"/>
    <w:rsid w:val="00314EAF"/>
    <w:rsid w:val="003162E3"/>
    <w:rsid w:val="00325349"/>
    <w:rsid w:val="00332729"/>
    <w:rsid w:val="0033661A"/>
    <w:rsid w:val="00344991"/>
    <w:rsid w:val="00351E88"/>
    <w:rsid w:val="003548BF"/>
    <w:rsid w:val="00366EAF"/>
    <w:rsid w:val="00373B15"/>
    <w:rsid w:val="00373E56"/>
    <w:rsid w:val="00392A4E"/>
    <w:rsid w:val="003A791D"/>
    <w:rsid w:val="003F4D04"/>
    <w:rsid w:val="00401F34"/>
    <w:rsid w:val="00405463"/>
    <w:rsid w:val="0040670B"/>
    <w:rsid w:val="00406F79"/>
    <w:rsid w:val="00416CB6"/>
    <w:rsid w:val="00426F68"/>
    <w:rsid w:val="00430775"/>
    <w:rsid w:val="00431F75"/>
    <w:rsid w:val="00444E30"/>
    <w:rsid w:val="00450081"/>
    <w:rsid w:val="00450124"/>
    <w:rsid w:val="00450238"/>
    <w:rsid w:val="004545B4"/>
    <w:rsid w:val="00460FF0"/>
    <w:rsid w:val="00462B77"/>
    <w:rsid w:val="0046475A"/>
    <w:rsid w:val="00466CBA"/>
    <w:rsid w:val="00475673"/>
    <w:rsid w:val="00492476"/>
    <w:rsid w:val="004A1CE7"/>
    <w:rsid w:val="004A6F15"/>
    <w:rsid w:val="004B3D40"/>
    <w:rsid w:val="004C2CEA"/>
    <w:rsid w:val="004D0B35"/>
    <w:rsid w:val="004E37E9"/>
    <w:rsid w:val="004E7300"/>
    <w:rsid w:val="0052231A"/>
    <w:rsid w:val="00524477"/>
    <w:rsid w:val="00553F53"/>
    <w:rsid w:val="005574FB"/>
    <w:rsid w:val="00566BC0"/>
    <w:rsid w:val="00567286"/>
    <w:rsid w:val="00567B7B"/>
    <w:rsid w:val="00567DB5"/>
    <w:rsid w:val="005703B4"/>
    <w:rsid w:val="005719D3"/>
    <w:rsid w:val="005742CE"/>
    <w:rsid w:val="005907CA"/>
    <w:rsid w:val="005A0E8F"/>
    <w:rsid w:val="005A6EF3"/>
    <w:rsid w:val="005C214F"/>
    <w:rsid w:val="005C6474"/>
    <w:rsid w:val="005D4DC1"/>
    <w:rsid w:val="005E0579"/>
    <w:rsid w:val="005E1F97"/>
    <w:rsid w:val="005E457E"/>
    <w:rsid w:val="005F6B60"/>
    <w:rsid w:val="006071AB"/>
    <w:rsid w:val="0062116D"/>
    <w:rsid w:val="0063353C"/>
    <w:rsid w:val="00651EFE"/>
    <w:rsid w:val="006533F3"/>
    <w:rsid w:val="00653688"/>
    <w:rsid w:val="006747DC"/>
    <w:rsid w:val="0068614E"/>
    <w:rsid w:val="006A5CC0"/>
    <w:rsid w:val="006B792F"/>
    <w:rsid w:val="006C5D28"/>
    <w:rsid w:val="006C72AE"/>
    <w:rsid w:val="006D3A6F"/>
    <w:rsid w:val="006D620D"/>
    <w:rsid w:val="006E2A70"/>
    <w:rsid w:val="006E621A"/>
    <w:rsid w:val="006F2376"/>
    <w:rsid w:val="006F2C28"/>
    <w:rsid w:val="006F3D3B"/>
    <w:rsid w:val="006F6F8E"/>
    <w:rsid w:val="0070490D"/>
    <w:rsid w:val="00711275"/>
    <w:rsid w:val="00714422"/>
    <w:rsid w:val="00730979"/>
    <w:rsid w:val="00732A05"/>
    <w:rsid w:val="00737F2C"/>
    <w:rsid w:val="00742AC5"/>
    <w:rsid w:val="0074685B"/>
    <w:rsid w:val="00757F80"/>
    <w:rsid w:val="00766675"/>
    <w:rsid w:val="007672BA"/>
    <w:rsid w:val="007754E7"/>
    <w:rsid w:val="00777F9D"/>
    <w:rsid w:val="00786751"/>
    <w:rsid w:val="0079084C"/>
    <w:rsid w:val="00790A80"/>
    <w:rsid w:val="007950AA"/>
    <w:rsid w:val="007A00E1"/>
    <w:rsid w:val="007A7E4E"/>
    <w:rsid w:val="007B2BB0"/>
    <w:rsid w:val="007D5F92"/>
    <w:rsid w:val="007E066C"/>
    <w:rsid w:val="00801CA5"/>
    <w:rsid w:val="00806EBD"/>
    <w:rsid w:val="00810D7C"/>
    <w:rsid w:val="00815AE8"/>
    <w:rsid w:val="0082788D"/>
    <w:rsid w:val="00827F5A"/>
    <w:rsid w:val="008357C1"/>
    <w:rsid w:val="0084426E"/>
    <w:rsid w:val="00854A63"/>
    <w:rsid w:val="008642E0"/>
    <w:rsid w:val="00871AD8"/>
    <w:rsid w:val="00875366"/>
    <w:rsid w:val="008827FE"/>
    <w:rsid w:val="00883115"/>
    <w:rsid w:val="00887487"/>
    <w:rsid w:val="008A2491"/>
    <w:rsid w:val="008A2B99"/>
    <w:rsid w:val="008A7EA7"/>
    <w:rsid w:val="008B63E9"/>
    <w:rsid w:val="008C3D79"/>
    <w:rsid w:val="008E117A"/>
    <w:rsid w:val="00904B18"/>
    <w:rsid w:val="009052B1"/>
    <w:rsid w:val="00910C6B"/>
    <w:rsid w:val="00910D70"/>
    <w:rsid w:val="0091375E"/>
    <w:rsid w:val="00913E8F"/>
    <w:rsid w:val="00922395"/>
    <w:rsid w:val="00922932"/>
    <w:rsid w:val="009258CA"/>
    <w:rsid w:val="009405D3"/>
    <w:rsid w:val="00955E06"/>
    <w:rsid w:val="00965915"/>
    <w:rsid w:val="0096659B"/>
    <w:rsid w:val="00973838"/>
    <w:rsid w:val="009B5C53"/>
    <w:rsid w:val="009C22CD"/>
    <w:rsid w:val="009C39DE"/>
    <w:rsid w:val="009C6C23"/>
    <w:rsid w:val="009D3F38"/>
    <w:rsid w:val="009F5C8F"/>
    <w:rsid w:val="00A05ECA"/>
    <w:rsid w:val="00A07A90"/>
    <w:rsid w:val="00A118BB"/>
    <w:rsid w:val="00A13FC1"/>
    <w:rsid w:val="00A16C21"/>
    <w:rsid w:val="00A25527"/>
    <w:rsid w:val="00A255A0"/>
    <w:rsid w:val="00A37F91"/>
    <w:rsid w:val="00A41844"/>
    <w:rsid w:val="00A43278"/>
    <w:rsid w:val="00A470A9"/>
    <w:rsid w:val="00A57834"/>
    <w:rsid w:val="00A66783"/>
    <w:rsid w:val="00A76F06"/>
    <w:rsid w:val="00A82EAA"/>
    <w:rsid w:val="00A859EA"/>
    <w:rsid w:val="00A93079"/>
    <w:rsid w:val="00A95205"/>
    <w:rsid w:val="00A97A67"/>
    <w:rsid w:val="00AA6B1D"/>
    <w:rsid w:val="00AB0B6A"/>
    <w:rsid w:val="00AB5569"/>
    <w:rsid w:val="00AB792B"/>
    <w:rsid w:val="00AD135E"/>
    <w:rsid w:val="00AD7147"/>
    <w:rsid w:val="00AE2FA7"/>
    <w:rsid w:val="00AE3DF8"/>
    <w:rsid w:val="00AF7303"/>
    <w:rsid w:val="00B04374"/>
    <w:rsid w:val="00B04C33"/>
    <w:rsid w:val="00B050B5"/>
    <w:rsid w:val="00B06C01"/>
    <w:rsid w:val="00B11913"/>
    <w:rsid w:val="00B14AF0"/>
    <w:rsid w:val="00B22FEA"/>
    <w:rsid w:val="00B23A56"/>
    <w:rsid w:val="00B250CE"/>
    <w:rsid w:val="00B35042"/>
    <w:rsid w:val="00B56BDB"/>
    <w:rsid w:val="00B630BB"/>
    <w:rsid w:val="00B6384F"/>
    <w:rsid w:val="00B64015"/>
    <w:rsid w:val="00B654F6"/>
    <w:rsid w:val="00B71726"/>
    <w:rsid w:val="00B73651"/>
    <w:rsid w:val="00B77909"/>
    <w:rsid w:val="00B77E7B"/>
    <w:rsid w:val="00B82501"/>
    <w:rsid w:val="00B90642"/>
    <w:rsid w:val="00B90E51"/>
    <w:rsid w:val="00B91B15"/>
    <w:rsid w:val="00BA29EC"/>
    <w:rsid w:val="00BD73D5"/>
    <w:rsid w:val="00C0584A"/>
    <w:rsid w:val="00C460E3"/>
    <w:rsid w:val="00C54331"/>
    <w:rsid w:val="00C6008B"/>
    <w:rsid w:val="00C85ED1"/>
    <w:rsid w:val="00CA1CA0"/>
    <w:rsid w:val="00CA338E"/>
    <w:rsid w:val="00CC1AF7"/>
    <w:rsid w:val="00CC3C30"/>
    <w:rsid w:val="00CD47E7"/>
    <w:rsid w:val="00CE3234"/>
    <w:rsid w:val="00D066A0"/>
    <w:rsid w:val="00D06AA9"/>
    <w:rsid w:val="00D3763E"/>
    <w:rsid w:val="00D40AD6"/>
    <w:rsid w:val="00D45331"/>
    <w:rsid w:val="00D54859"/>
    <w:rsid w:val="00D6233B"/>
    <w:rsid w:val="00D6355E"/>
    <w:rsid w:val="00D82F12"/>
    <w:rsid w:val="00D84615"/>
    <w:rsid w:val="00D86BDD"/>
    <w:rsid w:val="00D87AAD"/>
    <w:rsid w:val="00D909ED"/>
    <w:rsid w:val="00D91585"/>
    <w:rsid w:val="00DA4721"/>
    <w:rsid w:val="00DA5D38"/>
    <w:rsid w:val="00DA782C"/>
    <w:rsid w:val="00DC06C9"/>
    <w:rsid w:val="00DC09C0"/>
    <w:rsid w:val="00DD0506"/>
    <w:rsid w:val="00DD6309"/>
    <w:rsid w:val="00DE187A"/>
    <w:rsid w:val="00DF26BB"/>
    <w:rsid w:val="00DF503A"/>
    <w:rsid w:val="00E21FB6"/>
    <w:rsid w:val="00E371BE"/>
    <w:rsid w:val="00E46C77"/>
    <w:rsid w:val="00E50356"/>
    <w:rsid w:val="00E546B6"/>
    <w:rsid w:val="00E5694E"/>
    <w:rsid w:val="00E65E50"/>
    <w:rsid w:val="00E80026"/>
    <w:rsid w:val="00E86FDF"/>
    <w:rsid w:val="00E91D86"/>
    <w:rsid w:val="00E96FA5"/>
    <w:rsid w:val="00E971B1"/>
    <w:rsid w:val="00EB40AC"/>
    <w:rsid w:val="00EC004E"/>
    <w:rsid w:val="00EC6A6B"/>
    <w:rsid w:val="00EF3892"/>
    <w:rsid w:val="00F11188"/>
    <w:rsid w:val="00F16CD6"/>
    <w:rsid w:val="00F219E3"/>
    <w:rsid w:val="00F27DB3"/>
    <w:rsid w:val="00F3234B"/>
    <w:rsid w:val="00F32351"/>
    <w:rsid w:val="00F332FC"/>
    <w:rsid w:val="00F40D04"/>
    <w:rsid w:val="00F51FAA"/>
    <w:rsid w:val="00F52713"/>
    <w:rsid w:val="00F60606"/>
    <w:rsid w:val="00F612D0"/>
    <w:rsid w:val="00F639C3"/>
    <w:rsid w:val="00F6757D"/>
    <w:rsid w:val="00F71DC8"/>
    <w:rsid w:val="00F83370"/>
    <w:rsid w:val="00F90EF0"/>
    <w:rsid w:val="00F93ECA"/>
    <w:rsid w:val="00F960E1"/>
    <w:rsid w:val="00FA42F6"/>
    <w:rsid w:val="00FB256B"/>
    <w:rsid w:val="00FB6246"/>
    <w:rsid w:val="00FB758E"/>
    <w:rsid w:val="00FC1562"/>
    <w:rsid w:val="00FE3D35"/>
    <w:rsid w:val="00FE4EA1"/>
    <w:rsid w:val="00FE683B"/>
    <w:rsid w:val="00FF11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EA6684"/>
  <w15:chartTrackingRefBased/>
  <w15:docId w15:val="{A02EE36B-E640-405A-B0A2-249D91D7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96D9A"/>
    <w:pPr>
      <w:widowControl w:val="0"/>
      <w:autoSpaceDE w:val="0"/>
      <w:autoSpaceDN w:val="0"/>
      <w:spacing w:after="0" w:line="240" w:lineRule="auto"/>
    </w:pPr>
    <w:rPr>
      <w:rFonts w:ascii="Georgia" w:eastAsia="Georgia" w:hAnsi="Georgia" w:cs="Georgia"/>
      <w:lang w:eastAsia="en-NZ" w:bidi="en-NZ"/>
    </w:rPr>
  </w:style>
  <w:style w:type="paragraph" w:styleId="Heading1">
    <w:name w:val="heading 1"/>
    <w:basedOn w:val="Normal"/>
    <w:link w:val="Heading1Char"/>
    <w:uiPriority w:val="9"/>
    <w:qFormat/>
    <w:rsid w:val="00196D9A"/>
    <w:pPr>
      <w:spacing w:before="109"/>
      <w:ind w:left="140"/>
      <w:jc w:val="both"/>
      <w:outlineLvl w:val="0"/>
    </w:pPr>
    <w:rPr>
      <w:rFonts w:eastAsia="Times New Roman" w:cs="Times New Roman"/>
      <w:b/>
      <w:bCs/>
      <w:sz w:val="26"/>
      <w:szCs w:val="24"/>
    </w:rPr>
  </w:style>
  <w:style w:type="paragraph" w:styleId="Heading2">
    <w:name w:val="heading 2"/>
    <w:basedOn w:val="Normal"/>
    <w:next w:val="Normal"/>
    <w:link w:val="Heading2Char"/>
    <w:uiPriority w:val="9"/>
    <w:semiHidden/>
    <w:unhideWhenUsed/>
    <w:qFormat/>
    <w:rsid w:val="00EB40AC"/>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lang w:val="en-US" w:eastAsia="en-US" w:bidi="ar-SA"/>
    </w:rPr>
  </w:style>
  <w:style w:type="paragraph" w:styleId="Heading3">
    <w:name w:val="heading 3"/>
    <w:basedOn w:val="Normal"/>
    <w:next w:val="Normal"/>
    <w:link w:val="Heading3Char"/>
    <w:uiPriority w:val="9"/>
    <w:semiHidden/>
    <w:unhideWhenUsed/>
    <w:qFormat/>
    <w:rsid w:val="00EB40AC"/>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lang w:val="en-US" w:eastAsia="en-US" w:bidi="ar-SA"/>
    </w:rPr>
  </w:style>
  <w:style w:type="paragraph" w:styleId="Heading4">
    <w:name w:val="heading 4"/>
    <w:basedOn w:val="Normal"/>
    <w:next w:val="Normal"/>
    <w:link w:val="Heading4Char"/>
    <w:uiPriority w:val="9"/>
    <w:semiHidden/>
    <w:unhideWhenUsed/>
    <w:qFormat/>
    <w:rsid w:val="00EB40AC"/>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lang w:val="en-US" w:eastAsia="en-US" w:bidi="ar-SA"/>
    </w:rPr>
  </w:style>
  <w:style w:type="paragraph" w:styleId="Heading5">
    <w:name w:val="heading 5"/>
    <w:basedOn w:val="Normal"/>
    <w:next w:val="Normal"/>
    <w:link w:val="Heading5Char"/>
    <w:uiPriority w:val="9"/>
    <w:semiHidden/>
    <w:unhideWhenUsed/>
    <w:qFormat/>
    <w:rsid w:val="00EB40AC"/>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eastAsia="en-US" w:bidi="ar-SA"/>
    </w:rPr>
  </w:style>
  <w:style w:type="paragraph" w:styleId="Heading6">
    <w:name w:val="heading 6"/>
    <w:basedOn w:val="Normal"/>
    <w:next w:val="Normal"/>
    <w:link w:val="Heading6Char"/>
    <w:qFormat/>
    <w:rsid w:val="00EB40AC"/>
    <w:pPr>
      <w:widowControl/>
      <w:tabs>
        <w:tab w:val="num" w:pos="4320"/>
      </w:tabs>
      <w:autoSpaceDE/>
      <w:autoSpaceDN/>
      <w:spacing w:before="240" w:after="60"/>
      <w:ind w:left="4320" w:hanging="720"/>
      <w:outlineLvl w:val="5"/>
    </w:pPr>
    <w:rPr>
      <w:rFonts w:ascii="Times New Roman" w:eastAsia="Times New Roman" w:hAnsi="Times New Roman" w:cs="Times New Roman"/>
      <w:b/>
      <w:bCs/>
      <w:lang w:val="en-US" w:eastAsia="en-US" w:bidi="ar-SA"/>
    </w:rPr>
  </w:style>
  <w:style w:type="paragraph" w:styleId="Heading7">
    <w:name w:val="heading 7"/>
    <w:basedOn w:val="Normal"/>
    <w:next w:val="Normal"/>
    <w:link w:val="Heading7Char"/>
    <w:uiPriority w:val="9"/>
    <w:semiHidden/>
    <w:unhideWhenUsed/>
    <w:qFormat/>
    <w:rsid w:val="00EB40AC"/>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eastAsia="en-US" w:bidi="ar-SA"/>
    </w:rPr>
  </w:style>
  <w:style w:type="paragraph" w:styleId="Heading8">
    <w:name w:val="heading 8"/>
    <w:basedOn w:val="Normal"/>
    <w:next w:val="Normal"/>
    <w:link w:val="Heading8Char"/>
    <w:uiPriority w:val="9"/>
    <w:semiHidden/>
    <w:unhideWhenUsed/>
    <w:qFormat/>
    <w:rsid w:val="00EB40AC"/>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eastAsia="en-US" w:bidi="ar-SA"/>
    </w:rPr>
  </w:style>
  <w:style w:type="paragraph" w:styleId="Heading9">
    <w:name w:val="heading 9"/>
    <w:basedOn w:val="Normal"/>
    <w:next w:val="Normal"/>
    <w:link w:val="Heading9Char"/>
    <w:uiPriority w:val="9"/>
    <w:semiHidden/>
    <w:unhideWhenUsed/>
    <w:qFormat/>
    <w:rsid w:val="00EB40AC"/>
    <w:pPr>
      <w:widowControl/>
      <w:tabs>
        <w:tab w:val="num" w:pos="6480"/>
      </w:tabs>
      <w:autoSpaceDE/>
      <w:autoSpaceDN/>
      <w:spacing w:before="240" w:after="60"/>
      <w:ind w:left="6480" w:hanging="720"/>
      <w:outlineLvl w:val="8"/>
    </w:pPr>
    <w:rPr>
      <w:rFonts w:asciiTheme="majorHAnsi" w:eastAsiaTheme="majorEastAsia" w:hAnsiTheme="majorHAnsi" w:cstheme="maj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D9A"/>
    <w:rPr>
      <w:rFonts w:ascii="Georgia" w:eastAsia="Times New Roman" w:hAnsi="Georgia" w:cs="Times New Roman"/>
      <w:b/>
      <w:bCs/>
      <w:sz w:val="26"/>
      <w:szCs w:val="24"/>
      <w:lang w:eastAsia="en-NZ" w:bidi="en-NZ"/>
    </w:rPr>
  </w:style>
  <w:style w:type="paragraph" w:styleId="BodyText">
    <w:name w:val="Body Text"/>
    <w:basedOn w:val="Normal"/>
    <w:link w:val="BodyTextChar"/>
    <w:uiPriority w:val="1"/>
    <w:qFormat/>
    <w:rsid w:val="00196D9A"/>
    <w:pPr>
      <w:spacing w:before="119"/>
      <w:ind w:left="500" w:hanging="360"/>
      <w:jc w:val="both"/>
    </w:pPr>
  </w:style>
  <w:style w:type="character" w:customStyle="1" w:styleId="BodyTextChar">
    <w:name w:val="Body Text Char"/>
    <w:basedOn w:val="DefaultParagraphFont"/>
    <w:link w:val="BodyText"/>
    <w:uiPriority w:val="1"/>
    <w:rsid w:val="00196D9A"/>
    <w:rPr>
      <w:rFonts w:ascii="Georgia" w:eastAsia="Georgia" w:hAnsi="Georgia" w:cs="Georgia"/>
      <w:lang w:eastAsia="en-NZ" w:bidi="en-NZ"/>
    </w:rPr>
  </w:style>
  <w:style w:type="paragraph" w:styleId="ListParagraph">
    <w:name w:val="List Paragraph"/>
    <w:basedOn w:val="Normal"/>
    <w:uiPriority w:val="34"/>
    <w:qFormat/>
    <w:rsid w:val="00196D9A"/>
    <w:pPr>
      <w:spacing w:before="119"/>
      <w:ind w:left="500" w:right="134" w:hanging="360"/>
      <w:jc w:val="both"/>
    </w:pPr>
  </w:style>
  <w:style w:type="paragraph" w:customStyle="1" w:styleId="TableParagraph">
    <w:name w:val="Table Paragraph"/>
    <w:basedOn w:val="Normal"/>
    <w:uiPriority w:val="1"/>
    <w:qFormat/>
    <w:rsid w:val="00196D9A"/>
  </w:style>
  <w:style w:type="character" w:styleId="CommentReference">
    <w:name w:val="annotation reference"/>
    <w:basedOn w:val="DefaultParagraphFont"/>
    <w:uiPriority w:val="99"/>
    <w:semiHidden/>
    <w:unhideWhenUsed/>
    <w:rsid w:val="00196D9A"/>
    <w:rPr>
      <w:sz w:val="16"/>
      <w:szCs w:val="16"/>
    </w:rPr>
  </w:style>
  <w:style w:type="paragraph" w:styleId="CommentText">
    <w:name w:val="annotation text"/>
    <w:basedOn w:val="Normal"/>
    <w:link w:val="CommentTextChar"/>
    <w:uiPriority w:val="99"/>
    <w:unhideWhenUsed/>
    <w:rsid w:val="00196D9A"/>
    <w:rPr>
      <w:sz w:val="20"/>
      <w:szCs w:val="20"/>
    </w:rPr>
  </w:style>
  <w:style w:type="character" w:customStyle="1" w:styleId="CommentTextChar">
    <w:name w:val="Comment Text Char"/>
    <w:basedOn w:val="DefaultParagraphFont"/>
    <w:link w:val="CommentText"/>
    <w:uiPriority w:val="99"/>
    <w:rsid w:val="00196D9A"/>
    <w:rPr>
      <w:rFonts w:ascii="Georgia" w:eastAsia="Georgia" w:hAnsi="Georgia" w:cs="Georgia"/>
      <w:sz w:val="20"/>
      <w:szCs w:val="20"/>
      <w:lang w:eastAsia="en-NZ" w:bidi="en-NZ"/>
    </w:rPr>
  </w:style>
  <w:style w:type="paragraph" w:styleId="CommentSubject">
    <w:name w:val="annotation subject"/>
    <w:basedOn w:val="CommentText"/>
    <w:next w:val="CommentText"/>
    <w:link w:val="CommentSubjectChar"/>
    <w:uiPriority w:val="99"/>
    <w:semiHidden/>
    <w:unhideWhenUsed/>
    <w:rsid w:val="00196D9A"/>
    <w:rPr>
      <w:b/>
      <w:bCs/>
    </w:rPr>
  </w:style>
  <w:style w:type="character" w:customStyle="1" w:styleId="CommentSubjectChar">
    <w:name w:val="Comment Subject Char"/>
    <w:basedOn w:val="CommentTextChar"/>
    <w:link w:val="CommentSubject"/>
    <w:uiPriority w:val="99"/>
    <w:semiHidden/>
    <w:rsid w:val="00196D9A"/>
    <w:rPr>
      <w:rFonts w:ascii="Georgia" w:eastAsia="Georgia" w:hAnsi="Georgia" w:cs="Georgia"/>
      <w:b/>
      <w:bCs/>
      <w:sz w:val="20"/>
      <w:szCs w:val="20"/>
      <w:lang w:eastAsia="en-NZ" w:bidi="en-NZ"/>
    </w:rPr>
  </w:style>
  <w:style w:type="paragraph" w:styleId="BalloonText">
    <w:name w:val="Balloon Text"/>
    <w:basedOn w:val="Normal"/>
    <w:link w:val="BalloonTextChar"/>
    <w:uiPriority w:val="99"/>
    <w:semiHidden/>
    <w:unhideWhenUsed/>
    <w:rsid w:val="00196D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D9A"/>
    <w:rPr>
      <w:rFonts w:ascii="Segoe UI" w:eastAsia="Georgia" w:hAnsi="Segoe UI" w:cs="Segoe UI"/>
      <w:sz w:val="18"/>
      <w:szCs w:val="18"/>
      <w:lang w:eastAsia="en-NZ" w:bidi="en-NZ"/>
    </w:rPr>
  </w:style>
  <w:style w:type="paragraph" w:styleId="FootnoteText">
    <w:name w:val="footnote text"/>
    <w:basedOn w:val="Normal"/>
    <w:link w:val="FootnoteTextChar"/>
    <w:uiPriority w:val="99"/>
    <w:semiHidden/>
    <w:unhideWhenUsed/>
    <w:rsid w:val="00196D9A"/>
    <w:rPr>
      <w:sz w:val="20"/>
      <w:szCs w:val="20"/>
    </w:rPr>
  </w:style>
  <w:style w:type="character" w:customStyle="1" w:styleId="FootnoteTextChar">
    <w:name w:val="Footnote Text Char"/>
    <w:basedOn w:val="DefaultParagraphFont"/>
    <w:link w:val="FootnoteText"/>
    <w:uiPriority w:val="99"/>
    <w:semiHidden/>
    <w:rsid w:val="00196D9A"/>
    <w:rPr>
      <w:rFonts w:ascii="Georgia" w:eastAsia="Georgia" w:hAnsi="Georgia" w:cs="Georgia"/>
      <w:sz w:val="20"/>
      <w:szCs w:val="20"/>
      <w:lang w:eastAsia="en-NZ" w:bidi="en-NZ"/>
    </w:rPr>
  </w:style>
  <w:style w:type="character" w:styleId="FootnoteReference">
    <w:name w:val="footnote reference"/>
    <w:basedOn w:val="DefaultParagraphFont"/>
    <w:uiPriority w:val="99"/>
    <w:semiHidden/>
    <w:unhideWhenUsed/>
    <w:rsid w:val="00196D9A"/>
    <w:rPr>
      <w:vertAlign w:val="superscript"/>
    </w:rPr>
  </w:style>
  <w:style w:type="paragraph" w:customStyle="1" w:styleId="Default">
    <w:name w:val="Default"/>
    <w:rsid w:val="00196D9A"/>
    <w:pPr>
      <w:autoSpaceDE w:val="0"/>
      <w:autoSpaceDN w:val="0"/>
      <w:adjustRightInd w:val="0"/>
      <w:spacing w:after="0" w:line="240" w:lineRule="auto"/>
    </w:pPr>
    <w:rPr>
      <w:rFonts w:ascii="Cambria" w:hAnsi="Cambria" w:cs="Cambria"/>
      <w:color w:val="000000"/>
      <w:sz w:val="24"/>
      <w:szCs w:val="24"/>
      <w:lang w:val="en-GB"/>
    </w:rPr>
  </w:style>
  <w:style w:type="character" w:styleId="Emphasis">
    <w:name w:val="Emphasis"/>
    <w:basedOn w:val="DefaultParagraphFont"/>
    <w:uiPriority w:val="20"/>
    <w:qFormat/>
    <w:rsid w:val="00196D9A"/>
    <w:rPr>
      <w:b/>
      <w:bCs/>
      <w:i w:val="0"/>
      <w:iCs w:val="0"/>
    </w:rPr>
  </w:style>
  <w:style w:type="character" w:customStyle="1" w:styleId="st1">
    <w:name w:val="st1"/>
    <w:basedOn w:val="DefaultParagraphFont"/>
    <w:rsid w:val="00196D9A"/>
  </w:style>
  <w:style w:type="paragraph" w:styleId="Header">
    <w:name w:val="header"/>
    <w:basedOn w:val="Normal"/>
    <w:link w:val="HeaderChar"/>
    <w:uiPriority w:val="99"/>
    <w:unhideWhenUsed/>
    <w:rsid w:val="00196D9A"/>
    <w:pPr>
      <w:widowControl/>
      <w:tabs>
        <w:tab w:val="center" w:pos="4680"/>
        <w:tab w:val="right" w:pos="9360"/>
      </w:tabs>
      <w:autoSpaceDE/>
      <w:autoSpaceDN/>
    </w:pPr>
    <w:rPr>
      <w:rFonts w:asciiTheme="minorHAnsi" w:eastAsiaTheme="minorHAnsi" w:hAnsiTheme="minorHAnsi" w:cstheme="minorBidi"/>
      <w:lang w:val="en-US" w:eastAsia="en-US" w:bidi="ar-SA"/>
    </w:rPr>
  </w:style>
  <w:style w:type="character" w:customStyle="1" w:styleId="HeaderChar">
    <w:name w:val="Header Char"/>
    <w:basedOn w:val="DefaultParagraphFont"/>
    <w:link w:val="Header"/>
    <w:uiPriority w:val="99"/>
    <w:rsid w:val="00196D9A"/>
    <w:rPr>
      <w:lang w:val="en-US"/>
    </w:rPr>
  </w:style>
  <w:style w:type="paragraph" w:styleId="Footer">
    <w:name w:val="footer"/>
    <w:basedOn w:val="Normal"/>
    <w:link w:val="FooterChar"/>
    <w:uiPriority w:val="99"/>
    <w:unhideWhenUsed/>
    <w:rsid w:val="00196D9A"/>
    <w:pPr>
      <w:tabs>
        <w:tab w:val="center" w:pos="4513"/>
        <w:tab w:val="right" w:pos="9026"/>
      </w:tabs>
    </w:pPr>
  </w:style>
  <w:style w:type="character" w:customStyle="1" w:styleId="FooterChar">
    <w:name w:val="Footer Char"/>
    <w:basedOn w:val="DefaultParagraphFont"/>
    <w:link w:val="Footer"/>
    <w:uiPriority w:val="99"/>
    <w:rsid w:val="00196D9A"/>
    <w:rPr>
      <w:rFonts w:ascii="Georgia" w:eastAsia="Georgia" w:hAnsi="Georgia" w:cs="Georgia"/>
      <w:lang w:eastAsia="en-NZ" w:bidi="en-NZ"/>
    </w:rPr>
  </w:style>
  <w:style w:type="paragraph" w:styleId="Revision">
    <w:name w:val="Revision"/>
    <w:hidden/>
    <w:uiPriority w:val="99"/>
    <w:semiHidden/>
    <w:rsid w:val="00196D9A"/>
    <w:pPr>
      <w:spacing w:after="0" w:line="240" w:lineRule="auto"/>
    </w:pPr>
    <w:rPr>
      <w:rFonts w:ascii="Georgia" w:eastAsia="Georgia" w:hAnsi="Georgia" w:cs="Georgia"/>
      <w:lang w:eastAsia="en-NZ" w:bidi="en-NZ"/>
    </w:rPr>
  </w:style>
  <w:style w:type="character" w:customStyle="1" w:styleId="ilfuvd">
    <w:name w:val="ilfuvd"/>
    <w:basedOn w:val="DefaultParagraphFont"/>
    <w:rsid w:val="00196D9A"/>
  </w:style>
  <w:style w:type="character" w:customStyle="1" w:styleId="st">
    <w:name w:val="st"/>
    <w:basedOn w:val="DefaultParagraphFont"/>
    <w:rsid w:val="00732A05"/>
  </w:style>
  <w:style w:type="character" w:customStyle="1" w:styleId="Heading2Char">
    <w:name w:val="Heading 2 Char"/>
    <w:basedOn w:val="DefaultParagraphFont"/>
    <w:link w:val="Heading2"/>
    <w:uiPriority w:val="9"/>
    <w:semiHidden/>
    <w:rsid w:val="00EB40A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B40AC"/>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B40AC"/>
    <w:rPr>
      <w:rFonts w:eastAsiaTheme="minorEastAsia"/>
      <w:b/>
      <w:bCs/>
      <w:sz w:val="28"/>
      <w:szCs w:val="28"/>
      <w:lang w:val="en-US"/>
    </w:rPr>
  </w:style>
  <w:style w:type="character" w:customStyle="1" w:styleId="Heading5Char">
    <w:name w:val="Heading 5 Char"/>
    <w:basedOn w:val="DefaultParagraphFont"/>
    <w:link w:val="Heading5"/>
    <w:uiPriority w:val="9"/>
    <w:semiHidden/>
    <w:rsid w:val="00EB40AC"/>
    <w:rPr>
      <w:rFonts w:eastAsiaTheme="minorEastAsia"/>
      <w:b/>
      <w:bCs/>
      <w:i/>
      <w:iCs/>
      <w:sz w:val="26"/>
      <w:szCs w:val="26"/>
      <w:lang w:val="en-US"/>
    </w:rPr>
  </w:style>
  <w:style w:type="character" w:customStyle="1" w:styleId="Heading6Char">
    <w:name w:val="Heading 6 Char"/>
    <w:basedOn w:val="DefaultParagraphFont"/>
    <w:link w:val="Heading6"/>
    <w:rsid w:val="00EB40A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B40AC"/>
    <w:rPr>
      <w:rFonts w:eastAsiaTheme="minorEastAsia"/>
      <w:sz w:val="24"/>
      <w:szCs w:val="24"/>
      <w:lang w:val="en-US"/>
    </w:rPr>
  </w:style>
  <w:style w:type="character" w:customStyle="1" w:styleId="Heading8Char">
    <w:name w:val="Heading 8 Char"/>
    <w:basedOn w:val="DefaultParagraphFont"/>
    <w:link w:val="Heading8"/>
    <w:uiPriority w:val="9"/>
    <w:semiHidden/>
    <w:rsid w:val="00EB40AC"/>
    <w:rPr>
      <w:rFonts w:eastAsiaTheme="minorEastAsia"/>
      <w:i/>
      <w:iCs/>
      <w:sz w:val="24"/>
      <w:szCs w:val="24"/>
      <w:lang w:val="en-US"/>
    </w:rPr>
  </w:style>
  <w:style w:type="character" w:customStyle="1" w:styleId="Heading9Char">
    <w:name w:val="Heading 9 Char"/>
    <w:basedOn w:val="DefaultParagraphFont"/>
    <w:link w:val="Heading9"/>
    <w:uiPriority w:val="9"/>
    <w:semiHidden/>
    <w:rsid w:val="00EB40AC"/>
    <w:rPr>
      <w:rFonts w:asciiTheme="majorHAnsi" w:eastAsiaTheme="majorEastAsia" w:hAnsiTheme="majorHAnsi" w:cstheme="majorBidi"/>
      <w:lang w:val="en-US"/>
    </w:rPr>
  </w:style>
  <w:style w:type="table" w:styleId="TableGrid">
    <w:name w:val="Table Grid"/>
    <w:basedOn w:val="TableNormal"/>
    <w:uiPriority w:val="39"/>
    <w:rsid w:val="00EB40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0111">
      <w:bodyDiv w:val="1"/>
      <w:marLeft w:val="0"/>
      <w:marRight w:val="0"/>
      <w:marTop w:val="0"/>
      <w:marBottom w:val="0"/>
      <w:divBdr>
        <w:top w:val="none" w:sz="0" w:space="0" w:color="auto"/>
        <w:left w:val="none" w:sz="0" w:space="0" w:color="auto"/>
        <w:bottom w:val="none" w:sz="0" w:space="0" w:color="auto"/>
        <w:right w:val="none" w:sz="0" w:space="0" w:color="auto"/>
      </w:divBdr>
      <w:divsChild>
        <w:div w:id="890506691">
          <w:marLeft w:val="0"/>
          <w:marRight w:val="0"/>
          <w:marTop w:val="0"/>
          <w:marBottom w:val="0"/>
          <w:divBdr>
            <w:top w:val="none" w:sz="0" w:space="0" w:color="auto"/>
            <w:left w:val="none" w:sz="0" w:space="0" w:color="auto"/>
            <w:bottom w:val="none" w:sz="0" w:space="0" w:color="auto"/>
            <w:right w:val="none" w:sz="0" w:space="0" w:color="auto"/>
          </w:divBdr>
          <w:divsChild>
            <w:div w:id="1279920650">
              <w:marLeft w:val="0"/>
              <w:marRight w:val="0"/>
              <w:marTop w:val="0"/>
              <w:marBottom w:val="0"/>
              <w:divBdr>
                <w:top w:val="none" w:sz="0" w:space="0" w:color="auto"/>
                <w:left w:val="none" w:sz="0" w:space="0" w:color="auto"/>
                <w:bottom w:val="none" w:sz="0" w:space="0" w:color="auto"/>
                <w:right w:val="none" w:sz="0" w:space="0" w:color="auto"/>
              </w:divBdr>
              <w:divsChild>
                <w:div w:id="1427967826">
                  <w:marLeft w:val="0"/>
                  <w:marRight w:val="0"/>
                  <w:marTop w:val="0"/>
                  <w:marBottom w:val="0"/>
                  <w:divBdr>
                    <w:top w:val="none" w:sz="0" w:space="0" w:color="auto"/>
                    <w:left w:val="none" w:sz="0" w:space="0" w:color="auto"/>
                    <w:bottom w:val="none" w:sz="0" w:space="0" w:color="auto"/>
                    <w:right w:val="none" w:sz="0" w:space="0" w:color="auto"/>
                  </w:divBdr>
                  <w:divsChild>
                    <w:div w:id="1546987588">
                      <w:marLeft w:val="0"/>
                      <w:marRight w:val="0"/>
                      <w:marTop w:val="0"/>
                      <w:marBottom w:val="0"/>
                      <w:divBdr>
                        <w:top w:val="none" w:sz="0" w:space="0" w:color="auto"/>
                        <w:left w:val="none" w:sz="0" w:space="0" w:color="auto"/>
                        <w:bottom w:val="none" w:sz="0" w:space="0" w:color="auto"/>
                        <w:right w:val="none" w:sz="0" w:space="0" w:color="auto"/>
                      </w:divBdr>
                      <w:divsChild>
                        <w:div w:id="216823161">
                          <w:marLeft w:val="0"/>
                          <w:marRight w:val="0"/>
                          <w:marTop w:val="0"/>
                          <w:marBottom w:val="0"/>
                          <w:divBdr>
                            <w:top w:val="none" w:sz="0" w:space="0" w:color="auto"/>
                            <w:left w:val="none" w:sz="0" w:space="0" w:color="auto"/>
                            <w:bottom w:val="none" w:sz="0" w:space="0" w:color="auto"/>
                            <w:right w:val="none" w:sz="0" w:space="0" w:color="auto"/>
                          </w:divBdr>
                          <w:divsChild>
                            <w:div w:id="2076511740">
                              <w:marLeft w:val="15"/>
                              <w:marRight w:val="195"/>
                              <w:marTop w:val="0"/>
                              <w:marBottom w:val="0"/>
                              <w:divBdr>
                                <w:top w:val="none" w:sz="0" w:space="0" w:color="auto"/>
                                <w:left w:val="none" w:sz="0" w:space="0" w:color="auto"/>
                                <w:bottom w:val="none" w:sz="0" w:space="0" w:color="auto"/>
                                <w:right w:val="none" w:sz="0" w:space="0" w:color="auto"/>
                              </w:divBdr>
                              <w:divsChild>
                                <w:div w:id="1084453232">
                                  <w:marLeft w:val="0"/>
                                  <w:marRight w:val="0"/>
                                  <w:marTop w:val="0"/>
                                  <w:marBottom w:val="0"/>
                                  <w:divBdr>
                                    <w:top w:val="none" w:sz="0" w:space="0" w:color="auto"/>
                                    <w:left w:val="none" w:sz="0" w:space="0" w:color="auto"/>
                                    <w:bottom w:val="none" w:sz="0" w:space="0" w:color="auto"/>
                                    <w:right w:val="none" w:sz="0" w:space="0" w:color="auto"/>
                                  </w:divBdr>
                                  <w:divsChild>
                                    <w:div w:id="251091102">
                                      <w:marLeft w:val="0"/>
                                      <w:marRight w:val="0"/>
                                      <w:marTop w:val="0"/>
                                      <w:marBottom w:val="0"/>
                                      <w:divBdr>
                                        <w:top w:val="none" w:sz="0" w:space="0" w:color="auto"/>
                                        <w:left w:val="none" w:sz="0" w:space="0" w:color="auto"/>
                                        <w:bottom w:val="none" w:sz="0" w:space="0" w:color="auto"/>
                                        <w:right w:val="none" w:sz="0" w:space="0" w:color="auto"/>
                                      </w:divBdr>
                                      <w:divsChild>
                                        <w:div w:id="355011465">
                                          <w:marLeft w:val="0"/>
                                          <w:marRight w:val="0"/>
                                          <w:marTop w:val="0"/>
                                          <w:marBottom w:val="0"/>
                                          <w:divBdr>
                                            <w:top w:val="none" w:sz="0" w:space="0" w:color="auto"/>
                                            <w:left w:val="none" w:sz="0" w:space="0" w:color="auto"/>
                                            <w:bottom w:val="none" w:sz="0" w:space="0" w:color="auto"/>
                                            <w:right w:val="none" w:sz="0" w:space="0" w:color="auto"/>
                                          </w:divBdr>
                                          <w:divsChild>
                                            <w:div w:id="2121366791">
                                              <w:marLeft w:val="0"/>
                                              <w:marRight w:val="0"/>
                                              <w:marTop w:val="0"/>
                                              <w:marBottom w:val="0"/>
                                              <w:divBdr>
                                                <w:top w:val="none" w:sz="0" w:space="0" w:color="auto"/>
                                                <w:left w:val="none" w:sz="0" w:space="0" w:color="auto"/>
                                                <w:bottom w:val="none" w:sz="0" w:space="0" w:color="auto"/>
                                                <w:right w:val="none" w:sz="0" w:space="0" w:color="auto"/>
                                              </w:divBdr>
                                              <w:divsChild>
                                                <w:div w:id="985620907">
                                                  <w:marLeft w:val="0"/>
                                                  <w:marRight w:val="0"/>
                                                  <w:marTop w:val="0"/>
                                                  <w:marBottom w:val="0"/>
                                                  <w:divBdr>
                                                    <w:top w:val="none" w:sz="0" w:space="0" w:color="auto"/>
                                                    <w:left w:val="none" w:sz="0" w:space="0" w:color="auto"/>
                                                    <w:bottom w:val="none" w:sz="0" w:space="0" w:color="auto"/>
                                                    <w:right w:val="none" w:sz="0" w:space="0" w:color="auto"/>
                                                  </w:divBdr>
                                                  <w:divsChild>
                                                    <w:div w:id="785930868">
                                                      <w:marLeft w:val="0"/>
                                                      <w:marRight w:val="0"/>
                                                      <w:marTop w:val="0"/>
                                                      <w:marBottom w:val="0"/>
                                                      <w:divBdr>
                                                        <w:top w:val="none" w:sz="0" w:space="0" w:color="auto"/>
                                                        <w:left w:val="none" w:sz="0" w:space="0" w:color="auto"/>
                                                        <w:bottom w:val="none" w:sz="0" w:space="0" w:color="auto"/>
                                                        <w:right w:val="none" w:sz="0" w:space="0" w:color="auto"/>
                                                      </w:divBdr>
                                                      <w:divsChild>
                                                        <w:div w:id="1004284008">
                                                          <w:marLeft w:val="0"/>
                                                          <w:marRight w:val="0"/>
                                                          <w:marTop w:val="0"/>
                                                          <w:marBottom w:val="0"/>
                                                          <w:divBdr>
                                                            <w:top w:val="none" w:sz="0" w:space="0" w:color="auto"/>
                                                            <w:left w:val="none" w:sz="0" w:space="0" w:color="auto"/>
                                                            <w:bottom w:val="none" w:sz="0" w:space="0" w:color="auto"/>
                                                            <w:right w:val="none" w:sz="0" w:space="0" w:color="auto"/>
                                                          </w:divBdr>
                                                          <w:divsChild>
                                                            <w:div w:id="1984307284">
                                                              <w:marLeft w:val="0"/>
                                                              <w:marRight w:val="0"/>
                                                              <w:marTop w:val="0"/>
                                                              <w:marBottom w:val="0"/>
                                                              <w:divBdr>
                                                                <w:top w:val="none" w:sz="0" w:space="0" w:color="auto"/>
                                                                <w:left w:val="none" w:sz="0" w:space="0" w:color="auto"/>
                                                                <w:bottom w:val="none" w:sz="0" w:space="0" w:color="auto"/>
                                                                <w:right w:val="none" w:sz="0" w:space="0" w:color="auto"/>
                                                              </w:divBdr>
                                                              <w:divsChild>
                                                                <w:div w:id="213809514">
                                                                  <w:marLeft w:val="0"/>
                                                                  <w:marRight w:val="0"/>
                                                                  <w:marTop w:val="0"/>
                                                                  <w:marBottom w:val="0"/>
                                                                  <w:divBdr>
                                                                    <w:top w:val="none" w:sz="0" w:space="0" w:color="auto"/>
                                                                    <w:left w:val="none" w:sz="0" w:space="0" w:color="auto"/>
                                                                    <w:bottom w:val="none" w:sz="0" w:space="0" w:color="auto"/>
                                                                    <w:right w:val="none" w:sz="0" w:space="0" w:color="auto"/>
                                                                  </w:divBdr>
                                                                  <w:divsChild>
                                                                    <w:div w:id="754742170">
                                                                      <w:marLeft w:val="405"/>
                                                                      <w:marRight w:val="0"/>
                                                                      <w:marTop w:val="0"/>
                                                                      <w:marBottom w:val="0"/>
                                                                      <w:divBdr>
                                                                        <w:top w:val="none" w:sz="0" w:space="0" w:color="auto"/>
                                                                        <w:left w:val="none" w:sz="0" w:space="0" w:color="auto"/>
                                                                        <w:bottom w:val="none" w:sz="0" w:space="0" w:color="auto"/>
                                                                        <w:right w:val="none" w:sz="0" w:space="0" w:color="auto"/>
                                                                      </w:divBdr>
                                                                      <w:divsChild>
                                                                        <w:div w:id="348259379">
                                                                          <w:marLeft w:val="0"/>
                                                                          <w:marRight w:val="0"/>
                                                                          <w:marTop w:val="0"/>
                                                                          <w:marBottom w:val="0"/>
                                                                          <w:divBdr>
                                                                            <w:top w:val="none" w:sz="0" w:space="0" w:color="auto"/>
                                                                            <w:left w:val="none" w:sz="0" w:space="0" w:color="auto"/>
                                                                            <w:bottom w:val="none" w:sz="0" w:space="0" w:color="auto"/>
                                                                            <w:right w:val="none" w:sz="0" w:space="0" w:color="auto"/>
                                                                          </w:divBdr>
                                                                          <w:divsChild>
                                                                            <w:div w:id="1479953667">
                                                                              <w:marLeft w:val="0"/>
                                                                              <w:marRight w:val="0"/>
                                                                              <w:marTop w:val="0"/>
                                                                              <w:marBottom w:val="0"/>
                                                                              <w:divBdr>
                                                                                <w:top w:val="none" w:sz="0" w:space="0" w:color="auto"/>
                                                                                <w:left w:val="none" w:sz="0" w:space="0" w:color="auto"/>
                                                                                <w:bottom w:val="none" w:sz="0" w:space="0" w:color="auto"/>
                                                                                <w:right w:val="none" w:sz="0" w:space="0" w:color="auto"/>
                                                                              </w:divBdr>
                                                                              <w:divsChild>
                                                                                <w:div w:id="24520932">
                                                                                  <w:marLeft w:val="0"/>
                                                                                  <w:marRight w:val="0"/>
                                                                                  <w:marTop w:val="0"/>
                                                                                  <w:marBottom w:val="0"/>
                                                                                  <w:divBdr>
                                                                                    <w:top w:val="none" w:sz="0" w:space="0" w:color="auto"/>
                                                                                    <w:left w:val="none" w:sz="0" w:space="0" w:color="auto"/>
                                                                                    <w:bottom w:val="none" w:sz="0" w:space="0" w:color="auto"/>
                                                                                    <w:right w:val="none" w:sz="0" w:space="0" w:color="auto"/>
                                                                                  </w:divBdr>
                                                                                  <w:divsChild>
                                                                                    <w:div w:id="558983612">
                                                                                      <w:marLeft w:val="0"/>
                                                                                      <w:marRight w:val="0"/>
                                                                                      <w:marTop w:val="0"/>
                                                                                      <w:marBottom w:val="0"/>
                                                                                      <w:divBdr>
                                                                                        <w:top w:val="none" w:sz="0" w:space="0" w:color="auto"/>
                                                                                        <w:left w:val="none" w:sz="0" w:space="0" w:color="auto"/>
                                                                                        <w:bottom w:val="none" w:sz="0" w:space="0" w:color="auto"/>
                                                                                        <w:right w:val="none" w:sz="0" w:space="0" w:color="auto"/>
                                                                                      </w:divBdr>
                                                                                      <w:divsChild>
                                                                                        <w:div w:id="1295138905">
                                                                                          <w:marLeft w:val="0"/>
                                                                                          <w:marRight w:val="0"/>
                                                                                          <w:marTop w:val="0"/>
                                                                                          <w:marBottom w:val="0"/>
                                                                                          <w:divBdr>
                                                                                            <w:top w:val="none" w:sz="0" w:space="0" w:color="auto"/>
                                                                                            <w:left w:val="none" w:sz="0" w:space="0" w:color="auto"/>
                                                                                            <w:bottom w:val="none" w:sz="0" w:space="0" w:color="auto"/>
                                                                                            <w:right w:val="none" w:sz="0" w:space="0" w:color="auto"/>
                                                                                          </w:divBdr>
                                                                                          <w:divsChild>
                                                                                            <w:div w:id="2136219455">
                                                                                              <w:marLeft w:val="0"/>
                                                                                              <w:marRight w:val="0"/>
                                                                                              <w:marTop w:val="0"/>
                                                                                              <w:marBottom w:val="0"/>
                                                                                              <w:divBdr>
                                                                                                <w:top w:val="none" w:sz="0" w:space="0" w:color="auto"/>
                                                                                                <w:left w:val="none" w:sz="0" w:space="0" w:color="auto"/>
                                                                                                <w:bottom w:val="none" w:sz="0" w:space="0" w:color="auto"/>
                                                                                                <w:right w:val="none" w:sz="0" w:space="0" w:color="auto"/>
                                                                                              </w:divBdr>
                                                                                              <w:divsChild>
                                                                                                <w:div w:id="88474280">
                                                                                                  <w:marLeft w:val="0"/>
                                                                                                  <w:marRight w:val="0"/>
                                                                                                  <w:marTop w:val="0"/>
                                                                                                  <w:marBottom w:val="0"/>
                                                                                                  <w:divBdr>
                                                                                                    <w:top w:val="none" w:sz="0" w:space="0" w:color="auto"/>
                                                                                                    <w:left w:val="none" w:sz="0" w:space="0" w:color="auto"/>
                                                                                                    <w:bottom w:val="single" w:sz="6" w:space="15" w:color="auto"/>
                                                                                                    <w:right w:val="none" w:sz="0" w:space="0" w:color="auto"/>
                                                                                                  </w:divBdr>
                                                                                                  <w:divsChild>
                                                                                                    <w:div w:id="283654675">
                                                                                                      <w:marLeft w:val="0"/>
                                                                                                      <w:marRight w:val="0"/>
                                                                                                      <w:marTop w:val="60"/>
                                                                                                      <w:marBottom w:val="0"/>
                                                                                                      <w:divBdr>
                                                                                                        <w:top w:val="none" w:sz="0" w:space="0" w:color="auto"/>
                                                                                                        <w:left w:val="none" w:sz="0" w:space="0" w:color="auto"/>
                                                                                                        <w:bottom w:val="none" w:sz="0" w:space="0" w:color="auto"/>
                                                                                                        <w:right w:val="none" w:sz="0" w:space="0" w:color="auto"/>
                                                                                                      </w:divBdr>
                                                                                                      <w:divsChild>
                                                                                                        <w:div w:id="559246574">
                                                                                                          <w:marLeft w:val="0"/>
                                                                                                          <w:marRight w:val="0"/>
                                                                                                          <w:marTop w:val="0"/>
                                                                                                          <w:marBottom w:val="0"/>
                                                                                                          <w:divBdr>
                                                                                                            <w:top w:val="none" w:sz="0" w:space="0" w:color="auto"/>
                                                                                                            <w:left w:val="none" w:sz="0" w:space="0" w:color="auto"/>
                                                                                                            <w:bottom w:val="none" w:sz="0" w:space="0" w:color="auto"/>
                                                                                                            <w:right w:val="none" w:sz="0" w:space="0" w:color="auto"/>
                                                                                                          </w:divBdr>
                                                                                                          <w:divsChild>
                                                                                                            <w:div w:id="875508794">
                                                                                                              <w:marLeft w:val="0"/>
                                                                                                              <w:marRight w:val="0"/>
                                                                                                              <w:marTop w:val="0"/>
                                                                                                              <w:marBottom w:val="0"/>
                                                                                                              <w:divBdr>
                                                                                                                <w:top w:val="none" w:sz="0" w:space="0" w:color="auto"/>
                                                                                                                <w:left w:val="none" w:sz="0" w:space="0" w:color="auto"/>
                                                                                                                <w:bottom w:val="none" w:sz="0" w:space="0" w:color="auto"/>
                                                                                                                <w:right w:val="none" w:sz="0" w:space="0" w:color="auto"/>
                                                                                                              </w:divBdr>
                                                                                                              <w:divsChild>
                                                                                                                <w:div w:id="2002271855">
                                                                                                                  <w:marLeft w:val="0"/>
                                                                                                                  <w:marRight w:val="0"/>
                                                                                                                  <w:marTop w:val="0"/>
                                                                                                                  <w:marBottom w:val="0"/>
                                                                                                                  <w:divBdr>
                                                                                                                    <w:top w:val="none" w:sz="0" w:space="0" w:color="auto"/>
                                                                                                                    <w:left w:val="none" w:sz="0" w:space="0" w:color="auto"/>
                                                                                                                    <w:bottom w:val="none" w:sz="0" w:space="0" w:color="auto"/>
                                                                                                                    <w:right w:val="none" w:sz="0" w:space="0" w:color="auto"/>
                                                                                                                  </w:divBdr>
                                                                                                                  <w:divsChild>
                                                                                                                    <w:div w:id="1987784133">
                                                                                                                      <w:marLeft w:val="0"/>
                                                                                                                      <w:marRight w:val="0"/>
                                                                                                                      <w:marTop w:val="0"/>
                                                                                                                      <w:marBottom w:val="0"/>
                                                                                                                      <w:divBdr>
                                                                                                                        <w:top w:val="none" w:sz="0" w:space="0" w:color="auto"/>
                                                                                                                        <w:left w:val="none" w:sz="0" w:space="0" w:color="auto"/>
                                                                                                                        <w:bottom w:val="none" w:sz="0" w:space="0" w:color="auto"/>
                                                                                                                        <w:right w:val="none" w:sz="0" w:space="0" w:color="auto"/>
                                                                                                                      </w:divBdr>
                                                                                                                      <w:divsChild>
                                                                                                                        <w:div w:id="196239630">
                                                                                                                          <w:marLeft w:val="0"/>
                                                                                                                          <w:marRight w:val="0"/>
                                                                                                                          <w:marTop w:val="0"/>
                                                                                                                          <w:marBottom w:val="0"/>
                                                                                                                          <w:divBdr>
                                                                                                                            <w:top w:val="none" w:sz="0" w:space="0" w:color="auto"/>
                                                                                                                            <w:left w:val="none" w:sz="0" w:space="0" w:color="auto"/>
                                                                                                                            <w:bottom w:val="none" w:sz="0" w:space="0" w:color="auto"/>
                                                                                                                            <w:right w:val="none" w:sz="0" w:space="0" w:color="auto"/>
                                                                                                                          </w:divBdr>
                                                                                                                          <w:divsChild>
                                                                                                                            <w:div w:id="1083376444">
                                                                                                                              <w:marLeft w:val="0"/>
                                                                                                                              <w:marRight w:val="0"/>
                                                                                                                              <w:marTop w:val="0"/>
                                                                                                                              <w:marBottom w:val="0"/>
                                                                                                                              <w:divBdr>
                                                                                                                                <w:top w:val="none" w:sz="0" w:space="0" w:color="auto"/>
                                                                                                                                <w:left w:val="none" w:sz="0" w:space="0" w:color="auto"/>
                                                                                                                                <w:bottom w:val="none" w:sz="0" w:space="0" w:color="auto"/>
                                                                                                                                <w:right w:val="none" w:sz="0" w:space="0" w:color="auto"/>
                                                                                                                              </w:divBdr>
                                                                                                                              <w:divsChild>
                                                                                                                                <w:div w:id="178095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96155">
      <w:bodyDiv w:val="1"/>
      <w:marLeft w:val="0"/>
      <w:marRight w:val="0"/>
      <w:marTop w:val="0"/>
      <w:marBottom w:val="0"/>
      <w:divBdr>
        <w:top w:val="none" w:sz="0" w:space="0" w:color="auto"/>
        <w:left w:val="none" w:sz="0" w:space="0" w:color="auto"/>
        <w:bottom w:val="none" w:sz="0" w:space="0" w:color="auto"/>
        <w:right w:val="none" w:sz="0" w:space="0" w:color="auto"/>
      </w:divBdr>
      <w:divsChild>
        <w:div w:id="799615796">
          <w:marLeft w:val="0"/>
          <w:marRight w:val="0"/>
          <w:marTop w:val="0"/>
          <w:marBottom w:val="0"/>
          <w:divBdr>
            <w:top w:val="none" w:sz="0" w:space="0" w:color="auto"/>
            <w:left w:val="none" w:sz="0" w:space="0" w:color="auto"/>
            <w:bottom w:val="none" w:sz="0" w:space="0" w:color="auto"/>
            <w:right w:val="none" w:sz="0" w:space="0" w:color="auto"/>
          </w:divBdr>
          <w:divsChild>
            <w:div w:id="2058504835">
              <w:marLeft w:val="0"/>
              <w:marRight w:val="0"/>
              <w:marTop w:val="0"/>
              <w:marBottom w:val="0"/>
              <w:divBdr>
                <w:top w:val="none" w:sz="0" w:space="0" w:color="auto"/>
                <w:left w:val="none" w:sz="0" w:space="0" w:color="auto"/>
                <w:bottom w:val="none" w:sz="0" w:space="0" w:color="auto"/>
                <w:right w:val="none" w:sz="0" w:space="0" w:color="auto"/>
              </w:divBdr>
              <w:divsChild>
                <w:div w:id="1497917273">
                  <w:marLeft w:val="0"/>
                  <w:marRight w:val="0"/>
                  <w:marTop w:val="0"/>
                  <w:marBottom w:val="0"/>
                  <w:divBdr>
                    <w:top w:val="none" w:sz="0" w:space="0" w:color="auto"/>
                    <w:left w:val="none" w:sz="0" w:space="0" w:color="auto"/>
                    <w:bottom w:val="none" w:sz="0" w:space="0" w:color="auto"/>
                    <w:right w:val="none" w:sz="0" w:space="0" w:color="auto"/>
                  </w:divBdr>
                  <w:divsChild>
                    <w:div w:id="489250912">
                      <w:marLeft w:val="0"/>
                      <w:marRight w:val="0"/>
                      <w:marTop w:val="0"/>
                      <w:marBottom w:val="0"/>
                      <w:divBdr>
                        <w:top w:val="none" w:sz="0" w:space="0" w:color="auto"/>
                        <w:left w:val="none" w:sz="0" w:space="0" w:color="auto"/>
                        <w:bottom w:val="none" w:sz="0" w:space="0" w:color="auto"/>
                        <w:right w:val="none" w:sz="0" w:space="0" w:color="auto"/>
                      </w:divBdr>
                      <w:divsChild>
                        <w:div w:id="944658996">
                          <w:marLeft w:val="0"/>
                          <w:marRight w:val="0"/>
                          <w:marTop w:val="0"/>
                          <w:marBottom w:val="0"/>
                          <w:divBdr>
                            <w:top w:val="none" w:sz="0" w:space="0" w:color="auto"/>
                            <w:left w:val="none" w:sz="0" w:space="0" w:color="auto"/>
                            <w:bottom w:val="none" w:sz="0" w:space="0" w:color="auto"/>
                            <w:right w:val="none" w:sz="0" w:space="0" w:color="auto"/>
                          </w:divBdr>
                          <w:divsChild>
                            <w:div w:id="1725250305">
                              <w:marLeft w:val="15"/>
                              <w:marRight w:val="195"/>
                              <w:marTop w:val="0"/>
                              <w:marBottom w:val="0"/>
                              <w:divBdr>
                                <w:top w:val="none" w:sz="0" w:space="0" w:color="auto"/>
                                <w:left w:val="none" w:sz="0" w:space="0" w:color="auto"/>
                                <w:bottom w:val="none" w:sz="0" w:space="0" w:color="auto"/>
                                <w:right w:val="none" w:sz="0" w:space="0" w:color="auto"/>
                              </w:divBdr>
                              <w:divsChild>
                                <w:div w:id="123353992">
                                  <w:marLeft w:val="0"/>
                                  <w:marRight w:val="0"/>
                                  <w:marTop w:val="0"/>
                                  <w:marBottom w:val="0"/>
                                  <w:divBdr>
                                    <w:top w:val="none" w:sz="0" w:space="0" w:color="auto"/>
                                    <w:left w:val="none" w:sz="0" w:space="0" w:color="auto"/>
                                    <w:bottom w:val="none" w:sz="0" w:space="0" w:color="auto"/>
                                    <w:right w:val="none" w:sz="0" w:space="0" w:color="auto"/>
                                  </w:divBdr>
                                  <w:divsChild>
                                    <w:div w:id="1939410895">
                                      <w:marLeft w:val="0"/>
                                      <w:marRight w:val="0"/>
                                      <w:marTop w:val="0"/>
                                      <w:marBottom w:val="0"/>
                                      <w:divBdr>
                                        <w:top w:val="none" w:sz="0" w:space="0" w:color="auto"/>
                                        <w:left w:val="none" w:sz="0" w:space="0" w:color="auto"/>
                                        <w:bottom w:val="none" w:sz="0" w:space="0" w:color="auto"/>
                                        <w:right w:val="none" w:sz="0" w:space="0" w:color="auto"/>
                                      </w:divBdr>
                                      <w:divsChild>
                                        <w:div w:id="1774470989">
                                          <w:marLeft w:val="0"/>
                                          <w:marRight w:val="0"/>
                                          <w:marTop w:val="0"/>
                                          <w:marBottom w:val="0"/>
                                          <w:divBdr>
                                            <w:top w:val="none" w:sz="0" w:space="0" w:color="auto"/>
                                            <w:left w:val="none" w:sz="0" w:space="0" w:color="auto"/>
                                            <w:bottom w:val="none" w:sz="0" w:space="0" w:color="auto"/>
                                            <w:right w:val="none" w:sz="0" w:space="0" w:color="auto"/>
                                          </w:divBdr>
                                          <w:divsChild>
                                            <w:div w:id="1932009023">
                                              <w:marLeft w:val="0"/>
                                              <w:marRight w:val="0"/>
                                              <w:marTop w:val="0"/>
                                              <w:marBottom w:val="0"/>
                                              <w:divBdr>
                                                <w:top w:val="none" w:sz="0" w:space="0" w:color="auto"/>
                                                <w:left w:val="none" w:sz="0" w:space="0" w:color="auto"/>
                                                <w:bottom w:val="none" w:sz="0" w:space="0" w:color="auto"/>
                                                <w:right w:val="none" w:sz="0" w:space="0" w:color="auto"/>
                                              </w:divBdr>
                                              <w:divsChild>
                                                <w:div w:id="252713719">
                                                  <w:marLeft w:val="0"/>
                                                  <w:marRight w:val="0"/>
                                                  <w:marTop w:val="0"/>
                                                  <w:marBottom w:val="0"/>
                                                  <w:divBdr>
                                                    <w:top w:val="none" w:sz="0" w:space="0" w:color="auto"/>
                                                    <w:left w:val="none" w:sz="0" w:space="0" w:color="auto"/>
                                                    <w:bottom w:val="none" w:sz="0" w:space="0" w:color="auto"/>
                                                    <w:right w:val="none" w:sz="0" w:space="0" w:color="auto"/>
                                                  </w:divBdr>
                                                  <w:divsChild>
                                                    <w:div w:id="572930546">
                                                      <w:marLeft w:val="0"/>
                                                      <w:marRight w:val="0"/>
                                                      <w:marTop w:val="0"/>
                                                      <w:marBottom w:val="0"/>
                                                      <w:divBdr>
                                                        <w:top w:val="none" w:sz="0" w:space="0" w:color="auto"/>
                                                        <w:left w:val="none" w:sz="0" w:space="0" w:color="auto"/>
                                                        <w:bottom w:val="none" w:sz="0" w:space="0" w:color="auto"/>
                                                        <w:right w:val="none" w:sz="0" w:space="0" w:color="auto"/>
                                                      </w:divBdr>
                                                      <w:divsChild>
                                                        <w:div w:id="40833389">
                                                          <w:marLeft w:val="0"/>
                                                          <w:marRight w:val="0"/>
                                                          <w:marTop w:val="0"/>
                                                          <w:marBottom w:val="0"/>
                                                          <w:divBdr>
                                                            <w:top w:val="none" w:sz="0" w:space="0" w:color="auto"/>
                                                            <w:left w:val="none" w:sz="0" w:space="0" w:color="auto"/>
                                                            <w:bottom w:val="none" w:sz="0" w:space="0" w:color="auto"/>
                                                            <w:right w:val="none" w:sz="0" w:space="0" w:color="auto"/>
                                                          </w:divBdr>
                                                          <w:divsChild>
                                                            <w:div w:id="793328944">
                                                              <w:marLeft w:val="0"/>
                                                              <w:marRight w:val="0"/>
                                                              <w:marTop w:val="0"/>
                                                              <w:marBottom w:val="0"/>
                                                              <w:divBdr>
                                                                <w:top w:val="none" w:sz="0" w:space="0" w:color="auto"/>
                                                                <w:left w:val="none" w:sz="0" w:space="0" w:color="auto"/>
                                                                <w:bottom w:val="none" w:sz="0" w:space="0" w:color="auto"/>
                                                                <w:right w:val="none" w:sz="0" w:space="0" w:color="auto"/>
                                                              </w:divBdr>
                                                              <w:divsChild>
                                                                <w:div w:id="687486317">
                                                                  <w:marLeft w:val="0"/>
                                                                  <w:marRight w:val="0"/>
                                                                  <w:marTop w:val="0"/>
                                                                  <w:marBottom w:val="0"/>
                                                                  <w:divBdr>
                                                                    <w:top w:val="none" w:sz="0" w:space="0" w:color="auto"/>
                                                                    <w:left w:val="none" w:sz="0" w:space="0" w:color="auto"/>
                                                                    <w:bottom w:val="none" w:sz="0" w:space="0" w:color="auto"/>
                                                                    <w:right w:val="none" w:sz="0" w:space="0" w:color="auto"/>
                                                                  </w:divBdr>
                                                                  <w:divsChild>
                                                                    <w:div w:id="1662000908">
                                                                      <w:marLeft w:val="405"/>
                                                                      <w:marRight w:val="0"/>
                                                                      <w:marTop w:val="0"/>
                                                                      <w:marBottom w:val="0"/>
                                                                      <w:divBdr>
                                                                        <w:top w:val="none" w:sz="0" w:space="0" w:color="auto"/>
                                                                        <w:left w:val="none" w:sz="0" w:space="0" w:color="auto"/>
                                                                        <w:bottom w:val="none" w:sz="0" w:space="0" w:color="auto"/>
                                                                        <w:right w:val="none" w:sz="0" w:space="0" w:color="auto"/>
                                                                      </w:divBdr>
                                                                      <w:divsChild>
                                                                        <w:div w:id="990017193">
                                                                          <w:marLeft w:val="0"/>
                                                                          <w:marRight w:val="0"/>
                                                                          <w:marTop w:val="0"/>
                                                                          <w:marBottom w:val="0"/>
                                                                          <w:divBdr>
                                                                            <w:top w:val="none" w:sz="0" w:space="0" w:color="auto"/>
                                                                            <w:left w:val="none" w:sz="0" w:space="0" w:color="auto"/>
                                                                            <w:bottom w:val="none" w:sz="0" w:space="0" w:color="auto"/>
                                                                            <w:right w:val="none" w:sz="0" w:space="0" w:color="auto"/>
                                                                          </w:divBdr>
                                                                          <w:divsChild>
                                                                            <w:div w:id="81296287">
                                                                              <w:marLeft w:val="0"/>
                                                                              <w:marRight w:val="0"/>
                                                                              <w:marTop w:val="0"/>
                                                                              <w:marBottom w:val="0"/>
                                                                              <w:divBdr>
                                                                                <w:top w:val="none" w:sz="0" w:space="0" w:color="auto"/>
                                                                                <w:left w:val="none" w:sz="0" w:space="0" w:color="auto"/>
                                                                                <w:bottom w:val="none" w:sz="0" w:space="0" w:color="auto"/>
                                                                                <w:right w:val="none" w:sz="0" w:space="0" w:color="auto"/>
                                                                              </w:divBdr>
                                                                              <w:divsChild>
                                                                                <w:div w:id="230821158">
                                                                                  <w:marLeft w:val="0"/>
                                                                                  <w:marRight w:val="0"/>
                                                                                  <w:marTop w:val="0"/>
                                                                                  <w:marBottom w:val="0"/>
                                                                                  <w:divBdr>
                                                                                    <w:top w:val="none" w:sz="0" w:space="0" w:color="auto"/>
                                                                                    <w:left w:val="none" w:sz="0" w:space="0" w:color="auto"/>
                                                                                    <w:bottom w:val="none" w:sz="0" w:space="0" w:color="auto"/>
                                                                                    <w:right w:val="none" w:sz="0" w:space="0" w:color="auto"/>
                                                                                  </w:divBdr>
                                                                                  <w:divsChild>
                                                                                    <w:div w:id="1284651623">
                                                                                      <w:marLeft w:val="0"/>
                                                                                      <w:marRight w:val="0"/>
                                                                                      <w:marTop w:val="0"/>
                                                                                      <w:marBottom w:val="0"/>
                                                                                      <w:divBdr>
                                                                                        <w:top w:val="none" w:sz="0" w:space="0" w:color="auto"/>
                                                                                        <w:left w:val="none" w:sz="0" w:space="0" w:color="auto"/>
                                                                                        <w:bottom w:val="none" w:sz="0" w:space="0" w:color="auto"/>
                                                                                        <w:right w:val="none" w:sz="0" w:space="0" w:color="auto"/>
                                                                                      </w:divBdr>
                                                                                      <w:divsChild>
                                                                                        <w:div w:id="2136480969">
                                                                                          <w:marLeft w:val="0"/>
                                                                                          <w:marRight w:val="0"/>
                                                                                          <w:marTop w:val="0"/>
                                                                                          <w:marBottom w:val="0"/>
                                                                                          <w:divBdr>
                                                                                            <w:top w:val="none" w:sz="0" w:space="0" w:color="auto"/>
                                                                                            <w:left w:val="none" w:sz="0" w:space="0" w:color="auto"/>
                                                                                            <w:bottom w:val="none" w:sz="0" w:space="0" w:color="auto"/>
                                                                                            <w:right w:val="none" w:sz="0" w:space="0" w:color="auto"/>
                                                                                          </w:divBdr>
                                                                                          <w:divsChild>
                                                                                            <w:div w:id="651719007">
                                                                                              <w:marLeft w:val="0"/>
                                                                                              <w:marRight w:val="0"/>
                                                                                              <w:marTop w:val="0"/>
                                                                                              <w:marBottom w:val="0"/>
                                                                                              <w:divBdr>
                                                                                                <w:top w:val="none" w:sz="0" w:space="0" w:color="auto"/>
                                                                                                <w:left w:val="none" w:sz="0" w:space="0" w:color="auto"/>
                                                                                                <w:bottom w:val="none" w:sz="0" w:space="0" w:color="auto"/>
                                                                                                <w:right w:val="none" w:sz="0" w:space="0" w:color="auto"/>
                                                                                              </w:divBdr>
                                                                                              <w:divsChild>
                                                                                                <w:div w:id="1814642103">
                                                                                                  <w:marLeft w:val="0"/>
                                                                                                  <w:marRight w:val="0"/>
                                                                                                  <w:marTop w:val="0"/>
                                                                                                  <w:marBottom w:val="0"/>
                                                                                                  <w:divBdr>
                                                                                                    <w:top w:val="none" w:sz="0" w:space="0" w:color="auto"/>
                                                                                                    <w:left w:val="none" w:sz="0" w:space="0" w:color="auto"/>
                                                                                                    <w:bottom w:val="single" w:sz="6" w:space="15" w:color="auto"/>
                                                                                                    <w:right w:val="none" w:sz="0" w:space="0" w:color="auto"/>
                                                                                                  </w:divBdr>
                                                                                                  <w:divsChild>
                                                                                                    <w:div w:id="1725981085">
                                                                                                      <w:marLeft w:val="0"/>
                                                                                                      <w:marRight w:val="0"/>
                                                                                                      <w:marTop w:val="60"/>
                                                                                                      <w:marBottom w:val="0"/>
                                                                                                      <w:divBdr>
                                                                                                        <w:top w:val="none" w:sz="0" w:space="0" w:color="auto"/>
                                                                                                        <w:left w:val="none" w:sz="0" w:space="0" w:color="auto"/>
                                                                                                        <w:bottom w:val="none" w:sz="0" w:space="0" w:color="auto"/>
                                                                                                        <w:right w:val="none" w:sz="0" w:space="0" w:color="auto"/>
                                                                                                      </w:divBdr>
                                                                                                      <w:divsChild>
                                                                                                        <w:div w:id="1965573514">
                                                                                                          <w:marLeft w:val="0"/>
                                                                                                          <w:marRight w:val="0"/>
                                                                                                          <w:marTop w:val="0"/>
                                                                                                          <w:marBottom w:val="0"/>
                                                                                                          <w:divBdr>
                                                                                                            <w:top w:val="none" w:sz="0" w:space="0" w:color="auto"/>
                                                                                                            <w:left w:val="none" w:sz="0" w:space="0" w:color="auto"/>
                                                                                                            <w:bottom w:val="none" w:sz="0" w:space="0" w:color="auto"/>
                                                                                                            <w:right w:val="none" w:sz="0" w:space="0" w:color="auto"/>
                                                                                                          </w:divBdr>
                                                                                                          <w:divsChild>
                                                                                                            <w:div w:id="1525628181">
                                                                                                              <w:marLeft w:val="0"/>
                                                                                                              <w:marRight w:val="0"/>
                                                                                                              <w:marTop w:val="0"/>
                                                                                                              <w:marBottom w:val="0"/>
                                                                                                              <w:divBdr>
                                                                                                                <w:top w:val="none" w:sz="0" w:space="0" w:color="auto"/>
                                                                                                                <w:left w:val="none" w:sz="0" w:space="0" w:color="auto"/>
                                                                                                                <w:bottom w:val="none" w:sz="0" w:space="0" w:color="auto"/>
                                                                                                                <w:right w:val="none" w:sz="0" w:space="0" w:color="auto"/>
                                                                                                              </w:divBdr>
                                                                                                              <w:divsChild>
                                                                                                                <w:div w:id="933198605">
                                                                                                                  <w:marLeft w:val="0"/>
                                                                                                                  <w:marRight w:val="0"/>
                                                                                                                  <w:marTop w:val="0"/>
                                                                                                                  <w:marBottom w:val="0"/>
                                                                                                                  <w:divBdr>
                                                                                                                    <w:top w:val="none" w:sz="0" w:space="0" w:color="auto"/>
                                                                                                                    <w:left w:val="none" w:sz="0" w:space="0" w:color="auto"/>
                                                                                                                    <w:bottom w:val="none" w:sz="0" w:space="0" w:color="auto"/>
                                                                                                                    <w:right w:val="none" w:sz="0" w:space="0" w:color="auto"/>
                                                                                                                  </w:divBdr>
                                                                                                                  <w:divsChild>
                                                                                                                    <w:div w:id="868419162">
                                                                                                                      <w:marLeft w:val="0"/>
                                                                                                                      <w:marRight w:val="0"/>
                                                                                                                      <w:marTop w:val="0"/>
                                                                                                                      <w:marBottom w:val="0"/>
                                                                                                                      <w:divBdr>
                                                                                                                        <w:top w:val="none" w:sz="0" w:space="0" w:color="auto"/>
                                                                                                                        <w:left w:val="none" w:sz="0" w:space="0" w:color="auto"/>
                                                                                                                        <w:bottom w:val="none" w:sz="0" w:space="0" w:color="auto"/>
                                                                                                                        <w:right w:val="none" w:sz="0" w:space="0" w:color="auto"/>
                                                                                                                      </w:divBdr>
                                                                                                                      <w:divsChild>
                                                                                                                        <w:div w:id="1337463280">
                                                                                                                          <w:marLeft w:val="0"/>
                                                                                                                          <w:marRight w:val="0"/>
                                                                                                                          <w:marTop w:val="0"/>
                                                                                                                          <w:marBottom w:val="0"/>
                                                                                                                          <w:divBdr>
                                                                                                                            <w:top w:val="none" w:sz="0" w:space="0" w:color="auto"/>
                                                                                                                            <w:left w:val="none" w:sz="0" w:space="0" w:color="auto"/>
                                                                                                                            <w:bottom w:val="none" w:sz="0" w:space="0" w:color="auto"/>
                                                                                                                            <w:right w:val="none" w:sz="0" w:space="0" w:color="auto"/>
                                                                                                                          </w:divBdr>
                                                                                                                          <w:divsChild>
                                                                                                                            <w:div w:id="242106521">
                                                                                                                              <w:marLeft w:val="0"/>
                                                                                                                              <w:marRight w:val="0"/>
                                                                                                                              <w:marTop w:val="0"/>
                                                                                                                              <w:marBottom w:val="0"/>
                                                                                                                              <w:divBdr>
                                                                                                                                <w:top w:val="none" w:sz="0" w:space="0" w:color="auto"/>
                                                                                                                                <w:left w:val="none" w:sz="0" w:space="0" w:color="auto"/>
                                                                                                                                <w:bottom w:val="none" w:sz="0" w:space="0" w:color="auto"/>
                                                                                                                                <w:right w:val="none" w:sz="0" w:space="0" w:color="auto"/>
                                                                                                                              </w:divBdr>
                                                                                                                              <w:divsChild>
                                                                                                                                <w:div w:id="1828209889">
                                                                                                                                  <w:blockQuote w:val="1"/>
                                                                                                                                  <w:marLeft w:val="120"/>
                                                                                                                                  <w:marRight w:val="720"/>
                                                                                                                                  <w:marTop w:val="100"/>
                                                                                                                                  <w:marBottom w:val="100"/>
                                                                                                                                  <w:divBdr>
                                                                                                                                    <w:top w:val="none" w:sz="0" w:space="0" w:color="auto"/>
                                                                                                                                    <w:left w:val="none" w:sz="0" w:space="0" w:color="auto"/>
                                                                                                                                    <w:bottom w:val="none" w:sz="0" w:space="0" w:color="auto"/>
                                                                                                                                    <w:right w:val="none" w:sz="0" w:space="0" w:color="auto"/>
                                                                                                                                  </w:divBdr>
                                                                                                                                  <w:divsChild>
                                                                                                                                    <w:div w:id="627932638">
                                                                                                                                      <w:marLeft w:val="0"/>
                                                                                                                                      <w:marRight w:val="0"/>
                                                                                                                                      <w:marTop w:val="0"/>
                                                                                                                                      <w:marBottom w:val="0"/>
                                                                                                                                      <w:divBdr>
                                                                                                                                        <w:top w:val="none" w:sz="0" w:space="0" w:color="auto"/>
                                                                                                                                        <w:left w:val="none" w:sz="0" w:space="0" w:color="auto"/>
                                                                                                                                        <w:bottom w:val="none" w:sz="0" w:space="0" w:color="auto"/>
                                                                                                                                        <w:right w:val="none" w:sz="0" w:space="0" w:color="auto"/>
                                                                                                                                      </w:divBdr>
                                                                                                                                      <w:divsChild>
                                                                                                                                        <w:div w:id="1745297007">
                                                                                                                                          <w:marLeft w:val="0"/>
                                                                                                                                          <w:marRight w:val="0"/>
                                                                                                                                          <w:marTop w:val="0"/>
                                                                                                                                          <w:marBottom w:val="0"/>
                                                                                                                                          <w:divBdr>
                                                                                                                                            <w:top w:val="none" w:sz="0" w:space="0" w:color="auto"/>
                                                                                                                                            <w:left w:val="none" w:sz="0" w:space="0" w:color="auto"/>
                                                                                                                                            <w:bottom w:val="none" w:sz="0" w:space="0" w:color="auto"/>
                                                                                                                                            <w:right w:val="none" w:sz="0" w:space="0" w:color="auto"/>
                                                                                                                                          </w:divBdr>
                                                                                                                                          <w:divsChild>
                                                                                                                                            <w:div w:id="1902717421">
                                                                                                                                              <w:marLeft w:val="0"/>
                                                                                                                                              <w:marRight w:val="0"/>
                                                                                                                                              <w:marTop w:val="0"/>
                                                                                                                                              <w:marBottom w:val="0"/>
                                                                                                                                              <w:divBdr>
                                                                                                                                                <w:top w:val="none" w:sz="0" w:space="0" w:color="auto"/>
                                                                                                                                                <w:left w:val="none" w:sz="0" w:space="0" w:color="auto"/>
                                                                                                                                                <w:bottom w:val="none" w:sz="0" w:space="0" w:color="auto"/>
                                                                                                                                                <w:right w:val="none" w:sz="0" w:space="0" w:color="auto"/>
                                                                                                                                              </w:divBdr>
                                                                                                                                            </w:div>
                                                                                                                                            <w:div w:id="19778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09869">
      <w:bodyDiv w:val="1"/>
      <w:marLeft w:val="0"/>
      <w:marRight w:val="0"/>
      <w:marTop w:val="0"/>
      <w:marBottom w:val="0"/>
      <w:divBdr>
        <w:top w:val="none" w:sz="0" w:space="0" w:color="auto"/>
        <w:left w:val="none" w:sz="0" w:space="0" w:color="auto"/>
        <w:bottom w:val="none" w:sz="0" w:space="0" w:color="auto"/>
        <w:right w:val="none" w:sz="0" w:space="0" w:color="auto"/>
      </w:divBdr>
      <w:divsChild>
        <w:div w:id="1523319278">
          <w:marLeft w:val="0"/>
          <w:marRight w:val="0"/>
          <w:marTop w:val="0"/>
          <w:marBottom w:val="0"/>
          <w:divBdr>
            <w:top w:val="none" w:sz="0" w:space="0" w:color="auto"/>
            <w:left w:val="none" w:sz="0" w:space="0" w:color="auto"/>
            <w:bottom w:val="none" w:sz="0" w:space="0" w:color="auto"/>
            <w:right w:val="none" w:sz="0" w:space="0" w:color="auto"/>
          </w:divBdr>
          <w:divsChild>
            <w:div w:id="1320960771">
              <w:marLeft w:val="0"/>
              <w:marRight w:val="0"/>
              <w:marTop w:val="0"/>
              <w:marBottom w:val="0"/>
              <w:divBdr>
                <w:top w:val="none" w:sz="0" w:space="0" w:color="auto"/>
                <w:left w:val="none" w:sz="0" w:space="0" w:color="auto"/>
                <w:bottom w:val="none" w:sz="0" w:space="0" w:color="auto"/>
                <w:right w:val="none" w:sz="0" w:space="0" w:color="auto"/>
              </w:divBdr>
              <w:divsChild>
                <w:div w:id="993796774">
                  <w:marLeft w:val="0"/>
                  <w:marRight w:val="0"/>
                  <w:marTop w:val="0"/>
                  <w:marBottom w:val="0"/>
                  <w:divBdr>
                    <w:top w:val="none" w:sz="0" w:space="0" w:color="auto"/>
                    <w:left w:val="none" w:sz="0" w:space="0" w:color="auto"/>
                    <w:bottom w:val="none" w:sz="0" w:space="0" w:color="auto"/>
                    <w:right w:val="none" w:sz="0" w:space="0" w:color="auto"/>
                  </w:divBdr>
                  <w:divsChild>
                    <w:div w:id="1973559103">
                      <w:marLeft w:val="0"/>
                      <w:marRight w:val="0"/>
                      <w:marTop w:val="0"/>
                      <w:marBottom w:val="0"/>
                      <w:divBdr>
                        <w:top w:val="none" w:sz="0" w:space="0" w:color="auto"/>
                        <w:left w:val="none" w:sz="0" w:space="0" w:color="auto"/>
                        <w:bottom w:val="none" w:sz="0" w:space="0" w:color="auto"/>
                        <w:right w:val="none" w:sz="0" w:space="0" w:color="auto"/>
                      </w:divBdr>
                      <w:divsChild>
                        <w:div w:id="462773701">
                          <w:marLeft w:val="0"/>
                          <w:marRight w:val="0"/>
                          <w:marTop w:val="0"/>
                          <w:marBottom w:val="0"/>
                          <w:divBdr>
                            <w:top w:val="none" w:sz="0" w:space="0" w:color="auto"/>
                            <w:left w:val="none" w:sz="0" w:space="0" w:color="auto"/>
                            <w:bottom w:val="none" w:sz="0" w:space="0" w:color="auto"/>
                            <w:right w:val="none" w:sz="0" w:space="0" w:color="auto"/>
                          </w:divBdr>
                          <w:divsChild>
                            <w:div w:id="2090224519">
                              <w:marLeft w:val="15"/>
                              <w:marRight w:val="195"/>
                              <w:marTop w:val="0"/>
                              <w:marBottom w:val="0"/>
                              <w:divBdr>
                                <w:top w:val="none" w:sz="0" w:space="0" w:color="auto"/>
                                <w:left w:val="none" w:sz="0" w:space="0" w:color="auto"/>
                                <w:bottom w:val="none" w:sz="0" w:space="0" w:color="auto"/>
                                <w:right w:val="none" w:sz="0" w:space="0" w:color="auto"/>
                              </w:divBdr>
                              <w:divsChild>
                                <w:div w:id="1599830688">
                                  <w:marLeft w:val="0"/>
                                  <w:marRight w:val="0"/>
                                  <w:marTop w:val="0"/>
                                  <w:marBottom w:val="0"/>
                                  <w:divBdr>
                                    <w:top w:val="none" w:sz="0" w:space="0" w:color="auto"/>
                                    <w:left w:val="none" w:sz="0" w:space="0" w:color="auto"/>
                                    <w:bottom w:val="none" w:sz="0" w:space="0" w:color="auto"/>
                                    <w:right w:val="none" w:sz="0" w:space="0" w:color="auto"/>
                                  </w:divBdr>
                                  <w:divsChild>
                                    <w:div w:id="1850440491">
                                      <w:marLeft w:val="0"/>
                                      <w:marRight w:val="0"/>
                                      <w:marTop w:val="0"/>
                                      <w:marBottom w:val="0"/>
                                      <w:divBdr>
                                        <w:top w:val="none" w:sz="0" w:space="0" w:color="auto"/>
                                        <w:left w:val="none" w:sz="0" w:space="0" w:color="auto"/>
                                        <w:bottom w:val="none" w:sz="0" w:space="0" w:color="auto"/>
                                        <w:right w:val="none" w:sz="0" w:space="0" w:color="auto"/>
                                      </w:divBdr>
                                      <w:divsChild>
                                        <w:div w:id="630594007">
                                          <w:marLeft w:val="0"/>
                                          <w:marRight w:val="0"/>
                                          <w:marTop w:val="0"/>
                                          <w:marBottom w:val="0"/>
                                          <w:divBdr>
                                            <w:top w:val="none" w:sz="0" w:space="0" w:color="auto"/>
                                            <w:left w:val="none" w:sz="0" w:space="0" w:color="auto"/>
                                            <w:bottom w:val="none" w:sz="0" w:space="0" w:color="auto"/>
                                            <w:right w:val="none" w:sz="0" w:space="0" w:color="auto"/>
                                          </w:divBdr>
                                          <w:divsChild>
                                            <w:div w:id="434907076">
                                              <w:marLeft w:val="0"/>
                                              <w:marRight w:val="0"/>
                                              <w:marTop w:val="0"/>
                                              <w:marBottom w:val="0"/>
                                              <w:divBdr>
                                                <w:top w:val="none" w:sz="0" w:space="0" w:color="auto"/>
                                                <w:left w:val="none" w:sz="0" w:space="0" w:color="auto"/>
                                                <w:bottom w:val="none" w:sz="0" w:space="0" w:color="auto"/>
                                                <w:right w:val="none" w:sz="0" w:space="0" w:color="auto"/>
                                              </w:divBdr>
                                              <w:divsChild>
                                                <w:div w:id="146896938">
                                                  <w:marLeft w:val="0"/>
                                                  <w:marRight w:val="0"/>
                                                  <w:marTop w:val="0"/>
                                                  <w:marBottom w:val="0"/>
                                                  <w:divBdr>
                                                    <w:top w:val="none" w:sz="0" w:space="0" w:color="auto"/>
                                                    <w:left w:val="none" w:sz="0" w:space="0" w:color="auto"/>
                                                    <w:bottom w:val="none" w:sz="0" w:space="0" w:color="auto"/>
                                                    <w:right w:val="none" w:sz="0" w:space="0" w:color="auto"/>
                                                  </w:divBdr>
                                                  <w:divsChild>
                                                    <w:div w:id="578713562">
                                                      <w:marLeft w:val="0"/>
                                                      <w:marRight w:val="0"/>
                                                      <w:marTop w:val="0"/>
                                                      <w:marBottom w:val="0"/>
                                                      <w:divBdr>
                                                        <w:top w:val="none" w:sz="0" w:space="0" w:color="auto"/>
                                                        <w:left w:val="none" w:sz="0" w:space="0" w:color="auto"/>
                                                        <w:bottom w:val="none" w:sz="0" w:space="0" w:color="auto"/>
                                                        <w:right w:val="none" w:sz="0" w:space="0" w:color="auto"/>
                                                      </w:divBdr>
                                                      <w:divsChild>
                                                        <w:div w:id="108474589">
                                                          <w:marLeft w:val="0"/>
                                                          <w:marRight w:val="0"/>
                                                          <w:marTop w:val="0"/>
                                                          <w:marBottom w:val="0"/>
                                                          <w:divBdr>
                                                            <w:top w:val="none" w:sz="0" w:space="0" w:color="auto"/>
                                                            <w:left w:val="none" w:sz="0" w:space="0" w:color="auto"/>
                                                            <w:bottom w:val="none" w:sz="0" w:space="0" w:color="auto"/>
                                                            <w:right w:val="none" w:sz="0" w:space="0" w:color="auto"/>
                                                          </w:divBdr>
                                                          <w:divsChild>
                                                            <w:div w:id="1507749462">
                                                              <w:marLeft w:val="0"/>
                                                              <w:marRight w:val="0"/>
                                                              <w:marTop w:val="0"/>
                                                              <w:marBottom w:val="0"/>
                                                              <w:divBdr>
                                                                <w:top w:val="none" w:sz="0" w:space="0" w:color="auto"/>
                                                                <w:left w:val="none" w:sz="0" w:space="0" w:color="auto"/>
                                                                <w:bottom w:val="none" w:sz="0" w:space="0" w:color="auto"/>
                                                                <w:right w:val="none" w:sz="0" w:space="0" w:color="auto"/>
                                                              </w:divBdr>
                                                              <w:divsChild>
                                                                <w:div w:id="552499334">
                                                                  <w:marLeft w:val="0"/>
                                                                  <w:marRight w:val="0"/>
                                                                  <w:marTop w:val="0"/>
                                                                  <w:marBottom w:val="0"/>
                                                                  <w:divBdr>
                                                                    <w:top w:val="none" w:sz="0" w:space="0" w:color="auto"/>
                                                                    <w:left w:val="none" w:sz="0" w:space="0" w:color="auto"/>
                                                                    <w:bottom w:val="none" w:sz="0" w:space="0" w:color="auto"/>
                                                                    <w:right w:val="none" w:sz="0" w:space="0" w:color="auto"/>
                                                                  </w:divBdr>
                                                                  <w:divsChild>
                                                                    <w:div w:id="1075517262">
                                                                      <w:marLeft w:val="405"/>
                                                                      <w:marRight w:val="0"/>
                                                                      <w:marTop w:val="0"/>
                                                                      <w:marBottom w:val="0"/>
                                                                      <w:divBdr>
                                                                        <w:top w:val="none" w:sz="0" w:space="0" w:color="auto"/>
                                                                        <w:left w:val="none" w:sz="0" w:space="0" w:color="auto"/>
                                                                        <w:bottom w:val="none" w:sz="0" w:space="0" w:color="auto"/>
                                                                        <w:right w:val="none" w:sz="0" w:space="0" w:color="auto"/>
                                                                      </w:divBdr>
                                                                      <w:divsChild>
                                                                        <w:div w:id="267583566">
                                                                          <w:marLeft w:val="0"/>
                                                                          <w:marRight w:val="0"/>
                                                                          <w:marTop w:val="0"/>
                                                                          <w:marBottom w:val="0"/>
                                                                          <w:divBdr>
                                                                            <w:top w:val="none" w:sz="0" w:space="0" w:color="auto"/>
                                                                            <w:left w:val="none" w:sz="0" w:space="0" w:color="auto"/>
                                                                            <w:bottom w:val="none" w:sz="0" w:space="0" w:color="auto"/>
                                                                            <w:right w:val="none" w:sz="0" w:space="0" w:color="auto"/>
                                                                          </w:divBdr>
                                                                          <w:divsChild>
                                                                            <w:div w:id="519122841">
                                                                              <w:marLeft w:val="0"/>
                                                                              <w:marRight w:val="0"/>
                                                                              <w:marTop w:val="0"/>
                                                                              <w:marBottom w:val="0"/>
                                                                              <w:divBdr>
                                                                                <w:top w:val="none" w:sz="0" w:space="0" w:color="auto"/>
                                                                                <w:left w:val="none" w:sz="0" w:space="0" w:color="auto"/>
                                                                                <w:bottom w:val="none" w:sz="0" w:space="0" w:color="auto"/>
                                                                                <w:right w:val="none" w:sz="0" w:space="0" w:color="auto"/>
                                                                              </w:divBdr>
                                                                              <w:divsChild>
                                                                                <w:div w:id="1353724602">
                                                                                  <w:marLeft w:val="0"/>
                                                                                  <w:marRight w:val="0"/>
                                                                                  <w:marTop w:val="0"/>
                                                                                  <w:marBottom w:val="0"/>
                                                                                  <w:divBdr>
                                                                                    <w:top w:val="none" w:sz="0" w:space="0" w:color="auto"/>
                                                                                    <w:left w:val="none" w:sz="0" w:space="0" w:color="auto"/>
                                                                                    <w:bottom w:val="none" w:sz="0" w:space="0" w:color="auto"/>
                                                                                    <w:right w:val="none" w:sz="0" w:space="0" w:color="auto"/>
                                                                                  </w:divBdr>
                                                                                  <w:divsChild>
                                                                                    <w:div w:id="737437368">
                                                                                      <w:marLeft w:val="0"/>
                                                                                      <w:marRight w:val="0"/>
                                                                                      <w:marTop w:val="0"/>
                                                                                      <w:marBottom w:val="0"/>
                                                                                      <w:divBdr>
                                                                                        <w:top w:val="none" w:sz="0" w:space="0" w:color="auto"/>
                                                                                        <w:left w:val="none" w:sz="0" w:space="0" w:color="auto"/>
                                                                                        <w:bottom w:val="none" w:sz="0" w:space="0" w:color="auto"/>
                                                                                        <w:right w:val="none" w:sz="0" w:space="0" w:color="auto"/>
                                                                                      </w:divBdr>
                                                                                      <w:divsChild>
                                                                                        <w:div w:id="1249270528">
                                                                                          <w:marLeft w:val="0"/>
                                                                                          <w:marRight w:val="0"/>
                                                                                          <w:marTop w:val="0"/>
                                                                                          <w:marBottom w:val="0"/>
                                                                                          <w:divBdr>
                                                                                            <w:top w:val="none" w:sz="0" w:space="0" w:color="auto"/>
                                                                                            <w:left w:val="none" w:sz="0" w:space="0" w:color="auto"/>
                                                                                            <w:bottom w:val="none" w:sz="0" w:space="0" w:color="auto"/>
                                                                                            <w:right w:val="none" w:sz="0" w:space="0" w:color="auto"/>
                                                                                          </w:divBdr>
                                                                                          <w:divsChild>
                                                                                            <w:div w:id="421485786">
                                                                                              <w:marLeft w:val="0"/>
                                                                                              <w:marRight w:val="0"/>
                                                                                              <w:marTop w:val="0"/>
                                                                                              <w:marBottom w:val="0"/>
                                                                                              <w:divBdr>
                                                                                                <w:top w:val="none" w:sz="0" w:space="0" w:color="auto"/>
                                                                                                <w:left w:val="none" w:sz="0" w:space="0" w:color="auto"/>
                                                                                                <w:bottom w:val="none" w:sz="0" w:space="0" w:color="auto"/>
                                                                                                <w:right w:val="none" w:sz="0" w:space="0" w:color="auto"/>
                                                                                              </w:divBdr>
                                                                                              <w:divsChild>
                                                                                                <w:div w:id="446043792">
                                                                                                  <w:marLeft w:val="0"/>
                                                                                                  <w:marRight w:val="0"/>
                                                                                                  <w:marTop w:val="0"/>
                                                                                                  <w:marBottom w:val="0"/>
                                                                                                  <w:divBdr>
                                                                                                    <w:top w:val="none" w:sz="0" w:space="0" w:color="auto"/>
                                                                                                    <w:left w:val="none" w:sz="0" w:space="0" w:color="auto"/>
                                                                                                    <w:bottom w:val="single" w:sz="6" w:space="15" w:color="auto"/>
                                                                                                    <w:right w:val="none" w:sz="0" w:space="0" w:color="auto"/>
                                                                                                  </w:divBdr>
                                                                                                  <w:divsChild>
                                                                                                    <w:div w:id="2132937726">
                                                                                                      <w:marLeft w:val="0"/>
                                                                                                      <w:marRight w:val="0"/>
                                                                                                      <w:marTop w:val="60"/>
                                                                                                      <w:marBottom w:val="0"/>
                                                                                                      <w:divBdr>
                                                                                                        <w:top w:val="none" w:sz="0" w:space="0" w:color="auto"/>
                                                                                                        <w:left w:val="none" w:sz="0" w:space="0" w:color="auto"/>
                                                                                                        <w:bottom w:val="none" w:sz="0" w:space="0" w:color="auto"/>
                                                                                                        <w:right w:val="none" w:sz="0" w:space="0" w:color="auto"/>
                                                                                                      </w:divBdr>
                                                                                                      <w:divsChild>
                                                                                                        <w:div w:id="717782895">
                                                                                                          <w:marLeft w:val="0"/>
                                                                                                          <w:marRight w:val="0"/>
                                                                                                          <w:marTop w:val="0"/>
                                                                                                          <w:marBottom w:val="0"/>
                                                                                                          <w:divBdr>
                                                                                                            <w:top w:val="none" w:sz="0" w:space="0" w:color="auto"/>
                                                                                                            <w:left w:val="none" w:sz="0" w:space="0" w:color="auto"/>
                                                                                                            <w:bottom w:val="none" w:sz="0" w:space="0" w:color="auto"/>
                                                                                                            <w:right w:val="none" w:sz="0" w:space="0" w:color="auto"/>
                                                                                                          </w:divBdr>
                                                                                                          <w:divsChild>
                                                                                                            <w:div w:id="742408554">
                                                                                                              <w:marLeft w:val="0"/>
                                                                                                              <w:marRight w:val="0"/>
                                                                                                              <w:marTop w:val="0"/>
                                                                                                              <w:marBottom w:val="0"/>
                                                                                                              <w:divBdr>
                                                                                                                <w:top w:val="none" w:sz="0" w:space="0" w:color="auto"/>
                                                                                                                <w:left w:val="none" w:sz="0" w:space="0" w:color="auto"/>
                                                                                                                <w:bottom w:val="none" w:sz="0" w:space="0" w:color="auto"/>
                                                                                                                <w:right w:val="none" w:sz="0" w:space="0" w:color="auto"/>
                                                                                                              </w:divBdr>
                                                                                                              <w:divsChild>
                                                                                                                <w:div w:id="2080665646">
                                                                                                                  <w:marLeft w:val="0"/>
                                                                                                                  <w:marRight w:val="0"/>
                                                                                                                  <w:marTop w:val="0"/>
                                                                                                                  <w:marBottom w:val="0"/>
                                                                                                                  <w:divBdr>
                                                                                                                    <w:top w:val="none" w:sz="0" w:space="0" w:color="auto"/>
                                                                                                                    <w:left w:val="none" w:sz="0" w:space="0" w:color="auto"/>
                                                                                                                    <w:bottom w:val="none" w:sz="0" w:space="0" w:color="auto"/>
                                                                                                                    <w:right w:val="none" w:sz="0" w:space="0" w:color="auto"/>
                                                                                                                  </w:divBdr>
                                                                                                                  <w:divsChild>
                                                                                                                    <w:div w:id="972058495">
                                                                                                                      <w:marLeft w:val="0"/>
                                                                                                                      <w:marRight w:val="0"/>
                                                                                                                      <w:marTop w:val="0"/>
                                                                                                                      <w:marBottom w:val="0"/>
                                                                                                                      <w:divBdr>
                                                                                                                        <w:top w:val="none" w:sz="0" w:space="0" w:color="auto"/>
                                                                                                                        <w:left w:val="none" w:sz="0" w:space="0" w:color="auto"/>
                                                                                                                        <w:bottom w:val="none" w:sz="0" w:space="0" w:color="auto"/>
                                                                                                                        <w:right w:val="none" w:sz="0" w:space="0" w:color="auto"/>
                                                                                                                      </w:divBdr>
                                                                                                                      <w:divsChild>
                                                                                                                        <w:div w:id="2119987092">
                                                                                                                          <w:marLeft w:val="0"/>
                                                                                                                          <w:marRight w:val="0"/>
                                                                                                                          <w:marTop w:val="0"/>
                                                                                                                          <w:marBottom w:val="0"/>
                                                                                                                          <w:divBdr>
                                                                                                                            <w:top w:val="none" w:sz="0" w:space="0" w:color="auto"/>
                                                                                                                            <w:left w:val="none" w:sz="0" w:space="0" w:color="auto"/>
                                                                                                                            <w:bottom w:val="none" w:sz="0" w:space="0" w:color="auto"/>
                                                                                                                            <w:right w:val="none" w:sz="0" w:space="0" w:color="auto"/>
                                                                                                                          </w:divBdr>
                                                                                                                          <w:divsChild>
                                                                                                                            <w:div w:id="19728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997884">
      <w:bodyDiv w:val="1"/>
      <w:marLeft w:val="0"/>
      <w:marRight w:val="0"/>
      <w:marTop w:val="0"/>
      <w:marBottom w:val="0"/>
      <w:divBdr>
        <w:top w:val="none" w:sz="0" w:space="0" w:color="auto"/>
        <w:left w:val="none" w:sz="0" w:space="0" w:color="auto"/>
        <w:bottom w:val="none" w:sz="0" w:space="0" w:color="auto"/>
        <w:right w:val="none" w:sz="0" w:space="0" w:color="auto"/>
      </w:divBdr>
      <w:divsChild>
        <w:div w:id="456799805">
          <w:marLeft w:val="0"/>
          <w:marRight w:val="0"/>
          <w:marTop w:val="0"/>
          <w:marBottom w:val="0"/>
          <w:divBdr>
            <w:top w:val="none" w:sz="0" w:space="0" w:color="auto"/>
            <w:left w:val="none" w:sz="0" w:space="0" w:color="auto"/>
            <w:bottom w:val="none" w:sz="0" w:space="0" w:color="auto"/>
            <w:right w:val="none" w:sz="0" w:space="0" w:color="auto"/>
          </w:divBdr>
          <w:divsChild>
            <w:div w:id="1274553837">
              <w:marLeft w:val="0"/>
              <w:marRight w:val="0"/>
              <w:marTop w:val="0"/>
              <w:marBottom w:val="0"/>
              <w:divBdr>
                <w:top w:val="none" w:sz="0" w:space="0" w:color="auto"/>
                <w:left w:val="none" w:sz="0" w:space="0" w:color="auto"/>
                <w:bottom w:val="none" w:sz="0" w:space="0" w:color="auto"/>
                <w:right w:val="none" w:sz="0" w:space="0" w:color="auto"/>
              </w:divBdr>
              <w:divsChild>
                <w:div w:id="805783192">
                  <w:marLeft w:val="0"/>
                  <w:marRight w:val="0"/>
                  <w:marTop w:val="0"/>
                  <w:marBottom w:val="0"/>
                  <w:divBdr>
                    <w:top w:val="none" w:sz="0" w:space="0" w:color="auto"/>
                    <w:left w:val="none" w:sz="0" w:space="0" w:color="auto"/>
                    <w:bottom w:val="none" w:sz="0" w:space="0" w:color="auto"/>
                    <w:right w:val="none" w:sz="0" w:space="0" w:color="auto"/>
                  </w:divBdr>
                  <w:divsChild>
                    <w:div w:id="2128768562">
                      <w:marLeft w:val="0"/>
                      <w:marRight w:val="0"/>
                      <w:marTop w:val="0"/>
                      <w:marBottom w:val="0"/>
                      <w:divBdr>
                        <w:top w:val="none" w:sz="0" w:space="0" w:color="auto"/>
                        <w:left w:val="none" w:sz="0" w:space="0" w:color="auto"/>
                        <w:bottom w:val="none" w:sz="0" w:space="0" w:color="auto"/>
                        <w:right w:val="none" w:sz="0" w:space="0" w:color="auto"/>
                      </w:divBdr>
                      <w:divsChild>
                        <w:div w:id="1079863997">
                          <w:marLeft w:val="0"/>
                          <w:marRight w:val="0"/>
                          <w:marTop w:val="0"/>
                          <w:marBottom w:val="0"/>
                          <w:divBdr>
                            <w:top w:val="none" w:sz="0" w:space="0" w:color="auto"/>
                            <w:left w:val="none" w:sz="0" w:space="0" w:color="auto"/>
                            <w:bottom w:val="none" w:sz="0" w:space="0" w:color="auto"/>
                            <w:right w:val="none" w:sz="0" w:space="0" w:color="auto"/>
                          </w:divBdr>
                          <w:divsChild>
                            <w:div w:id="47607180">
                              <w:marLeft w:val="15"/>
                              <w:marRight w:val="195"/>
                              <w:marTop w:val="0"/>
                              <w:marBottom w:val="0"/>
                              <w:divBdr>
                                <w:top w:val="none" w:sz="0" w:space="0" w:color="auto"/>
                                <w:left w:val="none" w:sz="0" w:space="0" w:color="auto"/>
                                <w:bottom w:val="none" w:sz="0" w:space="0" w:color="auto"/>
                                <w:right w:val="none" w:sz="0" w:space="0" w:color="auto"/>
                              </w:divBdr>
                              <w:divsChild>
                                <w:div w:id="596524073">
                                  <w:marLeft w:val="0"/>
                                  <w:marRight w:val="0"/>
                                  <w:marTop w:val="0"/>
                                  <w:marBottom w:val="0"/>
                                  <w:divBdr>
                                    <w:top w:val="none" w:sz="0" w:space="0" w:color="auto"/>
                                    <w:left w:val="none" w:sz="0" w:space="0" w:color="auto"/>
                                    <w:bottom w:val="none" w:sz="0" w:space="0" w:color="auto"/>
                                    <w:right w:val="none" w:sz="0" w:space="0" w:color="auto"/>
                                  </w:divBdr>
                                  <w:divsChild>
                                    <w:div w:id="2101441024">
                                      <w:marLeft w:val="0"/>
                                      <w:marRight w:val="0"/>
                                      <w:marTop w:val="0"/>
                                      <w:marBottom w:val="0"/>
                                      <w:divBdr>
                                        <w:top w:val="none" w:sz="0" w:space="0" w:color="auto"/>
                                        <w:left w:val="none" w:sz="0" w:space="0" w:color="auto"/>
                                        <w:bottom w:val="none" w:sz="0" w:space="0" w:color="auto"/>
                                        <w:right w:val="none" w:sz="0" w:space="0" w:color="auto"/>
                                      </w:divBdr>
                                      <w:divsChild>
                                        <w:div w:id="1949654369">
                                          <w:marLeft w:val="0"/>
                                          <w:marRight w:val="0"/>
                                          <w:marTop w:val="0"/>
                                          <w:marBottom w:val="0"/>
                                          <w:divBdr>
                                            <w:top w:val="none" w:sz="0" w:space="0" w:color="auto"/>
                                            <w:left w:val="none" w:sz="0" w:space="0" w:color="auto"/>
                                            <w:bottom w:val="none" w:sz="0" w:space="0" w:color="auto"/>
                                            <w:right w:val="none" w:sz="0" w:space="0" w:color="auto"/>
                                          </w:divBdr>
                                          <w:divsChild>
                                            <w:div w:id="661397783">
                                              <w:marLeft w:val="0"/>
                                              <w:marRight w:val="0"/>
                                              <w:marTop w:val="0"/>
                                              <w:marBottom w:val="0"/>
                                              <w:divBdr>
                                                <w:top w:val="none" w:sz="0" w:space="0" w:color="auto"/>
                                                <w:left w:val="none" w:sz="0" w:space="0" w:color="auto"/>
                                                <w:bottom w:val="none" w:sz="0" w:space="0" w:color="auto"/>
                                                <w:right w:val="none" w:sz="0" w:space="0" w:color="auto"/>
                                              </w:divBdr>
                                              <w:divsChild>
                                                <w:div w:id="722025567">
                                                  <w:marLeft w:val="0"/>
                                                  <w:marRight w:val="0"/>
                                                  <w:marTop w:val="0"/>
                                                  <w:marBottom w:val="0"/>
                                                  <w:divBdr>
                                                    <w:top w:val="none" w:sz="0" w:space="0" w:color="auto"/>
                                                    <w:left w:val="none" w:sz="0" w:space="0" w:color="auto"/>
                                                    <w:bottom w:val="none" w:sz="0" w:space="0" w:color="auto"/>
                                                    <w:right w:val="none" w:sz="0" w:space="0" w:color="auto"/>
                                                  </w:divBdr>
                                                  <w:divsChild>
                                                    <w:div w:id="20977446">
                                                      <w:marLeft w:val="0"/>
                                                      <w:marRight w:val="0"/>
                                                      <w:marTop w:val="0"/>
                                                      <w:marBottom w:val="0"/>
                                                      <w:divBdr>
                                                        <w:top w:val="none" w:sz="0" w:space="0" w:color="auto"/>
                                                        <w:left w:val="none" w:sz="0" w:space="0" w:color="auto"/>
                                                        <w:bottom w:val="none" w:sz="0" w:space="0" w:color="auto"/>
                                                        <w:right w:val="none" w:sz="0" w:space="0" w:color="auto"/>
                                                      </w:divBdr>
                                                      <w:divsChild>
                                                        <w:div w:id="2014451330">
                                                          <w:marLeft w:val="0"/>
                                                          <w:marRight w:val="0"/>
                                                          <w:marTop w:val="0"/>
                                                          <w:marBottom w:val="0"/>
                                                          <w:divBdr>
                                                            <w:top w:val="none" w:sz="0" w:space="0" w:color="auto"/>
                                                            <w:left w:val="none" w:sz="0" w:space="0" w:color="auto"/>
                                                            <w:bottom w:val="none" w:sz="0" w:space="0" w:color="auto"/>
                                                            <w:right w:val="none" w:sz="0" w:space="0" w:color="auto"/>
                                                          </w:divBdr>
                                                          <w:divsChild>
                                                            <w:div w:id="2076053118">
                                                              <w:marLeft w:val="0"/>
                                                              <w:marRight w:val="0"/>
                                                              <w:marTop w:val="0"/>
                                                              <w:marBottom w:val="0"/>
                                                              <w:divBdr>
                                                                <w:top w:val="none" w:sz="0" w:space="0" w:color="auto"/>
                                                                <w:left w:val="none" w:sz="0" w:space="0" w:color="auto"/>
                                                                <w:bottom w:val="none" w:sz="0" w:space="0" w:color="auto"/>
                                                                <w:right w:val="none" w:sz="0" w:space="0" w:color="auto"/>
                                                              </w:divBdr>
                                                              <w:divsChild>
                                                                <w:div w:id="567036933">
                                                                  <w:marLeft w:val="0"/>
                                                                  <w:marRight w:val="0"/>
                                                                  <w:marTop w:val="0"/>
                                                                  <w:marBottom w:val="0"/>
                                                                  <w:divBdr>
                                                                    <w:top w:val="none" w:sz="0" w:space="0" w:color="auto"/>
                                                                    <w:left w:val="none" w:sz="0" w:space="0" w:color="auto"/>
                                                                    <w:bottom w:val="none" w:sz="0" w:space="0" w:color="auto"/>
                                                                    <w:right w:val="none" w:sz="0" w:space="0" w:color="auto"/>
                                                                  </w:divBdr>
                                                                  <w:divsChild>
                                                                    <w:div w:id="123083535">
                                                                      <w:marLeft w:val="405"/>
                                                                      <w:marRight w:val="0"/>
                                                                      <w:marTop w:val="0"/>
                                                                      <w:marBottom w:val="0"/>
                                                                      <w:divBdr>
                                                                        <w:top w:val="none" w:sz="0" w:space="0" w:color="auto"/>
                                                                        <w:left w:val="none" w:sz="0" w:space="0" w:color="auto"/>
                                                                        <w:bottom w:val="none" w:sz="0" w:space="0" w:color="auto"/>
                                                                        <w:right w:val="none" w:sz="0" w:space="0" w:color="auto"/>
                                                                      </w:divBdr>
                                                                      <w:divsChild>
                                                                        <w:div w:id="1411192924">
                                                                          <w:marLeft w:val="0"/>
                                                                          <w:marRight w:val="0"/>
                                                                          <w:marTop w:val="0"/>
                                                                          <w:marBottom w:val="0"/>
                                                                          <w:divBdr>
                                                                            <w:top w:val="none" w:sz="0" w:space="0" w:color="auto"/>
                                                                            <w:left w:val="none" w:sz="0" w:space="0" w:color="auto"/>
                                                                            <w:bottom w:val="none" w:sz="0" w:space="0" w:color="auto"/>
                                                                            <w:right w:val="none" w:sz="0" w:space="0" w:color="auto"/>
                                                                          </w:divBdr>
                                                                          <w:divsChild>
                                                                            <w:div w:id="1159466320">
                                                                              <w:marLeft w:val="0"/>
                                                                              <w:marRight w:val="0"/>
                                                                              <w:marTop w:val="0"/>
                                                                              <w:marBottom w:val="0"/>
                                                                              <w:divBdr>
                                                                                <w:top w:val="none" w:sz="0" w:space="0" w:color="auto"/>
                                                                                <w:left w:val="none" w:sz="0" w:space="0" w:color="auto"/>
                                                                                <w:bottom w:val="none" w:sz="0" w:space="0" w:color="auto"/>
                                                                                <w:right w:val="none" w:sz="0" w:space="0" w:color="auto"/>
                                                                              </w:divBdr>
                                                                              <w:divsChild>
                                                                                <w:div w:id="1759712319">
                                                                                  <w:marLeft w:val="0"/>
                                                                                  <w:marRight w:val="0"/>
                                                                                  <w:marTop w:val="0"/>
                                                                                  <w:marBottom w:val="0"/>
                                                                                  <w:divBdr>
                                                                                    <w:top w:val="none" w:sz="0" w:space="0" w:color="auto"/>
                                                                                    <w:left w:val="none" w:sz="0" w:space="0" w:color="auto"/>
                                                                                    <w:bottom w:val="none" w:sz="0" w:space="0" w:color="auto"/>
                                                                                    <w:right w:val="none" w:sz="0" w:space="0" w:color="auto"/>
                                                                                  </w:divBdr>
                                                                                  <w:divsChild>
                                                                                    <w:div w:id="898784162">
                                                                                      <w:marLeft w:val="0"/>
                                                                                      <w:marRight w:val="0"/>
                                                                                      <w:marTop w:val="0"/>
                                                                                      <w:marBottom w:val="0"/>
                                                                                      <w:divBdr>
                                                                                        <w:top w:val="none" w:sz="0" w:space="0" w:color="auto"/>
                                                                                        <w:left w:val="none" w:sz="0" w:space="0" w:color="auto"/>
                                                                                        <w:bottom w:val="none" w:sz="0" w:space="0" w:color="auto"/>
                                                                                        <w:right w:val="none" w:sz="0" w:space="0" w:color="auto"/>
                                                                                      </w:divBdr>
                                                                                      <w:divsChild>
                                                                                        <w:div w:id="729425720">
                                                                                          <w:marLeft w:val="0"/>
                                                                                          <w:marRight w:val="0"/>
                                                                                          <w:marTop w:val="0"/>
                                                                                          <w:marBottom w:val="0"/>
                                                                                          <w:divBdr>
                                                                                            <w:top w:val="none" w:sz="0" w:space="0" w:color="auto"/>
                                                                                            <w:left w:val="none" w:sz="0" w:space="0" w:color="auto"/>
                                                                                            <w:bottom w:val="none" w:sz="0" w:space="0" w:color="auto"/>
                                                                                            <w:right w:val="none" w:sz="0" w:space="0" w:color="auto"/>
                                                                                          </w:divBdr>
                                                                                          <w:divsChild>
                                                                                            <w:div w:id="350911898">
                                                                                              <w:marLeft w:val="0"/>
                                                                                              <w:marRight w:val="0"/>
                                                                                              <w:marTop w:val="0"/>
                                                                                              <w:marBottom w:val="0"/>
                                                                                              <w:divBdr>
                                                                                                <w:top w:val="none" w:sz="0" w:space="0" w:color="auto"/>
                                                                                                <w:left w:val="none" w:sz="0" w:space="0" w:color="auto"/>
                                                                                                <w:bottom w:val="none" w:sz="0" w:space="0" w:color="auto"/>
                                                                                                <w:right w:val="none" w:sz="0" w:space="0" w:color="auto"/>
                                                                                              </w:divBdr>
                                                                                              <w:divsChild>
                                                                                                <w:div w:id="46691033">
                                                                                                  <w:marLeft w:val="0"/>
                                                                                                  <w:marRight w:val="0"/>
                                                                                                  <w:marTop w:val="0"/>
                                                                                                  <w:marBottom w:val="0"/>
                                                                                                  <w:divBdr>
                                                                                                    <w:top w:val="none" w:sz="0" w:space="0" w:color="auto"/>
                                                                                                    <w:left w:val="none" w:sz="0" w:space="0" w:color="auto"/>
                                                                                                    <w:bottom w:val="single" w:sz="6" w:space="15" w:color="auto"/>
                                                                                                    <w:right w:val="none" w:sz="0" w:space="0" w:color="auto"/>
                                                                                                  </w:divBdr>
                                                                                                  <w:divsChild>
                                                                                                    <w:div w:id="590508350">
                                                                                                      <w:marLeft w:val="0"/>
                                                                                                      <w:marRight w:val="0"/>
                                                                                                      <w:marTop w:val="60"/>
                                                                                                      <w:marBottom w:val="0"/>
                                                                                                      <w:divBdr>
                                                                                                        <w:top w:val="none" w:sz="0" w:space="0" w:color="auto"/>
                                                                                                        <w:left w:val="none" w:sz="0" w:space="0" w:color="auto"/>
                                                                                                        <w:bottom w:val="none" w:sz="0" w:space="0" w:color="auto"/>
                                                                                                        <w:right w:val="none" w:sz="0" w:space="0" w:color="auto"/>
                                                                                                      </w:divBdr>
                                                                                                      <w:divsChild>
                                                                                                        <w:div w:id="552351001">
                                                                                                          <w:marLeft w:val="0"/>
                                                                                                          <w:marRight w:val="0"/>
                                                                                                          <w:marTop w:val="0"/>
                                                                                                          <w:marBottom w:val="0"/>
                                                                                                          <w:divBdr>
                                                                                                            <w:top w:val="none" w:sz="0" w:space="0" w:color="auto"/>
                                                                                                            <w:left w:val="none" w:sz="0" w:space="0" w:color="auto"/>
                                                                                                            <w:bottom w:val="none" w:sz="0" w:space="0" w:color="auto"/>
                                                                                                            <w:right w:val="none" w:sz="0" w:space="0" w:color="auto"/>
                                                                                                          </w:divBdr>
                                                                                                          <w:divsChild>
                                                                                                            <w:div w:id="1767574112">
                                                                                                              <w:marLeft w:val="0"/>
                                                                                                              <w:marRight w:val="0"/>
                                                                                                              <w:marTop w:val="0"/>
                                                                                                              <w:marBottom w:val="0"/>
                                                                                                              <w:divBdr>
                                                                                                                <w:top w:val="none" w:sz="0" w:space="0" w:color="auto"/>
                                                                                                                <w:left w:val="none" w:sz="0" w:space="0" w:color="auto"/>
                                                                                                                <w:bottom w:val="none" w:sz="0" w:space="0" w:color="auto"/>
                                                                                                                <w:right w:val="none" w:sz="0" w:space="0" w:color="auto"/>
                                                                                                              </w:divBdr>
                                                                                                              <w:divsChild>
                                                                                                                <w:div w:id="315229948">
                                                                                                                  <w:marLeft w:val="0"/>
                                                                                                                  <w:marRight w:val="0"/>
                                                                                                                  <w:marTop w:val="0"/>
                                                                                                                  <w:marBottom w:val="0"/>
                                                                                                                  <w:divBdr>
                                                                                                                    <w:top w:val="none" w:sz="0" w:space="0" w:color="auto"/>
                                                                                                                    <w:left w:val="none" w:sz="0" w:space="0" w:color="auto"/>
                                                                                                                    <w:bottom w:val="none" w:sz="0" w:space="0" w:color="auto"/>
                                                                                                                    <w:right w:val="none" w:sz="0" w:space="0" w:color="auto"/>
                                                                                                                  </w:divBdr>
                                                                                                                  <w:divsChild>
                                                                                                                    <w:div w:id="2015573703">
                                                                                                                      <w:marLeft w:val="0"/>
                                                                                                                      <w:marRight w:val="0"/>
                                                                                                                      <w:marTop w:val="0"/>
                                                                                                                      <w:marBottom w:val="0"/>
                                                                                                                      <w:divBdr>
                                                                                                                        <w:top w:val="none" w:sz="0" w:space="0" w:color="auto"/>
                                                                                                                        <w:left w:val="none" w:sz="0" w:space="0" w:color="auto"/>
                                                                                                                        <w:bottom w:val="none" w:sz="0" w:space="0" w:color="auto"/>
                                                                                                                        <w:right w:val="none" w:sz="0" w:space="0" w:color="auto"/>
                                                                                                                      </w:divBdr>
                                                                                                                      <w:divsChild>
                                                                                                                        <w:div w:id="1260330182">
                                                                                                                          <w:marLeft w:val="0"/>
                                                                                                                          <w:marRight w:val="0"/>
                                                                                                                          <w:marTop w:val="0"/>
                                                                                                                          <w:marBottom w:val="0"/>
                                                                                                                          <w:divBdr>
                                                                                                                            <w:top w:val="none" w:sz="0" w:space="0" w:color="auto"/>
                                                                                                                            <w:left w:val="none" w:sz="0" w:space="0" w:color="auto"/>
                                                                                                                            <w:bottom w:val="none" w:sz="0" w:space="0" w:color="auto"/>
                                                                                                                            <w:right w:val="none" w:sz="0" w:space="0" w:color="auto"/>
                                                                                                                          </w:divBdr>
                                                                                                                          <w:divsChild>
                                                                                                                            <w:div w:id="647436925">
                                                                                                                              <w:marLeft w:val="0"/>
                                                                                                                              <w:marRight w:val="0"/>
                                                                                                                              <w:marTop w:val="0"/>
                                                                                                                              <w:marBottom w:val="0"/>
                                                                                                                              <w:divBdr>
                                                                                                                                <w:top w:val="none" w:sz="0" w:space="0" w:color="auto"/>
                                                                                                                                <w:left w:val="none" w:sz="0" w:space="0" w:color="auto"/>
                                                                                                                                <w:bottom w:val="none" w:sz="0" w:space="0" w:color="auto"/>
                                                                                                                                <w:right w:val="none" w:sz="0" w:space="0" w:color="auto"/>
                                                                                                                              </w:divBdr>
                                                                                                                              <w:divsChild>
                                                                                                                                <w:div w:id="1881933915">
                                                                                                                                  <w:blockQuote w:val="1"/>
                                                                                                                                  <w:marLeft w:val="120"/>
                                                                                                                                  <w:marRight w:val="720"/>
                                                                                                                                  <w:marTop w:val="100"/>
                                                                                                                                  <w:marBottom w:val="100"/>
                                                                                                                                  <w:divBdr>
                                                                                                                                    <w:top w:val="none" w:sz="0" w:space="0" w:color="auto"/>
                                                                                                                                    <w:left w:val="none" w:sz="0" w:space="0" w:color="auto"/>
                                                                                                                                    <w:bottom w:val="none" w:sz="0" w:space="0" w:color="auto"/>
                                                                                                                                    <w:right w:val="none" w:sz="0" w:space="0" w:color="auto"/>
                                                                                                                                  </w:divBdr>
                                                                                                                                  <w:divsChild>
                                                                                                                                    <w:div w:id="1149588402">
                                                                                                                                      <w:marLeft w:val="0"/>
                                                                                                                                      <w:marRight w:val="0"/>
                                                                                                                                      <w:marTop w:val="0"/>
                                                                                                                                      <w:marBottom w:val="0"/>
                                                                                                                                      <w:divBdr>
                                                                                                                                        <w:top w:val="none" w:sz="0" w:space="0" w:color="auto"/>
                                                                                                                                        <w:left w:val="none" w:sz="0" w:space="0" w:color="auto"/>
                                                                                                                                        <w:bottom w:val="none" w:sz="0" w:space="0" w:color="auto"/>
                                                                                                                                        <w:right w:val="none" w:sz="0" w:space="0" w:color="auto"/>
                                                                                                                                      </w:divBdr>
                                                                                                                                      <w:divsChild>
                                                                                                                                        <w:div w:id="1913848477">
                                                                                                                                          <w:marLeft w:val="0"/>
                                                                                                                                          <w:marRight w:val="0"/>
                                                                                                                                          <w:marTop w:val="0"/>
                                                                                                                                          <w:marBottom w:val="0"/>
                                                                                                                                          <w:divBdr>
                                                                                                                                            <w:top w:val="none" w:sz="0" w:space="0" w:color="auto"/>
                                                                                                                                            <w:left w:val="none" w:sz="0" w:space="0" w:color="auto"/>
                                                                                                                                            <w:bottom w:val="none" w:sz="0" w:space="0" w:color="auto"/>
                                                                                                                                            <w:right w:val="none" w:sz="0" w:space="0" w:color="auto"/>
                                                                                                                                          </w:divBdr>
                                                                                                                                          <w:divsChild>
                                                                                                                                            <w:div w:id="2073650322">
                                                                                                                                              <w:marLeft w:val="0"/>
                                                                                                                                              <w:marRight w:val="0"/>
                                                                                                                                              <w:marTop w:val="0"/>
                                                                                                                                              <w:marBottom w:val="0"/>
                                                                                                                                              <w:divBdr>
                                                                                                                                                <w:top w:val="none" w:sz="0" w:space="0" w:color="auto"/>
                                                                                                                                                <w:left w:val="none" w:sz="0" w:space="0" w:color="auto"/>
                                                                                                                                                <w:bottom w:val="none" w:sz="0" w:space="0" w:color="auto"/>
                                                                                                                                                <w:right w:val="none" w:sz="0" w:space="0" w:color="auto"/>
                                                                                                                                              </w:divBdr>
                                                                                                                                            </w:div>
                                                                                                                                            <w:div w:id="17000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257904">
      <w:bodyDiv w:val="1"/>
      <w:marLeft w:val="0"/>
      <w:marRight w:val="0"/>
      <w:marTop w:val="0"/>
      <w:marBottom w:val="0"/>
      <w:divBdr>
        <w:top w:val="none" w:sz="0" w:space="0" w:color="auto"/>
        <w:left w:val="none" w:sz="0" w:space="0" w:color="auto"/>
        <w:bottom w:val="none" w:sz="0" w:space="0" w:color="auto"/>
        <w:right w:val="none" w:sz="0" w:space="0" w:color="auto"/>
      </w:divBdr>
      <w:divsChild>
        <w:div w:id="401409541">
          <w:marLeft w:val="0"/>
          <w:marRight w:val="0"/>
          <w:marTop w:val="0"/>
          <w:marBottom w:val="0"/>
          <w:divBdr>
            <w:top w:val="none" w:sz="0" w:space="0" w:color="auto"/>
            <w:left w:val="none" w:sz="0" w:space="0" w:color="auto"/>
            <w:bottom w:val="none" w:sz="0" w:space="0" w:color="auto"/>
            <w:right w:val="none" w:sz="0" w:space="0" w:color="auto"/>
          </w:divBdr>
          <w:divsChild>
            <w:div w:id="572013456">
              <w:marLeft w:val="0"/>
              <w:marRight w:val="0"/>
              <w:marTop w:val="0"/>
              <w:marBottom w:val="0"/>
              <w:divBdr>
                <w:top w:val="none" w:sz="0" w:space="0" w:color="auto"/>
                <w:left w:val="none" w:sz="0" w:space="0" w:color="auto"/>
                <w:bottom w:val="none" w:sz="0" w:space="0" w:color="auto"/>
                <w:right w:val="none" w:sz="0" w:space="0" w:color="auto"/>
              </w:divBdr>
              <w:divsChild>
                <w:div w:id="1361778307">
                  <w:marLeft w:val="0"/>
                  <w:marRight w:val="0"/>
                  <w:marTop w:val="0"/>
                  <w:marBottom w:val="0"/>
                  <w:divBdr>
                    <w:top w:val="none" w:sz="0" w:space="0" w:color="auto"/>
                    <w:left w:val="none" w:sz="0" w:space="0" w:color="auto"/>
                    <w:bottom w:val="none" w:sz="0" w:space="0" w:color="auto"/>
                    <w:right w:val="none" w:sz="0" w:space="0" w:color="auto"/>
                  </w:divBdr>
                  <w:divsChild>
                    <w:div w:id="536620854">
                      <w:marLeft w:val="0"/>
                      <w:marRight w:val="0"/>
                      <w:marTop w:val="0"/>
                      <w:marBottom w:val="0"/>
                      <w:divBdr>
                        <w:top w:val="none" w:sz="0" w:space="0" w:color="auto"/>
                        <w:left w:val="none" w:sz="0" w:space="0" w:color="auto"/>
                        <w:bottom w:val="none" w:sz="0" w:space="0" w:color="auto"/>
                        <w:right w:val="none" w:sz="0" w:space="0" w:color="auto"/>
                      </w:divBdr>
                      <w:divsChild>
                        <w:div w:id="1696736920">
                          <w:marLeft w:val="0"/>
                          <w:marRight w:val="0"/>
                          <w:marTop w:val="0"/>
                          <w:marBottom w:val="0"/>
                          <w:divBdr>
                            <w:top w:val="none" w:sz="0" w:space="0" w:color="auto"/>
                            <w:left w:val="none" w:sz="0" w:space="0" w:color="auto"/>
                            <w:bottom w:val="none" w:sz="0" w:space="0" w:color="auto"/>
                            <w:right w:val="none" w:sz="0" w:space="0" w:color="auto"/>
                          </w:divBdr>
                          <w:divsChild>
                            <w:div w:id="954679466">
                              <w:marLeft w:val="15"/>
                              <w:marRight w:val="195"/>
                              <w:marTop w:val="0"/>
                              <w:marBottom w:val="0"/>
                              <w:divBdr>
                                <w:top w:val="none" w:sz="0" w:space="0" w:color="auto"/>
                                <w:left w:val="none" w:sz="0" w:space="0" w:color="auto"/>
                                <w:bottom w:val="none" w:sz="0" w:space="0" w:color="auto"/>
                                <w:right w:val="none" w:sz="0" w:space="0" w:color="auto"/>
                              </w:divBdr>
                              <w:divsChild>
                                <w:div w:id="1213737041">
                                  <w:marLeft w:val="0"/>
                                  <w:marRight w:val="0"/>
                                  <w:marTop w:val="0"/>
                                  <w:marBottom w:val="0"/>
                                  <w:divBdr>
                                    <w:top w:val="none" w:sz="0" w:space="0" w:color="auto"/>
                                    <w:left w:val="none" w:sz="0" w:space="0" w:color="auto"/>
                                    <w:bottom w:val="none" w:sz="0" w:space="0" w:color="auto"/>
                                    <w:right w:val="none" w:sz="0" w:space="0" w:color="auto"/>
                                  </w:divBdr>
                                  <w:divsChild>
                                    <w:div w:id="129592863">
                                      <w:marLeft w:val="0"/>
                                      <w:marRight w:val="0"/>
                                      <w:marTop w:val="0"/>
                                      <w:marBottom w:val="0"/>
                                      <w:divBdr>
                                        <w:top w:val="none" w:sz="0" w:space="0" w:color="auto"/>
                                        <w:left w:val="none" w:sz="0" w:space="0" w:color="auto"/>
                                        <w:bottom w:val="none" w:sz="0" w:space="0" w:color="auto"/>
                                        <w:right w:val="none" w:sz="0" w:space="0" w:color="auto"/>
                                      </w:divBdr>
                                      <w:divsChild>
                                        <w:div w:id="1744795897">
                                          <w:marLeft w:val="0"/>
                                          <w:marRight w:val="0"/>
                                          <w:marTop w:val="0"/>
                                          <w:marBottom w:val="0"/>
                                          <w:divBdr>
                                            <w:top w:val="none" w:sz="0" w:space="0" w:color="auto"/>
                                            <w:left w:val="none" w:sz="0" w:space="0" w:color="auto"/>
                                            <w:bottom w:val="none" w:sz="0" w:space="0" w:color="auto"/>
                                            <w:right w:val="none" w:sz="0" w:space="0" w:color="auto"/>
                                          </w:divBdr>
                                          <w:divsChild>
                                            <w:div w:id="1615211899">
                                              <w:marLeft w:val="0"/>
                                              <w:marRight w:val="0"/>
                                              <w:marTop w:val="0"/>
                                              <w:marBottom w:val="0"/>
                                              <w:divBdr>
                                                <w:top w:val="none" w:sz="0" w:space="0" w:color="auto"/>
                                                <w:left w:val="none" w:sz="0" w:space="0" w:color="auto"/>
                                                <w:bottom w:val="none" w:sz="0" w:space="0" w:color="auto"/>
                                                <w:right w:val="none" w:sz="0" w:space="0" w:color="auto"/>
                                              </w:divBdr>
                                              <w:divsChild>
                                                <w:div w:id="1528328372">
                                                  <w:marLeft w:val="0"/>
                                                  <w:marRight w:val="0"/>
                                                  <w:marTop w:val="0"/>
                                                  <w:marBottom w:val="0"/>
                                                  <w:divBdr>
                                                    <w:top w:val="none" w:sz="0" w:space="0" w:color="auto"/>
                                                    <w:left w:val="none" w:sz="0" w:space="0" w:color="auto"/>
                                                    <w:bottom w:val="none" w:sz="0" w:space="0" w:color="auto"/>
                                                    <w:right w:val="none" w:sz="0" w:space="0" w:color="auto"/>
                                                  </w:divBdr>
                                                  <w:divsChild>
                                                    <w:div w:id="996109896">
                                                      <w:marLeft w:val="0"/>
                                                      <w:marRight w:val="0"/>
                                                      <w:marTop w:val="0"/>
                                                      <w:marBottom w:val="0"/>
                                                      <w:divBdr>
                                                        <w:top w:val="none" w:sz="0" w:space="0" w:color="auto"/>
                                                        <w:left w:val="none" w:sz="0" w:space="0" w:color="auto"/>
                                                        <w:bottom w:val="none" w:sz="0" w:space="0" w:color="auto"/>
                                                        <w:right w:val="none" w:sz="0" w:space="0" w:color="auto"/>
                                                      </w:divBdr>
                                                      <w:divsChild>
                                                        <w:div w:id="844903606">
                                                          <w:marLeft w:val="0"/>
                                                          <w:marRight w:val="0"/>
                                                          <w:marTop w:val="0"/>
                                                          <w:marBottom w:val="0"/>
                                                          <w:divBdr>
                                                            <w:top w:val="none" w:sz="0" w:space="0" w:color="auto"/>
                                                            <w:left w:val="none" w:sz="0" w:space="0" w:color="auto"/>
                                                            <w:bottom w:val="none" w:sz="0" w:space="0" w:color="auto"/>
                                                            <w:right w:val="none" w:sz="0" w:space="0" w:color="auto"/>
                                                          </w:divBdr>
                                                          <w:divsChild>
                                                            <w:div w:id="1789157654">
                                                              <w:marLeft w:val="0"/>
                                                              <w:marRight w:val="0"/>
                                                              <w:marTop w:val="0"/>
                                                              <w:marBottom w:val="0"/>
                                                              <w:divBdr>
                                                                <w:top w:val="none" w:sz="0" w:space="0" w:color="auto"/>
                                                                <w:left w:val="none" w:sz="0" w:space="0" w:color="auto"/>
                                                                <w:bottom w:val="none" w:sz="0" w:space="0" w:color="auto"/>
                                                                <w:right w:val="none" w:sz="0" w:space="0" w:color="auto"/>
                                                              </w:divBdr>
                                                              <w:divsChild>
                                                                <w:div w:id="1031883574">
                                                                  <w:marLeft w:val="0"/>
                                                                  <w:marRight w:val="0"/>
                                                                  <w:marTop w:val="0"/>
                                                                  <w:marBottom w:val="0"/>
                                                                  <w:divBdr>
                                                                    <w:top w:val="none" w:sz="0" w:space="0" w:color="auto"/>
                                                                    <w:left w:val="none" w:sz="0" w:space="0" w:color="auto"/>
                                                                    <w:bottom w:val="none" w:sz="0" w:space="0" w:color="auto"/>
                                                                    <w:right w:val="none" w:sz="0" w:space="0" w:color="auto"/>
                                                                  </w:divBdr>
                                                                  <w:divsChild>
                                                                    <w:div w:id="1298990799">
                                                                      <w:marLeft w:val="405"/>
                                                                      <w:marRight w:val="0"/>
                                                                      <w:marTop w:val="0"/>
                                                                      <w:marBottom w:val="0"/>
                                                                      <w:divBdr>
                                                                        <w:top w:val="none" w:sz="0" w:space="0" w:color="auto"/>
                                                                        <w:left w:val="none" w:sz="0" w:space="0" w:color="auto"/>
                                                                        <w:bottom w:val="none" w:sz="0" w:space="0" w:color="auto"/>
                                                                        <w:right w:val="none" w:sz="0" w:space="0" w:color="auto"/>
                                                                      </w:divBdr>
                                                                      <w:divsChild>
                                                                        <w:div w:id="364059071">
                                                                          <w:marLeft w:val="0"/>
                                                                          <w:marRight w:val="0"/>
                                                                          <w:marTop w:val="0"/>
                                                                          <w:marBottom w:val="0"/>
                                                                          <w:divBdr>
                                                                            <w:top w:val="none" w:sz="0" w:space="0" w:color="auto"/>
                                                                            <w:left w:val="none" w:sz="0" w:space="0" w:color="auto"/>
                                                                            <w:bottom w:val="none" w:sz="0" w:space="0" w:color="auto"/>
                                                                            <w:right w:val="none" w:sz="0" w:space="0" w:color="auto"/>
                                                                          </w:divBdr>
                                                                          <w:divsChild>
                                                                            <w:div w:id="1735157935">
                                                                              <w:marLeft w:val="0"/>
                                                                              <w:marRight w:val="0"/>
                                                                              <w:marTop w:val="0"/>
                                                                              <w:marBottom w:val="0"/>
                                                                              <w:divBdr>
                                                                                <w:top w:val="none" w:sz="0" w:space="0" w:color="auto"/>
                                                                                <w:left w:val="none" w:sz="0" w:space="0" w:color="auto"/>
                                                                                <w:bottom w:val="none" w:sz="0" w:space="0" w:color="auto"/>
                                                                                <w:right w:val="none" w:sz="0" w:space="0" w:color="auto"/>
                                                                              </w:divBdr>
                                                                              <w:divsChild>
                                                                                <w:div w:id="1478065780">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155149584">
                                                                                          <w:marLeft w:val="0"/>
                                                                                          <w:marRight w:val="0"/>
                                                                                          <w:marTop w:val="0"/>
                                                                                          <w:marBottom w:val="0"/>
                                                                                          <w:divBdr>
                                                                                            <w:top w:val="none" w:sz="0" w:space="0" w:color="auto"/>
                                                                                            <w:left w:val="none" w:sz="0" w:space="0" w:color="auto"/>
                                                                                            <w:bottom w:val="none" w:sz="0" w:space="0" w:color="auto"/>
                                                                                            <w:right w:val="none" w:sz="0" w:space="0" w:color="auto"/>
                                                                                          </w:divBdr>
                                                                                          <w:divsChild>
                                                                                            <w:div w:id="2071340223">
                                                                                              <w:marLeft w:val="0"/>
                                                                                              <w:marRight w:val="0"/>
                                                                                              <w:marTop w:val="0"/>
                                                                                              <w:marBottom w:val="0"/>
                                                                                              <w:divBdr>
                                                                                                <w:top w:val="none" w:sz="0" w:space="0" w:color="auto"/>
                                                                                                <w:left w:val="none" w:sz="0" w:space="0" w:color="auto"/>
                                                                                                <w:bottom w:val="none" w:sz="0" w:space="0" w:color="auto"/>
                                                                                                <w:right w:val="none" w:sz="0" w:space="0" w:color="auto"/>
                                                                                              </w:divBdr>
                                                                                              <w:divsChild>
                                                                                                <w:div w:id="1755740435">
                                                                                                  <w:marLeft w:val="0"/>
                                                                                                  <w:marRight w:val="0"/>
                                                                                                  <w:marTop w:val="0"/>
                                                                                                  <w:marBottom w:val="0"/>
                                                                                                  <w:divBdr>
                                                                                                    <w:top w:val="none" w:sz="0" w:space="0" w:color="auto"/>
                                                                                                    <w:left w:val="none" w:sz="0" w:space="0" w:color="auto"/>
                                                                                                    <w:bottom w:val="single" w:sz="6" w:space="15" w:color="auto"/>
                                                                                                    <w:right w:val="none" w:sz="0" w:space="0" w:color="auto"/>
                                                                                                  </w:divBdr>
                                                                                                  <w:divsChild>
                                                                                                    <w:div w:id="828525633">
                                                                                                      <w:marLeft w:val="0"/>
                                                                                                      <w:marRight w:val="0"/>
                                                                                                      <w:marTop w:val="60"/>
                                                                                                      <w:marBottom w:val="0"/>
                                                                                                      <w:divBdr>
                                                                                                        <w:top w:val="none" w:sz="0" w:space="0" w:color="auto"/>
                                                                                                        <w:left w:val="none" w:sz="0" w:space="0" w:color="auto"/>
                                                                                                        <w:bottom w:val="none" w:sz="0" w:space="0" w:color="auto"/>
                                                                                                        <w:right w:val="none" w:sz="0" w:space="0" w:color="auto"/>
                                                                                                      </w:divBdr>
                                                                                                      <w:divsChild>
                                                                                                        <w:div w:id="1647930627">
                                                                                                          <w:marLeft w:val="0"/>
                                                                                                          <w:marRight w:val="0"/>
                                                                                                          <w:marTop w:val="0"/>
                                                                                                          <w:marBottom w:val="0"/>
                                                                                                          <w:divBdr>
                                                                                                            <w:top w:val="none" w:sz="0" w:space="0" w:color="auto"/>
                                                                                                            <w:left w:val="none" w:sz="0" w:space="0" w:color="auto"/>
                                                                                                            <w:bottom w:val="none" w:sz="0" w:space="0" w:color="auto"/>
                                                                                                            <w:right w:val="none" w:sz="0" w:space="0" w:color="auto"/>
                                                                                                          </w:divBdr>
                                                                                                          <w:divsChild>
                                                                                                            <w:div w:id="2069113331">
                                                                                                              <w:marLeft w:val="0"/>
                                                                                                              <w:marRight w:val="0"/>
                                                                                                              <w:marTop w:val="0"/>
                                                                                                              <w:marBottom w:val="0"/>
                                                                                                              <w:divBdr>
                                                                                                                <w:top w:val="none" w:sz="0" w:space="0" w:color="auto"/>
                                                                                                                <w:left w:val="none" w:sz="0" w:space="0" w:color="auto"/>
                                                                                                                <w:bottom w:val="none" w:sz="0" w:space="0" w:color="auto"/>
                                                                                                                <w:right w:val="none" w:sz="0" w:space="0" w:color="auto"/>
                                                                                                              </w:divBdr>
                                                                                                              <w:divsChild>
                                                                                                                <w:div w:id="1627277987">
                                                                                                                  <w:marLeft w:val="0"/>
                                                                                                                  <w:marRight w:val="0"/>
                                                                                                                  <w:marTop w:val="0"/>
                                                                                                                  <w:marBottom w:val="0"/>
                                                                                                                  <w:divBdr>
                                                                                                                    <w:top w:val="none" w:sz="0" w:space="0" w:color="auto"/>
                                                                                                                    <w:left w:val="none" w:sz="0" w:space="0" w:color="auto"/>
                                                                                                                    <w:bottom w:val="none" w:sz="0" w:space="0" w:color="auto"/>
                                                                                                                    <w:right w:val="none" w:sz="0" w:space="0" w:color="auto"/>
                                                                                                                  </w:divBdr>
                                                                                                                  <w:divsChild>
                                                                                                                    <w:div w:id="1352613051">
                                                                                                                      <w:marLeft w:val="0"/>
                                                                                                                      <w:marRight w:val="0"/>
                                                                                                                      <w:marTop w:val="0"/>
                                                                                                                      <w:marBottom w:val="0"/>
                                                                                                                      <w:divBdr>
                                                                                                                        <w:top w:val="none" w:sz="0" w:space="0" w:color="auto"/>
                                                                                                                        <w:left w:val="none" w:sz="0" w:space="0" w:color="auto"/>
                                                                                                                        <w:bottom w:val="none" w:sz="0" w:space="0" w:color="auto"/>
                                                                                                                        <w:right w:val="none" w:sz="0" w:space="0" w:color="auto"/>
                                                                                                                      </w:divBdr>
                                                                                                                      <w:divsChild>
                                                                                                                        <w:div w:id="892235459">
                                                                                                                          <w:marLeft w:val="0"/>
                                                                                                                          <w:marRight w:val="0"/>
                                                                                                                          <w:marTop w:val="0"/>
                                                                                                                          <w:marBottom w:val="0"/>
                                                                                                                          <w:divBdr>
                                                                                                                            <w:top w:val="none" w:sz="0" w:space="0" w:color="auto"/>
                                                                                                                            <w:left w:val="none" w:sz="0" w:space="0" w:color="auto"/>
                                                                                                                            <w:bottom w:val="none" w:sz="0" w:space="0" w:color="auto"/>
                                                                                                                            <w:right w:val="none" w:sz="0" w:space="0" w:color="auto"/>
                                                                                                                          </w:divBdr>
                                                                                                                          <w:divsChild>
                                                                                                                            <w:div w:id="8156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562597">
      <w:bodyDiv w:val="1"/>
      <w:marLeft w:val="0"/>
      <w:marRight w:val="0"/>
      <w:marTop w:val="0"/>
      <w:marBottom w:val="0"/>
      <w:divBdr>
        <w:top w:val="none" w:sz="0" w:space="0" w:color="auto"/>
        <w:left w:val="none" w:sz="0" w:space="0" w:color="auto"/>
        <w:bottom w:val="none" w:sz="0" w:space="0" w:color="auto"/>
        <w:right w:val="none" w:sz="0" w:space="0" w:color="auto"/>
      </w:divBdr>
      <w:divsChild>
        <w:div w:id="1470242785">
          <w:marLeft w:val="0"/>
          <w:marRight w:val="0"/>
          <w:marTop w:val="0"/>
          <w:marBottom w:val="0"/>
          <w:divBdr>
            <w:top w:val="none" w:sz="0" w:space="0" w:color="auto"/>
            <w:left w:val="none" w:sz="0" w:space="0" w:color="auto"/>
            <w:bottom w:val="none" w:sz="0" w:space="0" w:color="auto"/>
            <w:right w:val="none" w:sz="0" w:space="0" w:color="auto"/>
          </w:divBdr>
          <w:divsChild>
            <w:div w:id="477453854">
              <w:marLeft w:val="0"/>
              <w:marRight w:val="0"/>
              <w:marTop w:val="0"/>
              <w:marBottom w:val="0"/>
              <w:divBdr>
                <w:top w:val="none" w:sz="0" w:space="0" w:color="auto"/>
                <w:left w:val="none" w:sz="0" w:space="0" w:color="auto"/>
                <w:bottom w:val="none" w:sz="0" w:space="0" w:color="auto"/>
                <w:right w:val="none" w:sz="0" w:space="0" w:color="auto"/>
              </w:divBdr>
              <w:divsChild>
                <w:div w:id="1063724429">
                  <w:marLeft w:val="0"/>
                  <w:marRight w:val="0"/>
                  <w:marTop w:val="0"/>
                  <w:marBottom w:val="0"/>
                  <w:divBdr>
                    <w:top w:val="none" w:sz="0" w:space="0" w:color="auto"/>
                    <w:left w:val="none" w:sz="0" w:space="0" w:color="auto"/>
                    <w:bottom w:val="none" w:sz="0" w:space="0" w:color="auto"/>
                    <w:right w:val="none" w:sz="0" w:space="0" w:color="auto"/>
                  </w:divBdr>
                  <w:divsChild>
                    <w:div w:id="558248084">
                      <w:marLeft w:val="0"/>
                      <w:marRight w:val="0"/>
                      <w:marTop w:val="0"/>
                      <w:marBottom w:val="0"/>
                      <w:divBdr>
                        <w:top w:val="none" w:sz="0" w:space="0" w:color="auto"/>
                        <w:left w:val="none" w:sz="0" w:space="0" w:color="auto"/>
                        <w:bottom w:val="none" w:sz="0" w:space="0" w:color="auto"/>
                        <w:right w:val="none" w:sz="0" w:space="0" w:color="auto"/>
                      </w:divBdr>
                      <w:divsChild>
                        <w:div w:id="844515477">
                          <w:marLeft w:val="0"/>
                          <w:marRight w:val="0"/>
                          <w:marTop w:val="0"/>
                          <w:marBottom w:val="0"/>
                          <w:divBdr>
                            <w:top w:val="none" w:sz="0" w:space="0" w:color="auto"/>
                            <w:left w:val="none" w:sz="0" w:space="0" w:color="auto"/>
                            <w:bottom w:val="none" w:sz="0" w:space="0" w:color="auto"/>
                            <w:right w:val="none" w:sz="0" w:space="0" w:color="auto"/>
                          </w:divBdr>
                          <w:divsChild>
                            <w:div w:id="1284263549">
                              <w:marLeft w:val="15"/>
                              <w:marRight w:val="195"/>
                              <w:marTop w:val="0"/>
                              <w:marBottom w:val="0"/>
                              <w:divBdr>
                                <w:top w:val="none" w:sz="0" w:space="0" w:color="auto"/>
                                <w:left w:val="none" w:sz="0" w:space="0" w:color="auto"/>
                                <w:bottom w:val="none" w:sz="0" w:space="0" w:color="auto"/>
                                <w:right w:val="none" w:sz="0" w:space="0" w:color="auto"/>
                              </w:divBdr>
                              <w:divsChild>
                                <w:div w:id="933170079">
                                  <w:marLeft w:val="0"/>
                                  <w:marRight w:val="0"/>
                                  <w:marTop w:val="0"/>
                                  <w:marBottom w:val="0"/>
                                  <w:divBdr>
                                    <w:top w:val="none" w:sz="0" w:space="0" w:color="auto"/>
                                    <w:left w:val="none" w:sz="0" w:space="0" w:color="auto"/>
                                    <w:bottom w:val="none" w:sz="0" w:space="0" w:color="auto"/>
                                    <w:right w:val="none" w:sz="0" w:space="0" w:color="auto"/>
                                  </w:divBdr>
                                  <w:divsChild>
                                    <w:div w:id="1118641322">
                                      <w:marLeft w:val="0"/>
                                      <w:marRight w:val="0"/>
                                      <w:marTop w:val="0"/>
                                      <w:marBottom w:val="0"/>
                                      <w:divBdr>
                                        <w:top w:val="none" w:sz="0" w:space="0" w:color="auto"/>
                                        <w:left w:val="none" w:sz="0" w:space="0" w:color="auto"/>
                                        <w:bottom w:val="none" w:sz="0" w:space="0" w:color="auto"/>
                                        <w:right w:val="none" w:sz="0" w:space="0" w:color="auto"/>
                                      </w:divBdr>
                                      <w:divsChild>
                                        <w:div w:id="1734816303">
                                          <w:marLeft w:val="0"/>
                                          <w:marRight w:val="0"/>
                                          <w:marTop w:val="0"/>
                                          <w:marBottom w:val="0"/>
                                          <w:divBdr>
                                            <w:top w:val="none" w:sz="0" w:space="0" w:color="auto"/>
                                            <w:left w:val="none" w:sz="0" w:space="0" w:color="auto"/>
                                            <w:bottom w:val="none" w:sz="0" w:space="0" w:color="auto"/>
                                            <w:right w:val="none" w:sz="0" w:space="0" w:color="auto"/>
                                          </w:divBdr>
                                          <w:divsChild>
                                            <w:div w:id="1821920731">
                                              <w:marLeft w:val="0"/>
                                              <w:marRight w:val="0"/>
                                              <w:marTop w:val="0"/>
                                              <w:marBottom w:val="0"/>
                                              <w:divBdr>
                                                <w:top w:val="none" w:sz="0" w:space="0" w:color="auto"/>
                                                <w:left w:val="none" w:sz="0" w:space="0" w:color="auto"/>
                                                <w:bottom w:val="none" w:sz="0" w:space="0" w:color="auto"/>
                                                <w:right w:val="none" w:sz="0" w:space="0" w:color="auto"/>
                                              </w:divBdr>
                                              <w:divsChild>
                                                <w:div w:id="1803961258">
                                                  <w:marLeft w:val="0"/>
                                                  <w:marRight w:val="0"/>
                                                  <w:marTop w:val="0"/>
                                                  <w:marBottom w:val="0"/>
                                                  <w:divBdr>
                                                    <w:top w:val="none" w:sz="0" w:space="0" w:color="auto"/>
                                                    <w:left w:val="none" w:sz="0" w:space="0" w:color="auto"/>
                                                    <w:bottom w:val="none" w:sz="0" w:space="0" w:color="auto"/>
                                                    <w:right w:val="none" w:sz="0" w:space="0" w:color="auto"/>
                                                  </w:divBdr>
                                                  <w:divsChild>
                                                    <w:div w:id="1865440048">
                                                      <w:marLeft w:val="0"/>
                                                      <w:marRight w:val="0"/>
                                                      <w:marTop w:val="0"/>
                                                      <w:marBottom w:val="0"/>
                                                      <w:divBdr>
                                                        <w:top w:val="none" w:sz="0" w:space="0" w:color="auto"/>
                                                        <w:left w:val="none" w:sz="0" w:space="0" w:color="auto"/>
                                                        <w:bottom w:val="none" w:sz="0" w:space="0" w:color="auto"/>
                                                        <w:right w:val="none" w:sz="0" w:space="0" w:color="auto"/>
                                                      </w:divBdr>
                                                      <w:divsChild>
                                                        <w:div w:id="1412695890">
                                                          <w:marLeft w:val="0"/>
                                                          <w:marRight w:val="0"/>
                                                          <w:marTop w:val="0"/>
                                                          <w:marBottom w:val="0"/>
                                                          <w:divBdr>
                                                            <w:top w:val="none" w:sz="0" w:space="0" w:color="auto"/>
                                                            <w:left w:val="none" w:sz="0" w:space="0" w:color="auto"/>
                                                            <w:bottom w:val="none" w:sz="0" w:space="0" w:color="auto"/>
                                                            <w:right w:val="none" w:sz="0" w:space="0" w:color="auto"/>
                                                          </w:divBdr>
                                                          <w:divsChild>
                                                            <w:div w:id="384372496">
                                                              <w:marLeft w:val="0"/>
                                                              <w:marRight w:val="0"/>
                                                              <w:marTop w:val="0"/>
                                                              <w:marBottom w:val="0"/>
                                                              <w:divBdr>
                                                                <w:top w:val="none" w:sz="0" w:space="0" w:color="auto"/>
                                                                <w:left w:val="none" w:sz="0" w:space="0" w:color="auto"/>
                                                                <w:bottom w:val="none" w:sz="0" w:space="0" w:color="auto"/>
                                                                <w:right w:val="none" w:sz="0" w:space="0" w:color="auto"/>
                                                              </w:divBdr>
                                                              <w:divsChild>
                                                                <w:div w:id="1578511133">
                                                                  <w:marLeft w:val="0"/>
                                                                  <w:marRight w:val="0"/>
                                                                  <w:marTop w:val="0"/>
                                                                  <w:marBottom w:val="0"/>
                                                                  <w:divBdr>
                                                                    <w:top w:val="none" w:sz="0" w:space="0" w:color="auto"/>
                                                                    <w:left w:val="none" w:sz="0" w:space="0" w:color="auto"/>
                                                                    <w:bottom w:val="none" w:sz="0" w:space="0" w:color="auto"/>
                                                                    <w:right w:val="none" w:sz="0" w:space="0" w:color="auto"/>
                                                                  </w:divBdr>
                                                                  <w:divsChild>
                                                                    <w:div w:id="534774203">
                                                                      <w:marLeft w:val="405"/>
                                                                      <w:marRight w:val="0"/>
                                                                      <w:marTop w:val="0"/>
                                                                      <w:marBottom w:val="0"/>
                                                                      <w:divBdr>
                                                                        <w:top w:val="none" w:sz="0" w:space="0" w:color="auto"/>
                                                                        <w:left w:val="none" w:sz="0" w:space="0" w:color="auto"/>
                                                                        <w:bottom w:val="none" w:sz="0" w:space="0" w:color="auto"/>
                                                                        <w:right w:val="none" w:sz="0" w:space="0" w:color="auto"/>
                                                                      </w:divBdr>
                                                                      <w:divsChild>
                                                                        <w:div w:id="1058043853">
                                                                          <w:marLeft w:val="0"/>
                                                                          <w:marRight w:val="0"/>
                                                                          <w:marTop w:val="0"/>
                                                                          <w:marBottom w:val="0"/>
                                                                          <w:divBdr>
                                                                            <w:top w:val="none" w:sz="0" w:space="0" w:color="auto"/>
                                                                            <w:left w:val="none" w:sz="0" w:space="0" w:color="auto"/>
                                                                            <w:bottom w:val="none" w:sz="0" w:space="0" w:color="auto"/>
                                                                            <w:right w:val="none" w:sz="0" w:space="0" w:color="auto"/>
                                                                          </w:divBdr>
                                                                          <w:divsChild>
                                                                            <w:div w:id="2120757556">
                                                                              <w:marLeft w:val="0"/>
                                                                              <w:marRight w:val="0"/>
                                                                              <w:marTop w:val="0"/>
                                                                              <w:marBottom w:val="0"/>
                                                                              <w:divBdr>
                                                                                <w:top w:val="none" w:sz="0" w:space="0" w:color="auto"/>
                                                                                <w:left w:val="none" w:sz="0" w:space="0" w:color="auto"/>
                                                                                <w:bottom w:val="none" w:sz="0" w:space="0" w:color="auto"/>
                                                                                <w:right w:val="none" w:sz="0" w:space="0" w:color="auto"/>
                                                                              </w:divBdr>
                                                                              <w:divsChild>
                                                                                <w:div w:id="754782356">
                                                                                  <w:marLeft w:val="0"/>
                                                                                  <w:marRight w:val="0"/>
                                                                                  <w:marTop w:val="0"/>
                                                                                  <w:marBottom w:val="0"/>
                                                                                  <w:divBdr>
                                                                                    <w:top w:val="none" w:sz="0" w:space="0" w:color="auto"/>
                                                                                    <w:left w:val="none" w:sz="0" w:space="0" w:color="auto"/>
                                                                                    <w:bottom w:val="none" w:sz="0" w:space="0" w:color="auto"/>
                                                                                    <w:right w:val="none" w:sz="0" w:space="0" w:color="auto"/>
                                                                                  </w:divBdr>
                                                                                  <w:divsChild>
                                                                                    <w:div w:id="1422945616">
                                                                                      <w:marLeft w:val="0"/>
                                                                                      <w:marRight w:val="0"/>
                                                                                      <w:marTop w:val="0"/>
                                                                                      <w:marBottom w:val="0"/>
                                                                                      <w:divBdr>
                                                                                        <w:top w:val="none" w:sz="0" w:space="0" w:color="auto"/>
                                                                                        <w:left w:val="none" w:sz="0" w:space="0" w:color="auto"/>
                                                                                        <w:bottom w:val="none" w:sz="0" w:space="0" w:color="auto"/>
                                                                                        <w:right w:val="none" w:sz="0" w:space="0" w:color="auto"/>
                                                                                      </w:divBdr>
                                                                                      <w:divsChild>
                                                                                        <w:div w:id="495726040">
                                                                                          <w:marLeft w:val="0"/>
                                                                                          <w:marRight w:val="0"/>
                                                                                          <w:marTop w:val="0"/>
                                                                                          <w:marBottom w:val="0"/>
                                                                                          <w:divBdr>
                                                                                            <w:top w:val="none" w:sz="0" w:space="0" w:color="auto"/>
                                                                                            <w:left w:val="none" w:sz="0" w:space="0" w:color="auto"/>
                                                                                            <w:bottom w:val="none" w:sz="0" w:space="0" w:color="auto"/>
                                                                                            <w:right w:val="none" w:sz="0" w:space="0" w:color="auto"/>
                                                                                          </w:divBdr>
                                                                                          <w:divsChild>
                                                                                            <w:div w:id="521624513">
                                                                                              <w:marLeft w:val="0"/>
                                                                                              <w:marRight w:val="0"/>
                                                                                              <w:marTop w:val="0"/>
                                                                                              <w:marBottom w:val="0"/>
                                                                                              <w:divBdr>
                                                                                                <w:top w:val="none" w:sz="0" w:space="0" w:color="auto"/>
                                                                                                <w:left w:val="none" w:sz="0" w:space="0" w:color="auto"/>
                                                                                                <w:bottom w:val="none" w:sz="0" w:space="0" w:color="auto"/>
                                                                                                <w:right w:val="none" w:sz="0" w:space="0" w:color="auto"/>
                                                                                              </w:divBdr>
                                                                                              <w:divsChild>
                                                                                                <w:div w:id="9456119">
                                                                                                  <w:marLeft w:val="0"/>
                                                                                                  <w:marRight w:val="0"/>
                                                                                                  <w:marTop w:val="0"/>
                                                                                                  <w:marBottom w:val="0"/>
                                                                                                  <w:divBdr>
                                                                                                    <w:top w:val="none" w:sz="0" w:space="0" w:color="auto"/>
                                                                                                    <w:left w:val="none" w:sz="0" w:space="0" w:color="auto"/>
                                                                                                    <w:bottom w:val="single" w:sz="6" w:space="15" w:color="auto"/>
                                                                                                    <w:right w:val="none" w:sz="0" w:space="0" w:color="auto"/>
                                                                                                  </w:divBdr>
                                                                                                  <w:divsChild>
                                                                                                    <w:div w:id="62946853">
                                                                                                      <w:marLeft w:val="0"/>
                                                                                                      <w:marRight w:val="0"/>
                                                                                                      <w:marTop w:val="60"/>
                                                                                                      <w:marBottom w:val="0"/>
                                                                                                      <w:divBdr>
                                                                                                        <w:top w:val="none" w:sz="0" w:space="0" w:color="auto"/>
                                                                                                        <w:left w:val="none" w:sz="0" w:space="0" w:color="auto"/>
                                                                                                        <w:bottom w:val="none" w:sz="0" w:space="0" w:color="auto"/>
                                                                                                        <w:right w:val="none" w:sz="0" w:space="0" w:color="auto"/>
                                                                                                      </w:divBdr>
                                                                                                      <w:divsChild>
                                                                                                        <w:div w:id="1640113275">
                                                                                                          <w:marLeft w:val="0"/>
                                                                                                          <w:marRight w:val="0"/>
                                                                                                          <w:marTop w:val="0"/>
                                                                                                          <w:marBottom w:val="0"/>
                                                                                                          <w:divBdr>
                                                                                                            <w:top w:val="none" w:sz="0" w:space="0" w:color="auto"/>
                                                                                                            <w:left w:val="none" w:sz="0" w:space="0" w:color="auto"/>
                                                                                                            <w:bottom w:val="none" w:sz="0" w:space="0" w:color="auto"/>
                                                                                                            <w:right w:val="none" w:sz="0" w:space="0" w:color="auto"/>
                                                                                                          </w:divBdr>
                                                                                                          <w:divsChild>
                                                                                                            <w:div w:id="779688037">
                                                                                                              <w:marLeft w:val="0"/>
                                                                                                              <w:marRight w:val="0"/>
                                                                                                              <w:marTop w:val="0"/>
                                                                                                              <w:marBottom w:val="0"/>
                                                                                                              <w:divBdr>
                                                                                                                <w:top w:val="none" w:sz="0" w:space="0" w:color="auto"/>
                                                                                                                <w:left w:val="none" w:sz="0" w:space="0" w:color="auto"/>
                                                                                                                <w:bottom w:val="none" w:sz="0" w:space="0" w:color="auto"/>
                                                                                                                <w:right w:val="none" w:sz="0" w:space="0" w:color="auto"/>
                                                                                                              </w:divBdr>
                                                                                                              <w:divsChild>
                                                                                                                <w:div w:id="879901084">
                                                                                                                  <w:marLeft w:val="0"/>
                                                                                                                  <w:marRight w:val="0"/>
                                                                                                                  <w:marTop w:val="0"/>
                                                                                                                  <w:marBottom w:val="0"/>
                                                                                                                  <w:divBdr>
                                                                                                                    <w:top w:val="none" w:sz="0" w:space="0" w:color="auto"/>
                                                                                                                    <w:left w:val="none" w:sz="0" w:space="0" w:color="auto"/>
                                                                                                                    <w:bottom w:val="none" w:sz="0" w:space="0" w:color="auto"/>
                                                                                                                    <w:right w:val="none" w:sz="0" w:space="0" w:color="auto"/>
                                                                                                                  </w:divBdr>
                                                                                                                  <w:divsChild>
                                                                                                                    <w:div w:id="1102068251">
                                                                                                                      <w:marLeft w:val="0"/>
                                                                                                                      <w:marRight w:val="0"/>
                                                                                                                      <w:marTop w:val="0"/>
                                                                                                                      <w:marBottom w:val="0"/>
                                                                                                                      <w:divBdr>
                                                                                                                        <w:top w:val="none" w:sz="0" w:space="0" w:color="auto"/>
                                                                                                                        <w:left w:val="none" w:sz="0" w:space="0" w:color="auto"/>
                                                                                                                        <w:bottom w:val="none" w:sz="0" w:space="0" w:color="auto"/>
                                                                                                                        <w:right w:val="none" w:sz="0" w:space="0" w:color="auto"/>
                                                                                                                      </w:divBdr>
                                                                                                                      <w:divsChild>
                                                                                                                        <w:div w:id="1993633034">
                                                                                                                          <w:marLeft w:val="0"/>
                                                                                                                          <w:marRight w:val="0"/>
                                                                                                                          <w:marTop w:val="0"/>
                                                                                                                          <w:marBottom w:val="0"/>
                                                                                                                          <w:divBdr>
                                                                                                                            <w:top w:val="none" w:sz="0" w:space="0" w:color="auto"/>
                                                                                                                            <w:left w:val="none" w:sz="0" w:space="0" w:color="auto"/>
                                                                                                                            <w:bottom w:val="none" w:sz="0" w:space="0" w:color="auto"/>
                                                                                                                            <w:right w:val="none" w:sz="0" w:space="0" w:color="auto"/>
                                                                                                                          </w:divBdr>
                                                                                                                          <w:divsChild>
                                                                                                                            <w:div w:id="17854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cretariat@sprfmo.int" TargetMode="External"/><Relationship Id="rId18" Type="http://schemas.openxmlformats.org/officeDocument/2006/relationships/hyperlink" Target="http://www.sprfmo.i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AA992-81E8-480F-8473-9441D673B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9468</Words>
  <Characters>52076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Victoria University of Wellington</Company>
  <LinksUpToDate>false</LinksUpToDate>
  <CharactersWithSpaces>61422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Osvaldo Urrutia</dc:creator>
  <cp:keywords/>
  <dc:description/>
  <cp:lastModifiedBy>Laptop Minigigs</cp:lastModifiedBy>
  <cp:revision>2</cp:revision>
  <dcterms:created xsi:type="dcterms:W3CDTF">2019-01-27T08:32:00Z</dcterms:created>
  <dcterms:modified xsi:type="dcterms:W3CDTF">2019-01-27T08:32:00Z</dcterms:modified>
</cp:coreProperties>
</file>