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1DC3" w:rsidRPr="00F4477D" w:rsidRDefault="00151DC3" w:rsidP="00196CC7">
      <w:pPr>
        <w:tabs>
          <w:tab w:val="left" w:pos="142"/>
        </w:tabs>
        <w:jc w:val="center"/>
        <w:outlineLvl w:val="0"/>
        <w:rPr>
          <w:rFonts w:eastAsia="Calibri"/>
          <w:i/>
          <w:color w:val="1F3864"/>
          <w:sz w:val="24"/>
        </w:rPr>
      </w:pPr>
      <w:bookmarkStart w:id="0" w:name="_GoBack"/>
      <w:bookmarkEnd w:id="0"/>
      <w:r w:rsidRPr="00F4477D">
        <w:rPr>
          <w:rFonts w:eastAsia="Calibri"/>
          <w:b/>
          <w:color w:val="1F3864"/>
          <w:sz w:val="32"/>
        </w:rPr>
        <w:t>7</w:t>
      </w:r>
      <w:r w:rsidRPr="00F4477D">
        <w:rPr>
          <w:rFonts w:eastAsia="Calibri"/>
          <w:b/>
          <w:color w:val="1F3864"/>
          <w:sz w:val="32"/>
          <w:vertAlign w:val="superscript"/>
        </w:rPr>
        <w:t>th</w:t>
      </w:r>
      <w:r w:rsidRPr="00F4477D">
        <w:rPr>
          <w:rFonts w:eastAsia="Calibri"/>
          <w:b/>
          <w:color w:val="1F3864"/>
          <w:sz w:val="32"/>
        </w:rPr>
        <w:t xml:space="preserve"> Annual Meeting of the Commission</w:t>
      </w:r>
      <w:r w:rsidRPr="00F4477D">
        <w:rPr>
          <w:rFonts w:eastAsia="Calibri"/>
          <w:b/>
          <w:color w:val="1F3864"/>
          <w:sz w:val="32"/>
        </w:rPr>
        <w:br/>
      </w:r>
      <w:r w:rsidRPr="00F4477D">
        <w:rPr>
          <w:rFonts w:eastAsia="Calibri"/>
          <w:i/>
          <w:color w:val="1F3864"/>
          <w:sz w:val="24"/>
        </w:rPr>
        <w:t>23-27 January, The Hague, The Netherlands</w:t>
      </w:r>
    </w:p>
    <w:p w:rsidR="00151DC3" w:rsidRPr="00F4477D" w:rsidRDefault="00151DC3" w:rsidP="00196CC7">
      <w:pPr>
        <w:jc w:val="center"/>
        <w:rPr>
          <w:rFonts w:eastAsia="Calibri"/>
          <w:b/>
          <w:color w:val="1F3864"/>
          <w:sz w:val="28"/>
          <w:szCs w:val="26"/>
        </w:rPr>
      </w:pPr>
      <w:r w:rsidRPr="00F4477D">
        <w:rPr>
          <w:rFonts w:eastAsia="Calibri"/>
          <w:b/>
          <w:color w:val="1F3864"/>
          <w:sz w:val="28"/>
          <w:szCs w:val="26"/>
        </w:rPr>
        <w:t>COMM7-Prop13</w:t>
      </w:r>
      <w:r w:rsidR="00D22624">
        <w:rPr>
          <w:rFonts w:eastAsia="Calibri"/>
          <w:b/>
          <w:color w:val="1F3864"/>
          <w:sz w:val="28"/>
          <w:szCs w:val="26"/>
        </w:rPr>
        <w:t>_Rev1</w:t>
      </w:r>
    </w:p>
    <w:p w:rsidR="00151DC3" w:rsidRPr="00F4477D" w:rsidRDefault="00151DC3" w:rsidP="00196CC7">
      <w:pPr>
        <w:jc w:val="center"/>
        <w:rPr>
          <w:rFonts w:eastAsia="Calibri"/>
          <w:i/>
          <w:color w:val="1F3864"/>
          <w:sz w:val="24"/>
        </w:rPr>
      </w:pPr>
      <w:r w:rsidRPr="00F4477D">
        <w:rPr>
          <w:rFonts w:eastAsia="Calibri"/>
          <w:i/>
          <w:color w:val="1F3864"/>
          <w:sz w:val="24"/>
        </w:rPr>
        <w:t>New Zealand</w:t>
      </w:r>
    </w:p>
    <w:tbl>
      <w:tblPr>
        <w:tblStyle w:val="TableGrid"/>
        <w:tblW w:w="10065" w:type="dxa"/>
        <w:tblInd w:w="-5" w:type="dxa"/>
        <w:tblLook w:val="04A0" w:firstRow="1" w:lastRow="0" w:firstColumn="1" w:lastColumn="0" w:noHBand="0" w:noVBand="1"/>
      </w:tblPr>
      <w:tblGrid>
        <w:gridCol w:w="1701"/>
        <w:gridCol w:w="8364"/>
      </w:tblGrid>
      <w:tr w:rsidR="004173EE" w:rsidRPr="00F4477D" w:rsidTr="00453861">
        <w:tc>
          <w:tcPr>
            <w:tcW w:w="1701" w:type="dxa"/>
            <w:vAlign w:val="center"/>
          </w:tcPr>
          <w:p w:rsidR="004173EE" w:rsidRPr="00F4477D" w:rsidRDefault="00EE34A7" w:rsidP="0063024F">
            <w:pPr>
              <w:tabs>
                <w:tab w:val="left" w:pos="2670"/>
              </w:tabs>
              <w:jc w:val="left"/>
              <w:rPr>
                <w:sz w:val="24"/>
                <w:szCs w:val="24"/>
              </w:rPr>
            </w:pPr>
            <w:sdt>
              <w:sdtPr>
                <w:rPr>
                  <w:sz w:val="28"/>
                  <w:szCs w:val="28"/>
                </w:rPr>
                <w:id w:val="1485894226"/>
                <w14:checkbox>
                  <w14:checked w14:val="1"/>
                  <w14:checkedState w14:val="2612" w14:font="MS Gothic"/>
                  <w14:uncheckedState w14:val="2610" w14:font="MS Gothic"/>
                </w14:checkbox>
              </w:sdtPr>
              <w:sdtEndPr/>
              <w:sdtContent>
                <w:r w:rsidR="0063024F">
                  <w:rPr>
                    <w:rFonts w:ascii="MS Gothic" w:eastAsia="MS Gothic" w:hAnsi="MS Gothic" w:hint="eastAsia"/>
                    <w:sz w:val="28"/>
                    <w:szCs w:val="28"/>
                  </w:rPr>
                  <w:t>☒</w:t>
                </w:r>
              </w:sdtContent>
            </w:sdt>
            <w:r w:rsidR="004173EE" w:rsidRPr="00F4477D">
              <w:rPr>
                <w:sz w:val="28"/>
                <w:szCs w:val="28"/>
              </w:rPr>
              <w:t xml:space="preserve">  </w:t>
            </w:r>
            <w:r w:rsidR="004173EE" w:rsidRPr="00F4477D">
              <w:rPr>
                <w:sz w:val="24"/>
                <w:szCs w:val="28"/>
              </w:rPr>
              <w:t xml:space="preserve"> </w:t>
            </w:r>
            <w:r w:rsidR="004173EE" w:rsidRPr="00F4477D">
              <w:rPr>
                <w:b/>
                <w:sz w:val="24"/>
                <w:szCs w:val="26"/>
              </w:rPr>
              <w:t>Create</w:t>
            </w:r>
          </w:p>
        </w:tc>
        <w:tc>
          <w:tcPr>
            <w:tcW w:w="8364" w:type="dxa"/>
            <w:vAlign w:val="center"/>
          </w:tcPr>
          <w:p w:rsidR="004173EE" w:rsidRPr="00F4477D" w:rsidRDefault="004173EE" w:rsidP="00196CC7">
            <w:pPr>
              <w:pStyle w:val="Heading1"/>
              <w:ind w:left="0" w:right="0"/>
              <w:outlineLvl w:val="0"/>
            </w:pPr>
            <w:r w:rsidRPr="00F4477D">
              <w:rPr>
                <w:sz w:val="24"/>
                <w:szCs w:val="26"/>
              </w:rPr>
              <w:t xml:space="preserve">CMM </w:t>
            </w:r>
            <w:r w:rsidR="00823D9E" w:rsidRPr="00F4477D">
              <w:rPr>
                <w:sz w:val="24"/>
                <w:szCs w:val="26"/>
              </w:rPr>
              <w:t>14c</w:t>
            </w:r>
            <w:r w:rsidR="00053254" w:rsidRPr="00F4477D">
              <w:rPr>
                <w:sz w:val="24"/>
                <w:szCs w:val="26"/>
              </w:rPr>
              <w:t>-201</w:t>
            </w:r>
            <w:r w:rsidR="00823D9E" w:rsidRPr="00F4477D">
              <w:rPr>
                <w:sz w:val="24"/>
                <w:szCs w:val="26"/>
              </w:rPr>
              <w:t>9</w:t>
            </w:r>
            <w:r w:rsidR="00053254" w:rsidRPr="00F4477D">
              <w:rPr>
                <w:sz w:val="24"/>
                <w:szCs w:val="26"/>
              </w:rPr>
              <w:t xml:space="preserve"> on</w:t>
            </w:r>
            <w:r w:rsidR="001B6B5A" w:rsidRPr="00F4477D">
              <w:rPr>
                <w:sz w:val="24"/>
                <w:szCs w:val="26"/>
              </w:rPr>
              <w:t xml:space="preserve"> </w:t>
            </w:r>
            <w:r w:rsidR="00823D9E" w:rsidRPr="00F4477D">
              <w:rPr>
                <w:sz w:val="24"/>
                <w:szCs w:val="26"/>
              </w:rPr>
              <w:t>exploratory fishing for toothfish by New Zealand-flagged vessels</w:t>
            </w:r>
          </w:p>
        </w:tc>
      </w:tr>
    </w:tbl>
    <w:tbl>
      <w:tblPr>
        <w:tblStyle w:val="TableGrid"/>
        <w:tblpPr w:leftFromText="180" w:rightFromText="180" w:vertAnchor="text" w:horzAnchor="margin" w:tblpY="79"/>
        <w:tblW w:w="10060" w:type="dxa"/>
        <w:tblLook w:val="04A0" w:firstRow="1" w:lastRow="0" w:firstColumn="1" w:lastColumn="0" w:noHBand="0" w:noVBand="1"/>
      </w:tblPr>
      <w:tblGrid>
        <w:gridCol w:w="10060"/>
      </w:tblGrid>
      <w:tr w:rsidR="00196CC7" w:rsidRPr="00F4477D" w:rsidTr="00196CC7">
        <w:tc>
          <w:tcPr>
            <w:tcW w:w="10060" w:type="dxa"/>
            <w:vAlign w:val="center"/>
          </w:tcPr>
          <w:p w:rsidR="00196CC7" w:rsidRPr="00F4477D" w:rsidRDefault="00196CC7" w:rsidP="00196CC7">
            <w:pPr>
              <w:spacing w:before="0" w:after="0"/>
              <w:jc w:val="left"/>
              <w:rPr>
                <w:sz w:val="26"/>
                <w:szCs w:val="26"/>
              </w:rPr>
            </w:pPr>
            <w:r w:rsidRPr="00F4477D">
              <w:rPr>
                <w:b/>
                <w:sz w:val="24"/>
                <w:szCs w:val="26"/>
              </w:rPr>
              <w:t>Submitted by:</w:t>
            </w:r>
            <w:r w:rsidRPr="00F4477D">
              <w:rPr>
                <w:sz w:val="26"/>
                <w:szCs w:val="26"/>
              </w:rPr>
              <w:t xml:space="preserve"> </w:t>
            </w:r>
            <w:r w:rsidRPr="00F4477D">
              <w:rPr>
                <w:szCs w:val="26"/>
              </w:rPr>
              <w:t>New Zealand</w:t>
            </w:r>
          </w:p>
        </w:tc>
      </w:tr>
    </w:tbl>
    <w:p w:rsidR="00522BDC" w:rsidRPr="00F4477D" w:rsidRDefault="00522BDC" w:rsidP="00196CC7">
      <w:pPr>
        <w:spacing w:before="0" w:after="0"/>
        <w:ind w:left="284"/>
        <w:jc w:val="center"/>
        <w:rPr>
          <w:sz w:val="16"/>
          <w:szCs w:val="16"/>
        </w:rPr>
      </w:pPr>
    </w:p>
    <w:tbl>
      <w:tblPr>
        <w:tblStyle w:val="TableGrid"/>
        <w:tblpPr w:leftFromText="180" w:rightFromText="180" w:vertAnchor="text" w:horzAnchor="margin" w:tblpY="62"/>
        <w:tblW w:w="10060" w:type="dxa"/>
        <w:tblLook w:val="04A0" w:firstRow="1" w:lastRow="0" w:firstColumn="1" w:lastColumn="0" w:noHBand="0" w:noVBand="1"/>
      </w:tblPr>
      <w:tblGrid>
        <w:gridCol w:w="10060"/>
      </w:tblGrid>
      <w:tr w:rsidR="00196CC7" w:rsidRPr="00F4477D" w:rsidTr="00196CC7">
        <w:tc>
          <w:tcPr>
            <w:tcW w:w="10060" w:type="dxa"/>
            <w:vAlign w:val="center"/>
          </w:tcPr>
          <w:p w:rsidR="00196CC7" w:rsidRPr="00F4477D" w:rsidRDefault="00196CC7" w:rsidP="00196CC7">
            <w:pPr>
              <w:spacing w:before="0" w:after="0"/>
              <w:jc w:val="left"/>
              <w:rPr>
                <w:b/>
                <w:sz w:val="24"/>
                <w:szCs w:val="26"/>
              </w:rPr>
            </w:pPr>
            <w:r w:rsidRPr="00F4477D">
              <w:rPr>
                <w:b/>
                <w:sz w:val="24"/>
                <w:szCs w:val="26"/>
              </w:rPr>
              <w:t>Summary of the proposal:</w:t>
            </w:r>
          </w:p>
          <w:p w:rsidR="00196CC7" w:rsidRPr="00F4477D" w:rsidRDefault="00196CC7" w:rsidP="00196CC7">
            <w:pPr>
              <w:spacing w:before="0" w:after="0"/>
              <w:jc w:val="left"/>
              <w:rPr>
                <w:color w:val="auto"/>
                <w:szCs w:val="26"/>
              </w:rPr>
            </w:pPr>
            <w:r w:rsidRPr="00F4477D">
              <w:rPr>
                <w:color w:val="auto"/>
                <w:szCs w:val="26"/>
              </w:rPr>
              <w:t>New Zealand proposes the extension of its exploratory fishery for toothfish (by the method of bottom longline) for fishing in 2019, 2020, and 2021. Two specified New Zealand vessels will be involved with an annual catch limit of 220 tonnes of toothfish (both species combined). Fishing will occur in four strata bound by longitudes 135 and 155 degrees west and latitudes 52 and 60 degrees south. The Scientific Committee will review available results each year and advise the Commission on progress. This CMM will expire following the regular meeting of the Commission in 2022.</w:t>
            </w:r>
          </w:p>
          <w:p w:rsidR="00196CC7" w:rsidRPr="00F4477D" w:rsidRDefault="00196CC7" w:rsidP="00196CC7">
            <w:pPr>
              <w:spacing w:before="0" w:after="0"/>
              <w:jc w:val="center"/>
            </w:pPr>
          </w:p>
        </w:tc>
      </w:tr>
    </w:tbl>
    <w:p w:rsidR="00026E93" w:rsidRPr="00F4477D" w:rsidRDefault="00026E93" w:rsidP="00196CC7">
      <w:pPr>
        <w:spacing w:before="0" w:after="0"/>
        <w:jc w:val="center"/>
        <w:rPr>
          <w:sz w:val="16"/>
          <w:szCs w:val="28"/>
        </w:rPr>
      </w:pPr>
    </w:p>
    <w:tbl>
      <w:tblPr>
        <w:tblStyle w:val="TableGrid"/>
        <w:tblpPr w:leftFromText="180" w:rightFromText="180" w:vertAnchor="text" w:horzAnchor="margin" w:tblpY="16"/>
        <w:tblW w:w="10060" w:type="dxa"/>
        <w:tblLook w:val="04A0" w:firstRow="1" w:lastRow="0" w:firstColumn="1" w:lastColumn="0" w:noHBand="0" w:noVBand="1"/>
      </w:tblPr>
      <w:tblGrid>
        <w:gridCol w:w="10060"/>
      </w:tblGrid>
      <w:tr w:rsidR="00196CC7" w:rsidRPr="00F4477D" w:rsidTr="00196CC7">
        <w:trPr>
          <w:trHeight w:val="3632"/>
        </w:trPr>
        <w:tc>
          <w:tcPr>
            <w:tcW w:w="10060" w:type="dxa"/>
          </w:tcPr>
          <w:p w:rsidR="00196CC7" w:rsidRPr="00F4477D" w:rsidRDefault="00196CC7" w:rsidP="00196CC7">
            <w:pPr>
              <w:spacing w:before="0" w:after="0"/>
              <w:jc w:val="left"/>
              <w:rPr>
                <w:sz w:val="24"/>
                <w:szCs w:val="24"/>
              </w:rPr>
            </w:pPr>
            <w:r w:rsidRPr="00F4477D">
              <w:rPr>
                <w:rFonts w:eastAsiaTheme="majorEastAsia"/>
                <w:b/>
                <w:sz w:val="24"/>
                <w:szCs w:val="24"/>
              </w:rPr>
              <w:t>Objective of the proposal</w:t>
            </w:r>
            <w:r w:rsidRPr="00F4477D">
              <w:rPr>
                <w:sz w:val="24"/>
                <w:szCs w:val="24"/>
              </w:rPr>
              <w:t>:</w:t>
            </w:r>
          </w:p>
          <w:p w:rsidR="00196CC7" w:rsidRPr="00F4477D" w:rsidRDefault="00196CC7" w:rsidP="00196CC7">
            <w:pPr>
              <w:pStyle w:val="BodyText"/>
              <w:spacing w:before="176" w:line="258" w:lineRule="auto"/>
              <w:ind w:left="29" w:right="113" w:firstLine="0"/>
              <w:rPr>
                <w:rFonts w:asciiTheme="majorHAnsi" w:hAnsiTheme="majorHAnsi" w:cstheme="majorHAnsi"/>
              </w:rPr>
            </w:pPr>
            <w:r w:rsidRPr="00F4477D">
              <w:rPr>
                <w:rFonts w:asciiTheme="majorHAnsi" w:hAnsiTheme="majorHAnsi" w:cstheme="majorHAnsi"/>
                <w:spacing w:val="-1"/>
              </w:rPr>
              <w:t>To</w:t>
            </w:r>
            <w:r w:rsidRPr="00F4477D">
              <w:rPr>
                <w:rFonts w:asciiTheme="majorHAnsi" w:hAnsiTheme="majorHAnsi" w:cstheme="majorHAnsi"/>
                <w:spacing w:val="37"/>
              </w:rPr>
              <w:t xml:space="preserve"> </w:t>
            </w:r>
            <w:r w:rsidRPr="00F4477D">
              <w:rPr>
                <w:rFonts w:asciiTheme="majorHAnsi" w:hAnsiTheme="majorHAnsi" w:cstheme="majorHAnsi"/>
                <w:spacing w:val="-1"/>
              </w:rPr>
              <w:t>provide</w:t>
            </w:r>
            <w:r w:rsidRPr="00F4477D">
              <w:rPr>
                <w:rFonts w:asciiTheme="majorHAnsi" w:hAnsiTheme="majorHAnsi" w:cstheme="majorHAnsi"/>
                <w:spacing w:val="37"/>
              </w:rPr>
              <w:t xml:space="preserve"> </w:t>
            </w:r>
            <w:r w:rsidRPr="00F4477D">
              <w:rPr>
                <w:rFonts w:asciiTheme="majorHAnsi" w:hAnsiTheme="majorHAnsi" w:cstheme="majorHAnsi"/>
                <w:spacing w:val="-1"/>
              </w:rPr>
              <w:t>for</w:t>
            </w:r>
            <w:r w:rsidRPr="00F4477D">
              <w:rPr>
                <w:rFonts w:asciiTheme="majorHAnsi" w:hAnsiTheme="majorHAnsi" w:cstheme="majorHAnsi"/>
                <w:spacing w:val="36"/>
              </w:rPr>
              <w:t xml:space="preserve"> </w:t>
            </w:r>
            <w:r w:rsidRPr="00F4477D">
              <w:rPr>
                <w:rFonts w:asciiTheme="majorHAnsi" w:hAnsiTheme="majorHAnsi" w:cstheme="majorHAnsi"/>
                <w:spacing w:val="-1"/>
              </w:rPr>
              <w:t>exploratory</w:t>
            </w:r>
            <w:r w:rsidRPr="00F4477D">
              <w:rPr>
                <w:rFonts w:asciiTheme="majorHAnsi" w:hAnsiTheme="majorHAnsi" w:cstheme="majorHAnsi"/>
                <w:spacing w:val="38"/>
              </w:rPr>
              <w:t xml:space="preserve"> </w:t>
            </w:r>
            <w:r w:rsidRPr="00F4477D">
              <w:rPr>
                <w:rFonts w:asciiTheme="majorHAnsi" w:hAnsiTheme="majorHAnsi" w:cstheme="majorHAnsi"/>
                <w:spacing w:val="-1"/>
              </w:rPr>
              <w:t>bottom</w:t>
            </w:r>
            <w:r w:rsidRPr="00F4477D">
              <w:rPr>
                <w:rFonts w:asciiTheme="majorHAnsi" w:hAnsiTheme="majorHAnsi" w:cstheme="majorHAnsi"/>
                <w:spacing w:val="38"/>
              </w:rPr>
              <w:t xml:space="preserve"> </w:t>
            </w:r>
            <w:r w:rsidRPr="00F4477D">
              <w:rPr>
                <w:rFonts w:asciiTheme="majorHAnsi" w:hAnsiTheme="majorHAnsi" w:cstheme="majorHAnsi"/>
                <w:spacing w:val="-1"/>
              </w:rPr>
              <w:t>longline</w:t>
            </w:r>
            <w:r w:rsidRPr="00F4477D">
              <w:rPr>
                <w:rFonts w:asciiTheme="majorHAnsi" w:hAnsiTheme="majorHAnsi" w:cstheme="majorHAnsi"/>
                <w:spacing w:val="21"/>
                <w:position w:val="8"/>
              </w:rPr>
              <w:t xml:space="preserve"> </w:t>
            </w:r>
            <w:r w:rsidRPr="00F4477D">
              <w:rPr>
                <w:rFonts w:asciiTheme="majorHAnsi" w:hAnsiTheme="majorHAnsi" w:cstheme="majorHAnsi"/>
                <w:spacing w:val="-1"/>
              </w:rPr>
              <w:t>fishing</w:t>
            </w:r>
            <w:r w:rsidRPr="00F4477D">
              <w:rPr>
                <w:rFonts w:asciiTheme="majorHAnsi" w:hAnsiTheme="majorHAnsi" w:cstheme="majorHAnsi"/>
                <w:spacing w:val="35"/>
              </w:rPr>
              <w:t xml:space="preserve"> </w:t>
            </w:r>
            <w:r w:rsidRPr="00F4477D">
              <w:rPr>
                <w:rFonts w:asciiTheme="majorHAnsi" w:hAnsiTheme="majorHAnsi" w:cstheme="majorHAnsi"/>
                <w:spacing w:val="-1"/>
              </w:rPr>
              <w:t>for</w:t>
            </w:r>
            <w:r w:rsidRPr="00F4477D">
              <w:rPr>
                <w:rFonts w:asciiTheme="majorHAnsi" w:hAnsiTheme="majorHAnsi" w:cstheme="majorHAnsi"/>
                <w:spacing w:val="36"/>
              </w:rPr>
              <w:t xml:space="preserve"> </w:t>
            </w:r>
            <w:r w:rsidRPr="00F4477D">
              <w:rPr>
                <w:rFonts w:asciiTheme="majorHAnsi" w:hAnsiTheme="majorHAnsi" w:cstheme="majorHAnsi"/>
                <w:spacing w:val="-1"/>
              </w:rPr>
              <w:t>toothfish</w:t>
            </w:r>
            <w:r w:rsidRPr="00F4477D">
              <w:rPr>
                <w:rFonts w:asciiTheme="majorHAnsi" w:hAnsiTheme="majorHAnsi" w:cstheme="majorHAnsi"/>
                <w:spacing w:val="36"/>
              </w:rPr>
              <w:t xml:space="preserve"> </w:t>
            </w:r>
            <w:r w:rsidRPr="00F4477D">
              <w:rPr>
                <w:rFonts w:asciiTheme="majorHAnsi" w:hAnsiTheme="majorHAnsi" w:cstheme="majorHAnsi"/>
              </w:rPr>
              <w:t>in</w:t>
            </w:r>
            <w:r w:rsidRPr="00F4477D">
              <w:rPr>
                <w:rFonts w:asciiTheme="majorHAnsi" w:hAnsiTheme="majorHAnsi" w:cstheme="majorHAnsi"/>
                <w:spacing w:val="35"/>
              </w:rPr>
              <w:t xml:space="preserve"> </w:t>
            </w:r>
            <w:r w:rsidRPr="00F4477D">
              <w:rPr>
                <w:rFonts w:asciiTheme="majorHAnsi" w:hAnsiTheme="majorHAnsi" w:cstheme="majorHAnsi"/>
              </w:rPr>
              <w:t>the</w:t>
            </w:r>
            <w:r w:rsidRPr="00F4477D">
              <w:rPr>
                <w:rFonts w:asciiTheme="majorHAnsi" w:hAnsiTheme="majorHAnsi" w:cstheme="majorHAnsi"/>
                <w:spacing w:val="36"/>
              </w:rPr>
              <w:t xml:space="preserve"> </w:t>
            </w:r>
            <w:r w:rsidRPr="00F4477D">
              <w:rPr>
                <w:rFonts w:asciiTheme="majorHAnsi" w:hAnsiTheme="majorHAnsi" w:cstheme="majorHAnsi"/>
                <w:spacing w:val="-1"/>
              </w:rPr>
              <w:t>Convention</w:t>
            </w:r>
            <w:r w:rsidRPr="00F4477D">
              <w:rPr>
                <w:rFonts w:asciiTheme="majorHAnsi" w:hAnsiTheme="majorHAnsi" w:cstheme="majorHAnsi"/>
                <w:spacing w:val="35"/>
              </w:rPr>
              <w:t xml:space="preserve"> </w:t>
            </w:r>
            <w:r w:rsidRPr="00F4477D">
              <w:rPr>
                <w:rFonts w:asciiTheme="majorHAnsi" w:hAnsiTheme="majorHAnsi" w:cstheme="majorHAnsi"/>
                <w:spacing w:val="-1"/>
              </w:rPr>
              <w:t>Area</w:t>
            </w:r>
            <w:r w:rsidRPr="00F4477D">
              <w:rPr>
                <w:rFonts w:asciiTheme="majorHAnsi" w:hAnsiTheme="majorHAnsi" w:cstheme="majorHAnsi"/>
                <w:spacing w:val="36"/>
              </w:rPr>
              <w:t xml:space="preserve"> </w:t>
            </w:r>
            <w:r w:rsidRPr="00F4477D">
              <w:rPr>
                <w:rFonts w:asciiTheme="majorHAnsi" w:hAnsiTheme="majorHAnsi" w:cstheme="majorHAnsi"/>
                <w:spacing w:val="-1"/>
              </w:rPr>
              <w:t>for</w:t>
            </w:r>
            <w:r w:rsidRPr="00F4477D">
              <w:rPr>
                <w:rFonts w:asciiTheme="majorHAnsi" w:hAnsiTheme="majorHAnsi" w:cstheme="majorHAnsi"/>
                <w:spacing w:val="36"/>
              </w:rPr>
              <w:t xml:space="preserve"> </w:t>
            </w:r>
            <w:r w:rsidRPr="00F4477D">
              <w:rPr>
                <w:rFonts w:asciiTheme="majorHAnsi" w:hAnsiTheme="majorHAnsi" w:cstheme="majorHAnsi"/>
              </w:rPr>
              <w:t>the</w:t>
            </w:r>
            <w:r w:rsidRPr="00F4477D">
              <w:rPr>
                <w:rFonts w:asciiTheme="majorHAnsi" w:hAnsiTheme="majorHAnsi" w:cstheme="majorHAnsi"/>
                <w:spacing w:val="51"/>
              </w:rPr>
              <w:t xml:space="preserve"> </w:t>
            </w:r>
            <w:r w:rsidRPr="00F4477D">
              <w:rPr>
                <w:rFonts w:asciiTheme="majorHAnsi" w:hAnsiTheme="majorHAnsi" w:cstheme="majorHAnsi"/>
                <w:spacing w:val="-1"/>
              </w:rPr>
              <w:t>purpose</w:t>
            </w:r>
            <w:r w:rsidRPr="00F4477D">
              <w:rPr>
                <w:rFonts w:asciiTheme="majorHAnsi" w:hAnsiTheme="majorHAnsi" w:cstheme="majorHAnsi"/>
                <w:spacing w:val="10"/>
              </w:rPr>
              <w:t xml:space="preserve"> </w:t>
            </w:r>
            <w:r w:rsidRPr="00F4477D">
              <w:rPr>
                <w:rFonts w:asciiTheme="majorHAnsi" w:hAnsiTheme="majorHAnsi" w:cstheme="majorHAnsi"/>
              </w:rPr>
              <w:t>of</w:t>
            </w:r>
            <w:r w:rsidRPr="00F4477D">
              <w:rPr>
                <w:rFonts w:asciiTheme="majorHAnsi" w:hAnsiTheme="majorHAnsi" w:cstheme="majorHAnsi"/>
                <w:spacing w:val="12"/>
              </w:rPr>
              <w:t xml:space="preserve"> </w:t>
            </w:r>
            <w:r w:rsidRPr="00F4477D">
              <w:rPr>
                <w:rFonts w:asciiTheme="majorHAnsi" w:hAnsiTheme="majorHAnsi" w:cstheme="majorHAnsi"/>
                <w:spacing w:val="-1"/>
              </w:rPr>
              <w:t>obtaining</w:t>
            </w:r>
            <w:r w:rsidRPr="00F4477D">
              <w:rPr>
                <w:rFonts w:asciiTheme="majorHAnsi" w:hAnsiTheme="majorHAnsi" w:cstheme="majorHAnsi"/>
                <w:spacing w:val="11"/>
              </w:rPr>
              <w:t xml:space="preserve"> </w:t>
            </w:r>
            <w:r w:rsidRPr="00F4477D">
              <w:rPr>
                <w:rFonts w:asciiTheme="majorHAnsi" w:hAnsiTheme="majorHAnsi" w:cstheme="majorHAnsi"/>
                <w:spacing w:val="-1"/>
              </w:rPr>
              <w:t>scientific</w:t>
            </w:r>
            <w:r w:rsidRPr="00F4477D">
              <w:rPr>
                <w:rFonts w:asciiTheme="majorHAnsi" w:hAnsiTheme="majorHAnsi" w:cstheme="majorHAnsi"/>
                <w:spacing w:val="12"/>
              </w:rPr>
              <w:t xml:space="preserve"> </w:t>
            </w:r>
            <w:r w:rsidRPr="00F4477D">
              <w:rPr>
                <w:rFonts w:asciiTheme="majorHAnsi" w:hAnsiTheme="majorHAnsi" w:cstheme="majorHAnsi"/>
              </w:rPr>
              <w:t>data to support the following objectives:</w:t>
            </w:r>
          </w:p>
          <w:p w:rsidR="00196CC7" w:rsidRPr="00F4477D" w:rsidRDefault="00196CC7" w:rsidP="00196CC7">
            <w:pPr>
              <w:pStyle w:val="ListParagraph"/>
              <w:numPr>
                <w:ilvl w:val="1"/>
                <w:numId w:val="2"/>
              </w:numPr>
              <w:spacing w:after="200" w:line="276" w:lineRule="auto"/>
              <w:ind w:left="880" w:hanging="426"/>
              <w:rPr>
                <w:sz w:val="22"/>
                <w:szCs w:val="22"/>
              </w:rPr>
            </w:pPr>
            <w:r w:rsidRPr="00F4477D">
              <w:rPr>
                <w:sz w:val="22"/>
                <w:szCs w:val="22"/>
              </w:rPr>
              <w:t>Continue to map the bathymetry of the fishable area (shallower than about 2500 m) in mid-Pacific to the north of the SPRFMO-CCAMLR boundary;</w:t>
            </w:r>
          </w:p>
          <w:p w:rsidR="00196CC7" w:rsidRPr="00F4477D" w:rsidRDefault="00196CC7" w:rsidP="00196CC7">
            <w:pPr>
              <w:pStyle w:val="ListParagraph"/>
              <w:numPr>
                <w:ilvl w:val="1"/>
                <w:numId w:val="2"/>
              </w:numPr>
              <w:spacing w:after="200" w:line="276" w:lineRule="auto"/>
              <w:ind w:left="880" w:hanging="426"/>
              <w:rPr>
                <w:sz w:val="22"/>
                <w:szCs w:val="22"/>
              </w:rPr>
            </w:pPr>
            <w:r w:rsidRPr="00F4477D">
              <w:rPr>
                <w:sz w:val="22"/>
                <w:szCs w:val="22"/>
              </w:rPr>
              <w:t>Document the spatial distribution, catch rates, and relative abundance of Antarctic and Patagonian toothfish in apparently suitable habitat to the north of CCAMLR Areas 88.1 and 88.2 by latitude, area, and depth;</w:t>
            </w:r>
          </w:p>
          <w:p w:rsidR="00196CC7" w:rsidRPr="00F4477D" w:rsidRDefault="00196CC7" w:rsidP="00196CC7">
            <w:pPr>
              <w:pStyle w:val="ListParagraph"/>
              <w:numPr>
                <w:ilvl w:val="1"/>
                <w:numId w:val="2"/>
              </w:numPr>
              <w:spacing w:after="200" w:line="276" w:lineRule="auto"/>
              <w:ind w:left="880" w:hanging="426"/>
              <w:rPr>
                <w:sz w:val="22"/>
                <w:szCs w:val="22"/>
              </w:rPr>
            </w:pPr>
            <w:proofErr w:type="spellStart"/>
            <w:r w:rsidRPr="00F4477D">
              <w:rPr>
                <w:sz w:val="22"/>
                <w:szCs w:val="22"/>
              </w:rPr>
              <w:t>Characterise</w:t>
            </w:r>
            <w:proofErr w:type="spellEnd"/>
            <w:r w:rsidRPr="00F4477D">
              <w:rPr>
                <w:sz w:val="22"/>
                <w:szCs w:val="22"/>
              </w:rPr>
              <w:t xml:space="preserve"> the biology, life history and spawning dynamics of toothfish in the area;</w:t>
            </w:r>
          </w:p>
          <w:p w:rsidR="00196CC7" w:rsidRPr="00F4477D" w:rsidRDefault="00196CC7" w:rsidP="00196CC7">
            <w:pPr>
              <w:pStyle w:val="ListParagraph"/>
              <w:numPr>
                <w:ilvl w:val="1"/>
                <w:numId w:val="2"/>
              </w:numPr>
              <w:spacing w:after="200" w:line="276" w:lineRule="auto"/>
              <w:ind w:left="880" w:hanging="426"/>
              <w:rPr>
                <w:sz w:val="22"/>
                <w:szCs w:val="22"/>
              </w:rPr>
            </w:pPr>
            <w:r w:rsidRPr="00F4477D">
              <w:rPr>
                <w:sz w:val="22"/>
                <w:szCs w:val="22"/>
              </w:rPr>
              <w:t>Tag substantial numbers of toothfish for stock linkage and life history studies, and, potentially, for use in a multi-area CCAMLR stock assessment model and for biomass estimation;</w:t>
            </w:r>
          </w:p>
          <w:p w:rsidR="00196CC7" w:rsidRPr="00F4477D" w:rsidRDefault="00196CC7" w:rsidP="00196CC7">
            <w:pPr>
              <w:pStyle w:val="ListParagraph"/>
              <w:numPr>
                <w:ilvl w:val="1"/>
                <w:numId w:val="2"/>
              </w:numPr>
              <w:spacing w:after="200" w:line="276" w:lineRule="auto"/>
              <w:ind w:left="880" w:hanging="426"/>
              <w:rPr>
                <w:sz w:val="22"/>
                <w:szCs w:val="22"/>
              </w:rPr>
            </w:pPr>
            <w:r w:rsidRPr="00F4477D">
              <w:rPr>
                <w:sz w:val="22"/>
                <w:szCs w:val="22"/>
              </w:rPr>
              <w:t>Collect information on distribution, relative abundance, and life history of bycatch and other associated or dependent species;</w:t>
            </w:r>
          </w:p>
          <w:p w:rsidR="00196CC7" w:rsidRPr="00F4477D" w:rsidRDefault="00196CC7" w:rsidP="00196CC7">
            <w:pPr>
              <w:pStyle w:val="ListParagraph"/>
              <w:numPr>
                <w:ilvl w:val="1"/>
                <w:numId w:val="2"/>
              </w:numPr>
              <w:spacing w:after="200" w:line="276" w:lineRule="auto"/>
              <w:ind w:left="880" w:hanging="426"/>
              <w:rPr>
                <w:sz w:val="22"/>
                <w:szCs w:val="22"/>
              </w:rPr>
            </w:pPr>
            <w:r w:rsidRPr="00F4477D">
              <w:rPr>
                <w:sz w:val="22"/>
                <w:szCs w:val="22"/>
              </w:rPr>
              <w:t>Collect toothfish eggs using plankton net tows if practical;</w:t>
            </w:r>
          </w:p>
          <w:p w:rsidR="00196CC7" w:rsidRPr="00F4477D" w:rsidRDefault="00196CC7" w:rsidP="00196CC7">
            <w:pPr>
              <w:pStyle w:val="ListParagraph"/>
              <w:numPr>
                <w:ilvl w:val="1"/>
                <w:numId w:val="2"/>
              </w:numPr>
              <w:spacing w:after="200" w:line="276" w:lineRule="auto"/>
              <w:ind w:left="880" w:hanging="426"/>
              <w:rPr>
                <w:sz w:val="22"/>
                <w:szCs w:val="22"/>
              </w:rPr>
            </w:pPr>
            <w:r w:rsidRPr="00F4477D">
              <w:rPr>
                <w:sz w:val="22"/>
                <w:szCs w:val="22"/>
              </w:rPr>
              <w:t>Conduct Continuous Plankton Recorder (CPR) tows for planktonic studies and potentially for fish eggs; and</w:t>
            </w:r>
          </w:p>
          <w:p w:rsidR="00196CC7" w:rsidRPr="00F4477D" w:rsidRDefault="00196CC7" w:rsidP="00196CC7">
            <w:pPr>
              <w:pStyle w:val="ListParagraph"/>
              <w:numPr>
                <w:ilvl w:val="1"/>
                <w:numId w:val="2"/>
              </w:numPr>
              <w:spacing w:after="200" w:line="276" w:lineRule="auto"/>
              <w:ind w:left="880" w:hanging="426"/>
              <w:rPr>
                <w:sz w:val="22"/>
                <w:szCs w:val="22"/>
              </w:rPr>
            </w:pPr>
            <w:r w:rsidRPr="00F4477D">
              <w:rPr>
                <w:sz w:val="22"/>
                <w:szCs w:val="22"/>
              </w:rPr>
              <w:t>Collect acoustic data using existing procedures as carried out within the CAMLR Convention Area</w:t>
            </w:r>
          </w:p>
        </w:tc>
      </w:tr>
    </w:tbl>
    <w:p w:rsidR="00026E93" w:rsidRPr="00F4477D" w:rsidRDefault="00026E93" w:rsidP="00196CC7">
      <w:pPr>
        <w:spacing w:before="0" w:after="0"/>
        <w:jc w:val="center"/>
        <w:rPr>
          <w:sz w:val="16"/>
          <w:szCs w:val="28"/>
        </w:rPr>
      </w:pPr>
    </w:p>
    <w:tbl>
      <w:tblPr>
        <w:tblStyle w:val="TableGrid"/>
        <w:tblpPr w:leftFromText="180" w:rightFromText="180" w:vertAnchor="text" w:horzAnchor="margin" w:tblpY="-41"/>
        <w:tblW w:w="10060" w:type="dxa"/>
        <w:tblLook w:val="04A0" w:firstRow="1" w:lastRow="0" w:firstColumn="1" w:lastColumn="0" w:noHBand="0" w:noVBand="1"/>
      </w:tblPr>
      <w:tblGrid>
        <w:gridCol w:w="3397"/>
        <w:gridCol w:w="6663"/>
      </w:tblGrid>
      <w:tr w:rsidR="00196CC7" w:rsidRPr="00F4477D" w:rsidTr="00D22624">
        <w:trPr>
          <w:trHeight w:val="526"/>
        </w:trPr>
        <w:tc>
          <w:tcPr>
            <w:tcW w:w="3397" w:type="dxa"/>
            <w:vAlign w:val="center"/>
          </w:tcPr>
          <w:p w:rsidR="00196CC7" w:rsidRPr="00F4477D" w:rsidRDefault="00196CC7" w:rsidP="00196CC7">
            <w:pPr>
              <w:spacing w:before="0" w:after="0"/>
              <w:jc w:val="center"/>
            </w:pPr>
            <w:r w:rsidRPr="00F4477D">
              <w:t xml:space="preserve">Ref: </w:t>
            </w:r>
            <w:r w:rsidRPr="00F4477D">
              <w:rPr>
                <w:b/>
                <w:sz w:val="24"/>
              </w:rPr>
              <w:t>COMM7-PROP13</w:t>
            </w:r>
            <w:r w:rsidR="00D22624">
              <w:rPr>
                <w:b/>
                <w:sz w:val="24"/>
              </w:rPr>
              <w:t xml:space="preserve">_Rev1 </w:t>
            </w:r>
          </w:p>
        </w:tc>
        <w:tc>
          <w:tcPr>
            <w:tcW w:w="6663" w:type="dxa"/>
            <w:vAlign w:val="center"/>
          </w:tcPr>
          <w:p w:rsidR="00196CC7" w:rsidRPr="00F4477D" w:rsidRDefault="00196CC7" w:rsidP="00196CC7">
            <w:pPr>
              <w:spacing w:before="0" w:after="0"/>
              <w:jc w:val="left"/>
            </w:pPr>
            <w:r w:rsidRPr="00F4477D">
              <w:t xml:space="preserve">Received on: </w:t>
            </w:r>
            <w:r w:rsidR="00D22624">
              <w:t>26January 2019</w:t>
            </w:r>
          </w:p>
        </w:tc>
      </w:tr>
    </w:tbl>
    <w:p w:rsidR="00453861" w:rsidRPr="00F4477D" w:rsidRDefault="00453861" w:rsidP="00196CC7">
      <w:pPr>
        <w:tabs>
          <w:tab w:val="left" w:pos="945"/>
        </w:tabs>
        <w:spacing w:before="0" w:after="0"/>
        <w:jc w:val="center"/>
        <w:rPr>
          <w:sz w:val="16"/>
          <w:szCs w:val="16"/>
        </w:rPr>
      </w:pPr>
    </w:p>
    <w:p w:rsidR="00453861" w:rsidRPr="00F4477D" w:rsidRDefault="00453861">
      <w:pPr>
        <w:spacing w:before="0" w:after="160" w:line="259" w:lineRule="auto"/>
        <w:jc w:val="left"/>
        <w:rPr>
          <w:sz w:val="16"/>
          <w:szCs w:val="16"/>
        </w:rPr>
      </w:pPr>
      <w:r w:rsidRPr="00F4477D">
        <w:rPr>
          <w:sz w:val="16"/>
          <w:szCs w:val="16"/>
        </w:rPr>
        <w:br w:type="page"/>
      </w:r>
    </w:p>
    <w:p w:rsidR="00151DC3" w:rsidRPr="00F4477D" w:rsidRDefault="00151DC3" w:rsidP="00453861">
      <w:pPr>
        <w:spacing w:line="200" w:lineRule="atLeast"/>
        <w:ind w:left="142"/>
        <w:jc w:val="center"/>
        <w:rPr>
          <w:rFonts w:eastAsia="Calibri"/>
          <w:b/>
          <w:color w:val="1F3864"/>
          <w:sz w:val="28"/>
          <w:szCs w:val="26"/>
        </w:rPr>
      </w:pPr>
      <w:r w:rsidRPr="00F4477D">
        <w:rPr>
          <w:rFonts w:eastAsia="Calibri"/>
          <w:b/>
          <w:color w:val="1F3864"/>
          <w:sz w:val="28"/>
          <w:szCs w:val="26"/>
        </w:rPr>
        <w:lastRenderedPageBreak/>
        <w:t>CMM XX-2019</w:t>
      </w:r>
    </w:p>
    <w:p w:rsidR="00151DC3" w:rsidRPr="00F4477D" w:rsidRDefault="00151DC3" w:rsidP="00453861">
      <w:pPr>
        <w:pStyle w:val="Heading1"/>
        <w:spacing w:before="54"/>
        <w:ind w:left="142" w:right="49"/>
        <w:rPr>
          <w:rFonts w:eastAsia="Calibri"/>
          <w:b w:val="0"/>
          <w:color w:val="1F3864"/>
          <w:sz w:val="28"/>
          <w:szCs w:val="26"/>
        </w:rPr>
      </w:pPr>
      <w:r w:rsidRPr="00F4477D">
        <w:rPr>
          <w:rFonts w:eastAsia="Calibri"/>
          <w:color w:val="1F3864"/>
          <w:sz w:val="28"/>
          <w:szCs w:val="26"/>
        </w:rPr>
        <w:t>CMM for Exploratory Fishing for Toothfish by New Zealand-Flagged Vessels in the SPRFMO Convention Area</w:t>
      </w:r>
    </w:p>
    <w:p w:rsidR="00151DC3" w:rsidRPr="00F4477D" w:rsidRDefault="00151DC3" w:rsidP="00196CC7">
      <w:pPr>
        <w:spacing w:before="5"/>
        <w:ind w:left="142"/>
        <w:rPr>
          <w:rFonts w:eastAsia="Cambria"/>
          <w:sz w:val="21"/>
          <w:szCs w:val="21"/>
        </w:rPr>
      </w:pPr>
    </w:p>
    <w:p w:rsidR="00196CC7" w:rsidRPr="00F4477D" w:rsidRDefault="00196CC7" w:rsidP="00196CC7">
      <w:pPr>
        <w:spacing w:before="56"/>
        <w:ind w:left="426"/>
        <w:rPr>
          <w:rFonts w:eastAsia="Calibri"/>
        </w:rPr>
      </w:pPr>
      <w:r w:rsidRPr="00F4477D">
        <w:rPr>
          <w:b/>
          <w:spacing w:val="-1"/>
        </w:rPr>
        <w:t>The Commission of</w:t>
      </w:r>
      <w:r w:rsidRPr="00F4477D">
        <w:rPr>
          <w:b/>
        </w:rPr>
        <w:t xml:space="preserve"> the</w:t>
      </w:r>
      <w:r w:rsidRPr="00F4477D">
        <w:rPr>
          <w:b/>
          <w:spacing w:val="-1"/>
        </w:rPr>
        <w:t xml:space="preserve"> </w:t>
      </w:r>
      <w:r w:rsidRPr="00F4477D">
        <w:rPr>
          <w:b/>
          <w:spacing w:val="-2"/>
        </w:rPr>
        <w:t>South</w:t>
      </w:r>
      <w:r w:rsidRPr="00F4477D">
        <w:rPr>
          <w:b/>
          <w:spacing w:val="-1"/>
        </w:rPr>
        <w:t xml:space="preserve"> Pacific</w:t>
      </w:r>
      <w:r w:rsidRPr="00F4477D">
        <w:rPr>
          <w:b/>
          <w:spacing w:val="-2"/>
        </w:rPr>
        <w:t xml:space="preserve"> </w:t>
      </w:r>
      <w:r w:rsidRPr="00F4477D">
        <w:rPr>
          <w:b/>
          <w:spacing w:val="-1"/>
        </w:rPr>
        <w:t>Regional</w:t>
      </w:r>
      <w:r w:rsidRPr="00F4477D">
        <w:rPr>
          <w:b/>
        </w:rPr>
        <w:t xml:space="preserve"> </w:t>
      </w:r>
      <w:r w:rsidRPr="00F4477D">
        <w:rPr>
          <w:b/>
          <w:spacing w:val="-1"/>
        </w:rPr>
        <w:t>Fisheries</w:t>
      </w:r>
      <w:r w:rsidRPr="00F4477D">
        <w:rPr>
          <w:b/>
        </w:rPr>
        <w:t xml:space="preserve"> </w:t>
      </w:r>
      <w:r w:rsidRPr="00F4477D">
        <w:rPr>
          <w:b/>
          <w:spacing w:val="-1"/>
        </w:rPr>
        <w:t>Management</w:t>
      </w:r>
      <w:r w:rsidRPr="00F4477D">
        <w:rPr>
          <w:b/>
          <w:spacing w:val="4"/>
        </w:rPr>
        <w:t xml:space="preserve"> </w:t>
      </w:r>
      <w:r w:rsidRPr="00F4477D">
        <w:rPr>
          <w:b/>
          <w:spacing w:val="-2"/>
        </w:rPr>
        <w:t>Organisation;</w:t>
      </w:r>
    </w:p>
    <w:p w:rsidR="00196CC7" w:rsidRPr="00F4477D" w:rsidRDefault="00196CC7" w:rsidP="00196CC7">
      <w:pPr>
        <w:pStyle w:val="BodyText"/>
        <w:spacing w:before="182" w:line="258" w:lineRule="auto"/>
        <w:ind w:left="426" w:right="213" w:firstLine="0"/>
        <w:jc w:val="both"/>
        <w:rPr>
          <w:rFonts w:asciiTheme="majorHAnsi" w:hAnsiTheme="majorHAnsi" w:cstheme="majorHAnsi"/>
        </w:rPr>
      </w:pPr>
      <w:r w:rsidRPr="00F4477D">
        <w:rPr>
          <w:rFonts w:asciiTheme="majorHAnsi" w:hAnsiTheme="majorHAnsi" w:cstheme="majorHAnsi"/>
          <w:i/>
          <w:spacing w:val="-1"/>
        </w:rPr>
        <w:t>RECALLING</w:t>
      </w:r>
      <w:r w:rsidRPr="00F4477D">
        <w:rPr>
          <w:rFonts w:asciiTheme="majorHAnsi" w:hAnsiTheme="majorHAnsi" w:cstheme="majorHAnsi"/>
          <w:i/>
          <w:spacing w:val="33"/>
        </w:rPr>
        <w:t xml:space="preserve"> </w:t>
      </w:r>
      <w:r w:rsidRPr="00F4477D">
        <w:rPr>
          <w:rFonts w:asciiTheme="majorHAnsi" w:hAnsiTheme="majorHAnsi" w:cstheme="majorHAnsi"/>
          <w:spacing w:val="-1"/>
        </w:rPr>
        <w:t>Article</w:t>
      </w:r>
      <w:r w:rsidRPr="00F4477D">
        <w:rPr>
          <w:rFonts w:asciiTheme="majorHAnsi" w:hAnsiTheme="majorHAnsi" w:cstheme="majorHAnsi"/>
          <w:spacing w:val="32"/>
        </w:rPr>
        <w:t xml:space="preserve"> </w:t>
      </w:r>
      <w:r w:rsidRPr="00F4477D">
        <w:rPr>
          <w:rFonts w:asciiTheme="majorHAnsi" w:hAnsiTheme="majorHAnsi" w:cstheme="majorHAnsi"/>
        </w:rPr>
        <w:t>22</w:t>
      </w:r>
      <w:r w:rsidRPr="00F4477D">
        <w:rPr>
          <w:rFonts w:asciiTheme="majorHAnsi" w:hAnsiTheme="majorHAnsi" w:cstheme="majorHAnsi"/>
          <w:spacing w:val="32"/>
        </w:rPr>
        <w:t xml:space="preserve"> </w:t>
      </w:r>
      <w:r w:rsidRPr="00F4477D">
        <w:rPr>
          <w:rFonts w:asciiTheme="majorHAnsi" w:hAnsiTheme="majorHAnsi" w:cstheme="majorHAnsi"/>
        </w:rPr>
        <w:t>of</w:t>
      </w:r>
      <w:r w:rsidRPr="00F4477D">
        <w:rPr>
          <w:rFonts w:asciiTheme="majorHAnsi" w:hAnsiTheme="majorHAnsi" w:cstheme="majorHAnsi"/>
          <w:spacing w:val="30"/>
        </w:rPr>
        <w:t xml:space="preserve"> </w:t>
      </w:r>
      <w:r w:rsidRPr="00F4477D">
        <w:rPr>
          <w:rFonts w:asciiTheme="majorHAnsi" w:hAnsiTheme="majorHAnsi" w:cstheme="majorHAnsi"/>
          <w:spacing w:val="-1"/>
        </w:rPr>
        <w:t>the</w:t>
      </w:r>
      <w:r w:rsidRPr="00F4477D">
        <w:rPr>
          <w:rFonts w:asciiTheme="majorHAnsi" w:hAnsiTheme="majorHAnsi" w:cstheme="majorHAnsi"/>
          <w:spacing w:val="34"/>
        </w:rPr>
        <w:t xml:space="preserve"> </w:t>
      </w:r>
      <w:r w:rsidRPr="00F4477D">
        <w:rPr>
          <w:rFonts w:asciiTheme="majorHAnsi" w:hAnsiTheme="majorHAnsi" w:cstheme="majorHAnsi"/>
          <w:spacing w:val="-1"/>
        </w:rPr>
        <w:t>Convention</w:t>
      </w:r>
      <w:r w:rsidRPr="00F4477D">
        <w:rPr>
          <w:rFonts w:asciiTheme="majorHAnsi" w:hAnsiTheme="majorHAnsi" w:cstheme="majorHAnsi"/>
          <w:spacing w:val="33"/>
        </w:rPr>
        <w:t xml:space="preserve"> </w:t>
      </w:r>
      <w:r w:rsidRPr="00F4477D">
        <w:rPr>
          <w:rFonts w:asciiTheme="majorHAnsi" w:hAnsiTheme="majorHAnsi" w:cstheme="majorHAnsi"/>
        </w:rPr>
        <w:t>on</w:t>
      </w:r>
      <w:r w:rsidRPr="00F4477D">
        <w:rPr>
          <w:rFonts w:asciiTheme="majorHAnsi" w:hAnsiTheme="majorHAnsi" w:cstheme="majorHAnsi"/>
          <w:spacing w:val="33"/>
        </w:rPr>
        <w:t xml:space="preserve"> </w:t>
      </w:r>
      <w:r w:rsidRPr="00F4477D">
        <w:rPr>
          <w:rFonts w:asciiTheme="majorHAnsi" w:hAnsiTheme="majorHAnsi" w:cstheme="majorHAnsi"/>
          <w:spacing w:val="-1"/>
        </w:rPr>
        <w:t>the</w:t>
      </w:r>
      <w:r w:rsidRPr="00F4477D">
        <w:rPr>
          <w:rFonts w:asciiTheme="majorHAnsi" w:hAnsiTheme="majorHAnsi" w:cstheme="majorHAnsi"/>
          <w:spacing w:val="33"/>
        </w:rPr>
        <w:t xml:space="preserve"> </w:t>
      </w:r>
      <w:r w:rsidRPr="00F4477D">
        <w:rPr>
          <w:rFonts w:asciiTheme="majorHAnsi" w:hAnsiTheme="majorHAnsi" w:cstheme="majorHAnsi"/>
          <w:spacing w:val="-1"/>
        </w:rPr>
        <w:t>Conservation</w:t>
      </w:r>
      <w:r w:rsidRPr="00F4477D">
        <w:rPr>
          <w:rFonts w:asciiTheme="majorHAnsi" w:hAnsiTheme="majorHAnsi" w:cstheme="majorHAnsi"/>
          <w:spacing w:val="33"/>
        </w:rPr>
        <w:t xml:space="preserve"> </w:t>
      </w:r>
      <w:r w:rsidRPr="00F4477D">
        <w:rPr>
          <w:rFonts w:asciiTheme="majorHAnsi" w:hAnsiTheme="majorHAnsi" w:cstheme="majorHAnsi"/>
          <w:spacing w:val="-1"/>
        </w:rPr>
        <w:t>and</w:t>
      </w:r>
      <w:r w:rsidRPr="00F4477D">
        <w:rPr>
          <w:rFonts w:asciiTheme="majorHAnsi" w:hAnsiTheme="majorHAnsi" w:cstheme="majorHAnsi"/>
          <w:spacing w:val="33"/>
        </w:rPr>
        <w:t xml:space="preserve"> </w:t>
      </w:r>
      <w:r w:rsidRPr="00F4477D">
        <w:rPr>
          <w:rFonts w:asciiTheme="majorHAnsi" w:hAnsiTheme="majorHAnsi" w:cstheme="majorHAnsi"/>
          <w:spacing w:val="-1"/>
        </w:rPr>
        <w:t>Management</w:t>
      </w:r>
      <w:r w:rsidRPr="00F4477D">
        <w:rPr>
          <w:rFonts w:asciiTheme="majorHAnsi" w:hAnsiTheme="majorHAnsi" w:cstheme="majorHAnsi"/>
          <w:spacing w:val="33"/>
        </w:rPr>
        <w:t xml:space="preserve"> </w:t>
      </w:r>
      <w:r w:rsidRPr="00F4477D">
        <w:rPr>
          <w:rFonts w:asciiTheme="majorHAnsi" w:hAnsiTheme="majorHAnsi" w:cstheme="majorHAnsi"/>
        </w:rPr>
        <w:t>of</w:t>
      </w:r>
      <w:r w:rsidRPr="00F4477D">
        <w:rPr>
          <w:rFonts w:asciiTheme="majorHAnsi" w:hAnsiTheme="majorHAnsi" w:cstheme="majorHAnsi"/>
          <w:spacing w:val="34"/>
        </w:rPr>
        <w:t xml:space="preserve"> </w:t>
      </w:r>
      <w:r w:rsidRPr="00F4477D">
        <w:rPr>
          <w:rFonts w:asciiTheme="majorHAnsi" w:hAnsiTheme="majorHAnsi" w:cstheme="majorHAnsi"/>
          <w:spacing w:val="-1"/>
        </w:rPr>
        <w:t>High</w:t>
      </w:r>
      <w:r w:rsidRPr="00F4477D">
        <w:rPr>
          <w:rFonts w:asciiTheme="majorHAnsi" w:hAnsiTheme="majorHAnsi" w:cstheme="majorHAnsi"/>
          <w:spacing w:val="33"/>
        </w:rPr>
        <w:t xml:space="preserve"> </w:t>
      </w:r>
      <w:r w:rsidRPr="00F4477D">
        <w:rPr>
          <w:rFonts w:asciiTheme="majorHAnsi" w:hAnsiTheme="majorHAnsi" w:cstheme="majorHAnsi"/>
          <w:spacing w:val="-1"/>
        </w:rPr>
        <w:t>Seas</w:t>
      </w:r>
      <w:r w:rsidRPr="00F4477D">
        <w:rPr>
          <w:rFonts w:asciiTheme="majorHAnsi" w:hAnsiTheme="majorHAnsi" w:cstheme="majorHAnsi"/>
          <w:spacing w:val="31"/>
        </w:rPr>
        <w:t xml:space="preserve"> </w:t>
      </w:r>
      <w:r w:rsidRPr="00F4477D">
        <w:rPr>
          <w:rFonts w:asciiTheme="majorHAnsi" w:hAnsiTheme="majorHAnsi" w:cstheme="majorHAnsi"/>
          <w:spacing w:val="-2"/>
        </w:rPr>
        <w:t>Fishery</w:t>
      </w:r>
      <w:r w:rsidRPr="00F4477D">
        <w:rPr>
          <w:rFonts w:asciiTheme="majorHAnsi" w:hAnsiTheme="majorHAnsi" w:cstheme="majorHAnsi"/>
          <w:spacing w:val="71"/>
        </w:rPr>
        <w:t xml:space="preserve"> </w:t>
      </w:r>
      <w:r w:rsidRPr="00F4477D">
        <w:rPr>
          <w:rFonts w:asciiTheme="majorHAnsi" w:hAnsiTheme="majorHAnsi" w:cstheme="majorHAnsi"/>
          <w:spacing w:val="-1"/>
        </w:rPr>
        <w:t>Resources</w:t>
      </w:r>
      <w:r w:rsidRPr="00F4477D">
        <w:rPr>
          <w:rFonts w:asciiTheme="majorHAnsi" w:hAnsiTheme="majorHAnsi" w:cstheme="majorHAnsi"/>
          <w:spacing w:val="15"/>
        </w:rPr>
        <w:t xml:space="preserve"> </w:t>
      </w:r>
      <w:r w:rsidRPr="00F4477D">
        <w:rPr>
          <w:rFonts w:asciiTheme="majorHAnsi" w:hAnsiTheme="majorHAnsi" w:cstheme="majorHAnsi"/>
        </w:rPr>
        <w:t>in</w:t>
      </w:r>
      <w:r w:rsidRPr="00F4477D">
        <w:rPr>
          <w:rFonts w:asciiTheme="majorHAnsi" w:hAnsiTheme="majorHAnsi" w:cstheme="majorHAnsi"/>
          <w:spacing w:val="13"/>
        </w:rPr>
        <w:t xml:space="preserve"> </w:t>
      </w:r>
      <w:r w:rsidRPr="00F4477D">
        <w:rPr>
          <w:rFonts w:asciiTheme="majorHAnsi" w:hAnsiTheme="majorHAnsi" w:cstheme="majorHAnsi"/>
        </w:rPr>
        <w:t>the</w:t>
      </w:r>
      <w:r w:rsidRPr="00F4477D">
        <w:rPr>
          <w:rFonts w:asciiTheme="majorHAnsi" w:hAnsiTheme="majorHAnsi" w:cstheme="majorHAnsi"/>
          <w:spacing w:val="14"/>
        </w:rPr>
        <w:t xml:space="preserve"> </w:t>
      </w:r>
      <w:r w:rsidRPr="00F4477D">
        <w:rPr>
          <w:rFonts w:asciiTheme="majorHAnsi" w:hAnsiTheme="majorHAnsi" w:cstheme="majorHAnsi"/>
          <w:spacing w:val="-1"/>
        </w:rPr>
        <w:t>South</w:t>
      </w:r>
      <w:r w:rsidRPr="00F4477D">
        <w:rPr>
          <w:rFonts w:asciiTheme="majorHAnsi" w:hAnsiTheme="majorHAnsi" w:cstheme="majorHAnsi"/>
          <w:spacing w:val="14"/>
        </w:rPr>
        <w:t xml:space="preserve"> </w:t>
      </w:r>
      <w:r w:rsidRPr="00F4477D">
        <w:rPr>
          <w:rFonts w:asciiTheme="majorHAnsi" w:hAnsiTheme="majorHAnsi" w:cstheme="majorHAnsi"/>
          <w:spacing w:val="-1"/>
        </w:rPr>
        <w:t>Pacific</w:t>
      </w:r>
      <w:r w:rsidRPr="00F4477D">
        <w:rPr>
          <w:rFonts w:asciiTheme="majorHAnsi" w:hAnsiTheme="majorHAnsi" w:cstheme="majorHAnsi"/>
          <w:spacing w:val="17"/>
        </w:rPr>
        <w:t xml:space="preserve"> </w:t>
      </w:r>
      <w:r w:rsidRPr="00F4477D">
        <w:rPr>
          <w:rFonts w:asciiTheme="majorHAnsi" w:hAnsiTheme="majorHAnsi" w:cstheme="majorHAnsi"/>
          <w:spacing w:val="-1"/>
        </w:rPr>
        <w:t>Ocean</w:t>
      </w:r>
      <w:r w:rsidRPr="00F4477D">
        <w:rPr>
          <w:rFonts w:asciiTheme="majorHAnsi" w:hAnsiTheme="majorHAnsi" w:cstheme="majorHAnsi"/>
          <w:spacing w:val="14"/>
        </w:rPr>
        <w:t xml:space="preserve"> </w:t>
      </w:r>
      <w:r w:rsidRPr="00F4477D">
        <w:rPr>
          <w:rFonts w:asciiTheme="majorHAnsi" w:hAnsiTheme="majorHAnsi" w:cstheme="majorHAnsi"/>
          <w:spacing w:val="-1"/>
        </w:rPr>
        <w:t>(the</w:t>
      </w:r>
      <w:r w:rsidRPr="00F4477D">
        <w:rPr>
          <w:rFonts w:asciiTheme="majorHAnsi" w:hAnsiTheme="majorHAnsi" w:cstheme="majorHAnsi"/>
          <w:spacing w:val="18"/>
        </w:rPr>
        <w:t xml:space="preserve"> </w:t>
      </w:r>
      <w:hyperlink r:id="rId8">
        <w:r w:rsidRPr="00F4477D">
          <w:rPr>
            <w:rFonts w:asciiTheme="majorHAnsi" w:hAnsiTheme="majorHAnsi" w:cstheme="majorHAnsi"/>
            <w:color w:val="0562C1"/>
            <w:spacing w:val="-1"/>
            <w:u w:val="single" w:color="0562C1"/>
          </w:rPr>
          <w:t>Convention</w:t>
        </w:r>
      </w:hyperlink>
      <w:r w:rsidRPr="00F4477D">
        <w:rPr>
          <w:rFonts w:asciiTheme="majorHAnsi" w:hAnsiTheme="majorHAnsi" w:cstheme="majorHAnsi"/>
          <w:spacing w:val="-1"/>
        </w:rPr>
        <w:t>)</w:t>
      </w:r>
      <w:r w:rsidRPr="00F4477D">
        <w:rPr>
          <w:rFonts w:asciiTheme="majorHAnsi" w:hAnsiTheme="majorHAnsi" w:cstheme="majorHAnsi"/>
          <w:spacing w:val="17"/>
        </w:rPr>
        <w:t xml:space="preserve"> </w:t>
      </w:r>
      <w:r w:rsidRPr="00F4477D">
        <w:rPr>
          <w:rFonts w:asciiTheme="majorHAnsi" w:hAnsiTheme="majorHAnsi" w:cstheme="majorHAnsi"/>
        </w:rPr>
        <w:t>which</w:t>
      </w:r>
      <w:r w:rsidRPr="00F4477D">
        <w:rPr>
          <w:rFonts w:asciiTheme="majorHAnsi" w:hAnsiTheme="majorHAnsi" w:cstheme="majorHAnsi"/>
          <w:spacing w:val="13"/>
        </w:rPr>
        <w:t xml:space="preserve"> </w:t>
      </w:r>
      <w:r w:rsidRPr="00F4477D">
        <w:rPr>
          <w:rFonts w:asciiTheme="majorHAnsi" w:hAnsiTheme="majorHAnsi" w:cstheme="majorHAnsi"/>
          <w:spacing w:val="-1"/>
        </w:rPr>
        <w:t>provides</w:t>
      </w:r>
      <w:r w:rsidRPr="00F4477D">
        <w:rPr>
          <w:rFonts w:asciiTheme="majorHAnsi" w:hAnsiTheme="majorHAnsi" w:cstheme="majorHAnsi"/>
          <w:spacing w:val="15"/>
        </w:rPr>
        <w:t xml:space="preserve"> </w:t>
      </w:r>
      <w:r w:rsidRPr="00F4477D">
        <w:rPr>
          <w:rFonts w:asciiTheme="majorHAnsi" w:hAnsiTheme="majorHAnsi" w:cstheme="majorHAnsi"/>
          <w:spacing w:val="-1"/>
        </w:rPr>
        <w:t>that</w:t>
      </w:r>
      <w:r w:rsidRPr="00F4477D">
        <w:rPr>
          <w:rFonts w:asciiTheme="majorHAnsi" w:hAnsiTheme="majorHAnsi" w:cstheme="majorHAnsi"/>
          <w:spacing w:val="17"/>
        </w:rPr>
        <w:t xml:space="preserve"> </w:t>
      </w:r>
      <w:r w:rsidRPr="00F4477D">
        <w:rPr>
          <w:rFonts w:asciiTheme="majorHAnsi" w:hAnsiTheme="majorHAnsi" w:cstheme="majorHAnsi"/>
        </w:rPr>
        <w:t>a</w:t>
      </w:r>
      <w:r w:rsidRPr="00F4477D">
        <w:rPr>
          <w:rFonts w:asciiTheme="majorHAnsi" w:hAnsiTheme="majorHAnsi" w:cstheme="majorHAnsi"/>
          <w:spacing w:val="14"/>
        </w:rPr>
        <w:t xml:space="preserve"> </w:t>
      </w:r>
      <w:r w:rsidRPr="00F4477D">
        <w:rPr>
          <w:rFonts w:asciiTheme="majorHAnsi" w:hAnsiTheme="majorHAnsi" w:cstheme="majorHAnsi"/>
          <w:spacing w:val="-2"/>
        </w:rPr>
        <w:t>fishery</w:t>
      </w:r>
      <w:r w:rsidRPr="00F4477D">
        <w:rPr>
          <w:rFonts w:asciiTheme="majorHAnsi" w:hAnsiTheme="majorHAnsi" w:cstheme="majorHAnsi"/>
          <w:spacing w:val="15"/>
        </w:rPr>
        <w:t xml:space="preserve"> </w:t>
      </w:r>
      <w:r w:rsidRPr="00F4477D">
        <w:rPr>
          <w:rFonts w:asciiTheme="majorHAnsi" w:hAnsiTheme="majorHAnsi" w:cstheme="majorHAnsi"/>
        </w:rPr>
        <w:t>that</w:t>
      </w:r>
      <w:r w:rsidRPr="00F4477D">
        <w:rPr>
          <w:rFonts w:asciiTheme="majorHAnsi" w:hAnsiTheme="majorHAnsi" w:cstheme="majorHAnsi"/>
          <w:spacing w:val="14"/>
        </w:rPr>
        <w:t xml:space="preserve"> </w:t>
      </w:r>
      <w:r w:rsidRPr="00F4477D">
        <w:rPr>
          <w:rFonts w:asciiTheme="majorHAnsi" w:hAnsiTheme="majorHAnsi" w:cstheme="majorHAnsi"/>
          <w:spacing w:val="-1"/>
        </w:rPr>
        <w:t>has</w:t>
      </w:r>
      <w:r w:rsidRPr="00F4477D">
        <w:rPr>
          <w:rFonts w:asciiTheme="majorHAnsi" w:hAnsiTheme="majorHAnsi" w:cstheme="majorHAnsi"/>
          <w:spacing w:val="14"/>
        </w:rPr>
        <w:t xml:space="preserve"> </w:t>
      </w:r>
      <w:r w:rsidRPr="00F4477D">
        <w:rPr>
          <w:rFonts w:asciiTheme="majorHAnsi" w:hAnsiTheme="majorHAnsi" w:cstheme="majorHAnsi"/>
        </w:rPr>
        <w:t>not</w:t>
      </w:r>
      <w:r w:rsidRPr="00F4477D">
        <w:rPr>
          <w:rFonts w:asciiTheme="majorHAnsi" w:hAnsiTheme="majorHAnsi" w:cstheme="majorHAnsi"/>
          <w:spacing w:val="15"/>
        </w:rPr>
        <w:t xml:space="preserve"> </w:t>
      </w:r>
      <w:r w:rsidRPr="00F4477D">
        <w:rPr>
          <w:rFonts w:asciiTheme="majorHAnsi" w:hAnsiTheme="majorHAnsi" w:cstheme="majorHAnsi"/>
          <w:spacing w:val="-1"/>
        </w:rPr>
        <w:t>been</w:t>
      </w:r>
      <w:r w:rsidRPr="00F4477D">
        <w:rPr>
          <w:rFonts w:asciiTheme="majorHAnsi" w:hAnsiTheme="majorHAnsi" w:cstheme="majorHAnsi"/>
          <w:spacing w:val="55"/>
        </w:rPr>
        <w:t xml:space="preserve"> </w:t>
      </w:r>
      <w:r w:rsidRPr="00F4477D">
        <w:rPr>
          <w:rFonts w:asciiTheme="majorHAnsi" w:hAnsiTheme="majorHAnsi" w:cstheme="majorHAnsi"/>
          <w:spacing w:val="-1"/>
        </w:rPr>
        <w:t>subject</w:t>
      </w:r>
      <w:r w:rsidRPr="00F4477D">
        <w:rPr>
          <w:rFonts w:asciiTheme="majorHAnsi" w:hAnsiTheme="majorHAnsi" w:cstheme="majorHAnsi"/>
        </w:rPr>
        <w:t xml:space="preserve"> to</w:t>
      </w:r>
      <w:r w:rsidRPr="00F4477D">
        <w:rPr>
          <w:rFonts w:asciiTheme="majorHAnsi" w:hAnsiTheme="majorHAnsi" w:cstheme="majorHAnsi"/>
          <w:spacing w:val="2"/>
        </w:rPr>
        <w:t xml:space="preserve"> </w:t>
      </w:r>
      <w:r w:rsidRPr="00F4477D">
        <w:rPr>
          <w:rFonts w:asciiTheme="majorHAnsi" w:hAnsiTheme="majorHAnsi" w:cstheme="majorHAnsi"/>
          <w:spacing w:val="-1"/>
        </w:rPr>
        <w:t xml:space="preserve">fishing </w:t>
      </w:r>
      <w:r w:rsidRPr="00F4477D">
        <w:rPr>
          <w:rFonts w:asciiTheme="majorHAnsi" w:hAnsiTheme="majorHAnsi" w:cstheme="majorHAnsi"/>
        </w:rPr>
        <w:t xml:space="preserve">or </w:t>
      </w:r>
      <w:r w:rsidRPr="00F4477D">
        <w:rPr>
          <w:rFonts w:asciiTheme="majorHAnsi" w:hAnsiTheme="majorHAnsi" w:cstheme="majorHAnsi"/>
          <w:spacing w:val="-1"/>
        </w:rPr>
        <w:t>has</w:t>
      </w:r>
      <w:r w:rsidRPr="00F4477D">
        <w:rPr>
          <w:rFonts w:asciiTheme="majorHAnsi" w:hAnsiTheme="majorHAnsi" w:cstheme="majorHAnsi"/>
        </w:rPr>
        <w:t xml:space="preserve"> </w:t>
      </w:r>
      <w:r w:rsidRPr="00F4477D">
        <w:rPr>
          <w:rFonts w:asciiTheme="majorHAnsi" w:hAnsiTheme="majorHAnsi" w:cstheme="majorHAnsi"/>
          <w:spacing w:val="-1"/>
        </w:rPr>
        <w:t>not</w:t>
      </w:r>
      <w:r w:rsidRPr="00F4477D">
        <w:rPr>
          <w:rFonts w:asciiTheme="majorHAnsi" w:hAnsiTheme="majorHAnsi" w:cstheme="majorHAnsi"/>
          <w:spacing w:val="3"/>
        </w:rPr>
        <w:t xml:space="preserve"> </w:t>
      </w:r>
      <w:r w:rsidRPr="00F4477D">
        <w:rPr>
          <w:rFonts w:asciiTheme="majorHAnsi" w:hAnsiTheme="majorHAnsi" w:cstheme="majorHAnsi"/>
          <w:spacing w:val="-1"/>
        </w:rPr>
        <w:t>been</w:t>
      </w:r>
      <w:r w:rsidRPr="00F4477D">
        <w:rPr>
          <w:rFonts w:asciiTheme="majorHAnsi" w:hAnsiTheme="majorHAnsi" w:cstheme="majorHAnsi"/>
          <w:spacing w:val="2"/>
        </w:rPr>
        <w:t xml:space="preserve"> </w:t>
      </w:r>
      <w:r w:rsidRPr="00F4477D">
        <w:rPr>
          <w:rFonts w:asciiTheme="majorHAnsi" w:hAnsiTheme="majorHAnsi" w:cstheme="majorHAnsi"/>
          <w:spacing w:val="-1"/>
        </w:rPr>
        <w:t>subject</w:t>
      </w:r>
      <w:r w:rsidRPr="00F4477D">
        <w:rPr>
          <w:rFonts w:asciiTheme="majorHAnsi" w:hAnsiTheme="majorHAnsi" w:cstheme="majorHAnsi"/>
          <w:spacing w:val="1"/>
        </w:rPr>
        <w:t xml:space="preserve"> </w:t>
      </w:r>
      <w:r w:rsidRPr="00F4477D">
        <w:rPr>
          <w:rFonts w:asciiTheme="majorHAnsi" w:hAnsiTheme="majorHAnsi" w:cstheme="majorHAnsi"/>
          <w:spacing w:val="-1"/>
        </w:rPr>
        <w:t>to</w:t>
      </w:r>
      <w:r w:rsidRPr="00F4477D">
        <w:rPr>
          <w:rFonts w:asciiTheme="majorHAnsi" w:hAnsiTheme="majorHAnsi" w:cstheme="majorHAnsi"/>
          <w:spacing w:val="3"/>
        </w:rPr>
        <w:t xml:space="preserve"> </w:t>
      </w:r>
      <w:r w:rsidRPr="00F4477D">
        <w:rPr>
          <w:rFonts w:asciiTheme="majorHAnsi" w:hAnsiTheme="majorHAnsi" w:cstheme="majorHAnsi"/>
          <w:spacing w:val="-2"/>
        </w:rPr>
        <w:t>fishing</w:t>
      </w:r>
      <w:r w:rsidRPr="00F4477D">
        <w:rPr>
          <w:rFonts w:asciiTheme="majorHAnsi" w:hAnsiTheme="majorHAnsi" w:cstheme="majorHAnsi"/>
          <w:spacing w:val="2"/>
        </w:rPr>
        <w:t xml:space="preserve"> </w:t>
      </w:r>
      <w:r w:rsidRPr="00F4477D">
        <w:rPr>
          <w:rFonts w:asciiTheme="majorHAnsi" w:hAnsiTheme="majorHAnsi" w:cstheme="majorHAnsi"/>
          <w:spacing w:val="-1"/>
        </w:rPr>
        <w:t>with</w:t>
      </w:r>
      <w:r w:rsidRPr="00F4477D">
        <w:rPr>
          <w:rFonts w:asciiTheme="majorHAnsi" w:hAnsiTheme="majorHAnsi" w:cstheme="majorHAnsi"/>
          <w:spacing w:val="2"/>
        </w:rPr>
        <w:t xml:space="preserve"> </w:t>
      </w:r>
      <w:r w:rsidRPr="00F4477D">
        <w:rPr>
          <w:rFonts w:asciiTheme="majorHAnsi" w:hAnsiTheme="majorHAnsi" w:cstheme="majorHAnsi"/>
        </w:rPr>
        <w:t xml:space="preserve">a </w:t>
      </w:r>
      <w:r w:rsidRPr="00F4477D">
        <w:rPr>
          <w:rFonts w:asciiTheme="majorHAnsi" w:hAnsiTheme="majorHAnsi" w:cstheme="majorHAnsi"/>
          <w:spacing w:val="-1"/>
        </w:rPr>
        <w:t>particular gear</w:t>
      </w:r>
      <w:r w:rsidRPr="00F4477D">
        <w:rPr>
          <w:rFonts w:asciiTheme="majorHAnsi" w:hAnsiTheme="majorHAnsi" w:cstheme="majorHAnsi"/>
        </w:rPr>
        <w:t xml:space="preserve"> </w:t>
      </w:r>
      <w:r w:rsidRPr="00F4477D">
        <w:rPr>
          <w:rFonts w:asciiTheme="majorHAnsi" w:hAnsiTheme="majorHAnsi" w:cstheme="majorHAnsi"/>
          <w:spacing w:val="-1"/>
        </w:rPr>
        <w:t>type</w:t>
      </w:r>
      <w:r w:rsidRPr="00F4477D">
        <w:rPr>
          <w:rFonts w:asciiTheme="majorHAnsi" w:hAnsiTheme="majorHAnsi" w:cstheme="majorHAnsi"/>
        </w:rPr>
        <w:t xml:space="preserve"> or</w:t>
      </w:r>
      <w:r w:rsidRPr="00F4477D">
        <w:rPr>
          <w:rFonts w:asciiTheme="majorHAnsi" w:hAnsiTheme="majorHAnsi" w:cstheme="majorHAnsi"/>
          <w:spacing w:val="-3"/>
        </w:rPr>
        <w:t xml:space="preserve"> </w:t>
      </w:r>
      <w:r w:rsidRPr="00F4477D">
        <w:rPr>
          <w:rFonts w:asciiTheme="majorHAnsi" w:hAnsiTheme="majorHAnsi" w:cstheme="majorHAnsi"/>
          <w:spacing w:val="-1"/>
        </w:rPr>
        <w:t>technique</w:t>
      </w:r>
      <w:r w:rsidRPr="00F4477D">
        <w:rPr>
          <w:rFonts w:asciiTheme="majorHAnsi" w:hAnsiTheme="majorHAnsi" w:cstheme="majorHAnsi"/>
          <w:spacing w:val="3"/>
        </w:rPr>
        <w:t xml:space="preserve"> </w:t>
      </w:r>
      <w:r w:rsidRPr="00F4477D">
        <w:rPr>
          <w:rFonts w:asciiTheme="majorHAnsi" w:hAnsiTheme="majorHAnsi" w:cstheme="majorHAnsi"/>
          <w:spacing w:val="-1"/>
        </w:rPr>
        <w:t>for</w:t>
      </w:r>
      <w:r w:rsidRPr="00F4477D">
        <w:rPr>
          <w:rFonts w:asciiTheme="majorHAnsi" w:hAnsiTheme="majorHAnsi" w:cstheme="majorHAnsi"/>
        </w:rPr>
        <w:t xml:space="preserve"> ten</w:t>
      </w:r>
      <w:r w:rsidRPr="00F4477D">
        <w:rPr>
          <w:rFonts w:asciiTheme="majorHAnsi" w:hAnsiTheme="majorHAnsi" w:cstheme="majorHAnsi"/>
          <w:spacing w:val="-3"/>
        </w:rPr>
        <w:t xml:space="preserve"> </w:t>
      </w:r>
      <w:r w:rsidRPr="00F4477D">
        <w:rPr>
          <w:rFonts w:asciiTheme="majorHAnsi" w:hAnsiTheme="majorHAnsi" w:cstheme="majorHAnsi"/>
          <w:spacing w:val="-1"/>
        </w:rPr>
        <w:t>years</w:t>
      </w:r>
      <w:r w:rsidRPr="00F4477D">
        <w:rPr>
          <w:rFonts w:asciiTheme="majorHAnsi" w:hAnsiTheme="majorHAnsi" w:cstheme="majorHAnsi"/>
          <w:spacing w:val="65"/>
        </w:rPr>
        <w:t xml:space="preserve"> </w:t>
      </w:r>
      <w:r w:rsidRPr="00F4477D">
        <w:rPr>
          <w:rFonts w:asciiTheme="majorHAnsi" w:hAnsiTheme="majorHAnsi" w:cstheme="majorHAnsi"/>
        </w:rPr>
        <w:t>or</w:t>
      </w:r>
      <w:r w:rsidRPr="00F4477D">
        <w:rPr>
          <w:rFonts w:asciiTheme="majorHAnsi" w:hAnsiTheme="majorHAnsi" w:cstheme="majorHAnsi"/>
          <w:spacing w:val="-5"/>
        </w:rPr>
        <w:t xml:space="preserve"> </w:t>
      </w:r>
      <w:r w:rsidRPr="00F4477D">
        <w:rPr>
          <w:rFonts w:asciiTheme="majorHAnsi" w:hAnsiTheme="majorHAnsi" w:cstheme="majorHAnsi"/>
          <w:spacing w:val="-1"/>
        </w:rPr>
        <w:t>more</w:t>
      </w:r>
      <w:r w:rsidRPr="00F4477D">
        <w:rPr>
          <w:rFonts w:asciiTheme="majorHAnsi" w:hAnsiTheme="majorHAnsi" w:cstheme="majorHAnsi"/>
          <w:spacing w:val="-2"/>
        </w:rPr>
        <w:t xml:space="preserve"> </w:t>
      </w:r>
      <w:r w:rsidRPr="00F4477D">
        <w:rPr>
          <w:rFonts w:asciiTheme="majorHAnsi" w:hAnsiTheme="majorHAnsi" w:cstheme="majorHAnsi"/>
          <w:spacing w:val="-1"/>
        </w:rPr>
        <w:t>shall</w:t>
      </w:r>
      <w:r w:rsidRPr="00F4477D">
        <w:rPr>
          <w:rFonts w:asciiTheme="majorHAnsi" w:hAnsiTheme="majorHAnsi" w:cstheme="majorHAnsi"/>
          <w:spacing w:val="-3"/>
        </w:rPr>
        <w:t xml:space="preserve"> </w:t>
      </w:r>
      <w:r w:rsidRPr="00F4477D">
        <w:rPr>
          <w:rFonts w:asciiTheme="majorHAnsi" w:hAnsiTheme="majorHAnsi" w:cstheme="majorHAnsi"/>
          <w:spacing w:val="-1"/>
        </w:rPr>
        <w:t>be</w:t>
      </w:r>
      <w:r w:rsidRPr="00F4477D">
        <w:rPr>
          <w:rFonts w:asciiTheme="majorHAnsi" w:hAnsiTheme="majorHAnsi" w:cstheme="majorHAnsi"/>
          <w:spacing w:val="-4"/>
        </w:rPr>
        <w:t xml:space="preserve"> </w:t>
      </w:r>
      <w:r w:rsidRPr="00F4477D">
        <w:rPr>
          <w:rFonts w:asciiTheme="majorHAnsi" w:hAnsiTheme="majorHAnsi" w:cstheme="majorHAnsi"/>
          <w:spacing w:val="-1"/>
        </w:rPr>
        <w:t>opened</w:t>
      </w:r>
      <w:r w:rsidRPr="00F4477D">
        <w:rPr>
          <w:rFonts w:asciiTheme="majorHAnsi" w:hAnsiTheme="majorHAnsi" w:cstheme="majorHAnsi"/>
          <w:spacing w:val="-3"/>
        </w:rPr>
        <w:t xml:space="preserve"> </w:t>
      </w:r>
      <w:r w:rsidRPr="00F4477D">
        <w:rPr>
          <w:rFonts w:asciiTheme="majorHAnsi" w:hAnsiTheme="majorHAnsi" w:cstheme="majorHAnsi"/>
        </w:rPr>
        <w:t>as</w:t>
      </w:r>
      <w:r w:rsidRPr="00F4477D">
        <w:rPr>
          <w:rFonts w:asciiTheme="majorHAnsi" w:hAnsiTheme="majorHAnsi" w:cstheme="majorHAnsi"/>
          <w:spacing w:val="-5"/>
        </w:rPr>
        <w:t xml:space="preserve"> </w:t>
      </w:r>
      <w:r w:rsidRPr="00F4477D">
        <w:rPr>
          <w:rFonts w:asciiTheme="majorHAnsi" w:hAnsiTheme="majorHAnsi" w:cstheme="majorHAnsi"/>
        </w:rPr>
        <w:t>a</w:t>
      </w:r>
      <w:r w:rsidRPr="00F4477D">
        <w:rPr>
          <w:rFonts w:asciiTheme="majorHAnsi" w:hAnsiTheme="majorHAnsi" w:cstheme="majorHAnsi"/>
          <w:spacing w:val="-2"/>
        </w:rPr>
        <w:t xml:space="preserve"> </w:t>
      </w:r>
      <w:r w:rsidRPr="00F4477D">
        <w:rPr>
          <w:rFonts w:asciiTheme="majorHAnsi" w:hAnsiTheme="majorHAnsi" w:cstheme="majorHAnsi"/>
          <w:spacing w:val="-1"/>
        </w:rPr>
        <w:t>fishery</w:t>
      </w:r>
      <w:r w:rsidRPr="00F4477D">
        <w:rPr>
          <w:rFonts w:asciiTheme="majorHAnsi" w:hAnsiTheme="majorHAnsi" w:cstheme="majorHAnsi"/>
          <w:spacing w:val="-4"/>
        </w:rPr>
        <w:t xml:space="preserve"> </w:t>
      </w:r>
      <w:r w:rsidRPr="00F4477D">
        <w:rPr>
          <w:rFonts w:asciiTheme="majorHAnsi" w:hAnsiTheme="majorHAnsi" w:cstheme="majorHAnsi"/>
        </w:rPr>
        <w:t>or</w:t>
      </w:r>
      <w:r w:rsidRPr="00F4477D">
        <w:rPr>
          <w:rFonts w:asciiTheme="majorHAnsi" w:hAnsiTheme="majorHAnsi" w:cstheme="majorHAnsi"/>
          <w:spacing w:val="-5"/>
        </w:rPr>
        <w:t xml:space="preserve"> </w:t>
      </w:r>
      <w:r w:rsidRPr="00F4477D">
        <w:rPr>
          <w:rFonts w:asciiTheme="majorHAnsi" w:hAnsiTheme="majorHAnsi" w:cstheme="majorHAnsi"/>
          <w:spacing w:val="-1"/>
        </w:rPr>
        <w:t>opened</w:t>
      </w:r>
      <w:r w:rsidRPr="00F4477D">
        <w:rPr>
          <w:rFonts w:asciiTheme="majorHAnsi" w:hAnsiTheme="majorHAnsi" w:cstheme="majorHAnsi"/>
          <w:spacing w:val="-3"/>
        </w:rPr>
        <w:t xml:space="preserve"> </w:t>
      </w:r>
      <w:r w:rsidRPr="00F4477D">
        <w:rPr>
          <w:rFonts w:asciiTheme="majorHAnsi" w:hAnsiTheme="majorHAnsi" w:cstheme="majorHAnsi"/>
          <w:spacing w:val="-1"/>
        </w:rPr>
        <w:t xml:space="preserve">to </w:t>
      </w:r>
      <w:r w:rsidRPr="00F4477D">
        <w:rPr>
          <w:rFonts w:asciiTheme="majorHAnsi" w:hAnsiTheme="majorHAnsi" w:cstheme="majorHAnsi"/>
          <w:spacing w:val="-2"/>
        </w:rPr>
        <w:t>fishing</w:t>
      </w:r>
      <w:r w:rsidRPr="00F4477D">
        <w:rPr>
          <w:rFonts w:asciiTheme="majorHAnsi" w:hAnsiTheme="majorHAnsi" w:cstheme="majorHAnsi"/>
          <w:spacing w:val="-3"/>
        </w:rPr>
        <w:t xml:space="preserve"> </w:t>
      </w:r>
      <w:r w:rsidRPr="00F4477D">
        <w:rPr>
          <w:rFonts w:asciiTheme="majorHAnsi" w:hAnsiTheme="majorHAnsi" w:cstheme="majorHAnsi"/>
        </w:rPr>
        <w:t>with</w:t>
      </w:r>
      <w:r w:rsidRPr="00F4477D">
        <w:rPr>
          <w:rFonts w:asciiTheme="majorHAnsi" w:hAnsiTheme="majorHAnsi" w:cstheme="majorHAnsi"/>
          <w:spacing w:val="-2"/>
        </w:rPr>
        <w:t xml:space="preserve"> </w:t>
      </w:r>
      <w:r w:rsidRPr="00F4477D">
        <w:rPr>
          <w:rFonts w:asciiTheme="majorHAnsi" w:hAnsiTheme="majorHAnsi" w:cstheme="majorHAnsi"/>
          <w:spacing w:val="-1"/>
        </w:rPr>
        <w:t>such</w:t>
      </w:r>
      <w:r w:rsidRPr="00F4477D">
        <w:rPr>
          <w:rFonts w:asciiTheme="majorHAnsi" w:hAnsiTheme="majorHAnsi" w:cstheme="majorHAnsi"/>
          <w:spacing w:val="-3"/>
        </w:rPr>
        <w:t xml:space="preserve"> </w:t>
      </w:r>
      <w:r w:rsidRPr="00F4477D">
        <w:rPr>
          <w:rFonts w:asciiTheme="majorHAnsi" w:hAnsiTheme="majorHAnsi" w:cstheme="majorHAnsi"/>
          <w:spacing w:val="-1"/>
        </w:rPr>
        <w:t>gear</w:t>
      </w:r>
      <w:r w:rsidRPr="00F4477D">
        <w:rPr>
          <w:rFonts w:asciiTheme="majorHAnsi" w:hAnsiTheme="majorHAnsi" w:cstheme="majorHAnsi"/>
          <w:spacing w:val="-5"/>
        </w:rPr>
        <w:t xml:space="preserve"> </w:t>
      </w:r>
      <w:r w:rsidRPr="00F4477D">
        <w:rPr>
          <w:rFonts w:asciiTheme="majorHAnsi" w:hAnsiTheme="majorHAnsi" w:cstheme="majorHAnsi"/>
          <w:spacing w:val="-1"/>
        </w:rPr>
        <w:t>type</w:t>
      </w:r>
      <w:r w:rsidRPr="00F4477D">
        <w:rPr>
          <w:rFonts w:asciiTheme="majorHAnsi" w:hAnsiTheme="majorHAnsi" w:cstheme="majorHAnsi"/>
          <w:spacing w:val="-2"/>
        </w:rPr>
        <w:t xml:space="preserve"> </w:t>
      </w:r>
      <w:r w:rsidRPr="00F4477D">
        <w:rPr>
          <w:rFonts w:asciiTheme="majorHAnsi" w:hAnsiTheme="majorHAnsi" w:cstheme="majorHAnsi"/>
        </w:rPr>
        <w:t>or</w:t>
      </w:r>
      <w:r w:rsidRPr="00F4477D">
        <w:rPr>
          <w:rFonts w:asciiTheme="majorHAnsi" w:hAnsiTheme="majorHAnsi" w:cstheme="majorHAnsi"/>
          <w:spacing w:val="-5"/>
        </w:rPr>
        <w:t xml:space="preserve"> </w:t>
      </w:r>
      <w:r w:rsidRPr="00F4477D">
        <w:rPr>
          <w:rFonts w:asciiTheme="majorHAnsi" w:hAnsiTheme="majorHAnsi" w:cstheme="majorHAnsi"/>
          <w:spacing w:val="-1"/>
        </w:rPr>
        <w:t>technique</w:t>
      </w:r>
      <w:r w:rsidRPr="00F4477D">
        <w:rPr>
          <w:rFonts w:asciiTheme="majorHAnsi" w:hAnsiTheme="majorHAnsi" w:cstheme="majorHAnsi"/>
          <w:spacing w:val="-2"/>
        </w:rPr>
        <w:t xml:space="preserve"> </w:t>
      </w:r>
      <w:r w:rsidRPr="00F4477D">
        <w:rPr>
          <w:rFonts w:asciiTheme="majorHAnsi" w:hAnsiTheme="majorHAnsi" w:cstheme="majorHAnsi"/>
        </w:rPr>
        <w:t>only</w:t>
      </w:r>
      <w:r w:rsidRPr="00F4477D">
        <w:rPr>
          <w:rFonts w:asciiTheme="majorHAnsi" w:hAnsiTheme="majorHAnsi" w:cstheme="majorHAnsi"/>
          <w:spacing w:val="-4"/>
        </w:rPr>
        <w:t xml:space="preserve"> </w:t>
      </w:r>
      <w:r w:rsidRPr="00F4477D">
        <w:rPr>
          <w:rFonts w:asciiTheme="majorHAnsi" w:hAnsiTheme="majorHAnsi" w:cstheme="majorHAnsi"/>
        </w:rPr>
        <w:t>when</w:t>
      </w:r>
      <w:r w:rsidRPr="00F4477D">
        <w:rPr>
          <w:rFonts w:asciiTheme="majorHAnsi" w:hAnsiTheme="majorHAnsi" w:cstheme="majorHAnsi"/>
          <w:spacing w:val="-5"/>
        </w:rPr>
        <w:t xml:space="preserve"> </w:t>
      </w:r>
      <w:r w:rsidRPr="00F4477D">
        <w:rPr>
          <w:rFonts w:asciiTheme="majorHAnsi" w:hAnsiTheme="majorHAnsi" w:cstheme="majorHAnsi"/>
        </w:rPr>
        <w:t>the</w:t>
      </w:r>
      <w:r w:rsidRPr="00F4477D">
        <w:rPr>
          <w:rFonts w:asciiTheme="majorHAnsi" w:hAnsiTheme="majorHAnsi" w:cstheme="majorHAnsi"/>
          <w:spacing w:val="61"/>
        </w:rPr>
        <w:t xml:space="preserve"> </w:t>
      </w:r>
      <w:r w:rsidRPr="00F4477D">
        <w:rPr>
          <w:rFonts w:asciiTheme="majorHAnsi" w:hAnsiTheme="majorHAnsi" w:cstheme="majorHAnsi"/>
          <w:spacing w:val="-1"/>
        </w:rPr>
        <w:t>Commission</w:t>
      </w:r>
      <w:r w:rsidRPr="00F4477D">
        <w:rPr>
          <w:rFonts w:asciiTheme="majorHAnsi" w:hAnsiTheme="majorHAnsi" w:cstheme="majorHAnsi"/>
          <w:spacing w:val="44"/>
        </w:rPr>
        <w:t xml:space="preserve"> </w:t>
      </w:r>
      <w:r w:rsidRPr="00F4477D">
        <w:rPr>
          <w:rFonts w:asciiTheme="majorHAnsi" w:hAnsiTheme="majorHAnsi" w:cstheme="majorHAnsi"/>
          <w:spacing w:val="-1"/>
        </w:rPr>
        <w:t>has</w:t>
      </w:r>
      <w:r w:rsidRPr="00F4477D">
        <w:rPr>
          <w:rFonts w:asciiTheme="majorHAnsi" w:hAnsiTheme="majorHAnsi" w:cstheme="majorHAnsi"/>
          <w:spacing w:val="43"/>
        </w:rPr>
        <w:t xml:space="preserve"> </w:t>
      </w:r>
      <w:r w:rsidRPr="00F4477D">
        <w:rPr>
          <w:rFonts w:asciiTheme="majorHAnsi" w:hAnsiTheme="majorHAnsi" w:cstheme="majorHAnsi"/>
          <w:spacing w:val="-1"/>
        </w:rPr>
        <w:t>adopted</w:t>
      </w:r>
      <w:r w:rsidRPr="00F4477D">
        <w:rPr>
          <w:rFonts w:asciiTheme="majorHAnsi" w:hAnsiTheme="majorHAnsi" w:cstheme="majorHAnsi"/>
          <w:spacing w:val="43"/>
        </w:rPr>
        <w:t xml:space="preserve"> </w:t>
      </w:r>
      <w:r w:rsidRPr="00F4477D">
        <w:rPr>
          <w:rFonts w:asciiTheme="majorHAnsi" w:hAnsiTheme="majorHAnsi" w:cstheme="majorHAnsi"/>
          <w:spacing w:val="-1"/>
        </w:rPr>
        <w:t>cautious</w:t>
      </w:r>
      <w:r w:rsidRPr="00F4477D">
        <w:rPr>
          <w:rFonts w:asciiTheme="majorHAnsi" w:hAnsiTheme="majorHAnsi" w:cstheme="majorHAnsi"/>
          <w:spacing w:val="45"/>
        </w:rPr>
        <w:t xml:space="preserve"> </w:t>
      </w:r>
      <w:r w:rsidRPr="00F4477D">
        <w:rPr>
          <w:rFonts w:asciiTheme="majorHAnsi" w:hAnsiTheme="majorHAnsi" w:cstheme="majorHAnsi"/>
          <w:spacing w:val="-1"/>
        </w:rPr>
        <w:t>preliminary</w:t>
      </w:r>
      <w:r w:rsidRPr="00F4477D">
        <w:rPr>
          <w:rFonts w:asciiTheme="majorHAnsi" w:hAnsiTheme="majorHAnsi" w:cstheme="majorHAnsi"/>
          <w:spacing w:val="49"/>
        </w:rPr>
        <w:t xml:space="preserve"> </w:t>
      </w:r>
      <w:r w:rsidRPr="00F4477D">
        <w:rPr>
          <w:rFonts w:asciiTheme="majorHAnsi" w:hAnsiTheme="majorHAnsi" w:cstheme="majorHAnsi"/>
          <w:spacing w:val="-1"/>
        </w:rPr>
        <w:t>Conservation</w:t>
      </w:r>
      <w:r w:rsidRPr="00F4477D">
        <w:rPr>
          <w:rFonts w:asciiTheme="majorHAnsi" w:hAnsiTheme="majorHAnsi" w:cstheme="majorHAnsi"/>
          <w:spacing w:val="45"/>
        </w:rPr>
        <w:t xml:space="preserve"> </w:t>
      </w:r>
      <w:r w:rsidRPr="00F4477D">
        <w:rPr>
          <w:rFonts w:asciiTheme="majorHAnsi" w:hAnsiTheme="majorHAnsi" w:cstheme="majorHAnsi"/>
          <w:spacing w:val="-1"/>
        </w:rPr>
        <w:t>and</w:t>
      </w:r>
      <w:r w:rsidRPr="00F4477D">
        <w:rPr>
          <w:rFonts w:asciiTheme="majorHAnsi" w:hAnsiTheme="majorHAnsi" w:cstheme="majorHAnsi"/>
          <w:spacing w:val="44"/>
        </w:rPr>
        <w:t xml:space="preserve"> </w:t>
      </w:r>
      <w:r w:rsidRPr="00F4477D">
        <w:rPr>
          <w:rFonts w:asciiTheme="majorHAnsi" w:hAnsiTheme="majorHAnsi" w:cstheme="majorHAnsi"/>
          <w:spacing w:val="-1"/>
        </w:rPr>
        <w:t>Management</w:t>
      </w:r>
      <w:r w:rsidRPr="00F4477D">
        <w:rPr>
          <w:rFonts w:asciiTheme="majorHAnsi" w:hAnsiTheme="majorHAnsi" w:cstheme="majorHAnsi"/>
          <w:spacing w:val="46"/>
        </w:rPr>
        <w:t xml:space="preserve"> </w:t>
      </w:r>
      <w:r w:rsidRPr="00F4477D">
        <w:rPr>
          <w:rFonts w:asciiTheme="majorHAnsi" w:hAnsiTheme="majorHAnsi" w:cstheme="majorHAnsi"/>
          <w:spacing w:val="-1"/>
        </w:rPr>
        <w:t>Measures</w:t>
      </w:r>
      <w:r w:rsidRPr="00F4477D">
        <w:rPr>
          <w:rFonts w:asciiTheme="majorHAnsi" w:hAnsiTheme="majorHAnsi" w:cstheme="majorHAnsi"/>
          <w:spacing w:val="43"/>
        </w:rPr>
        <w:t xml:space="preserve"> </w:t>
      </w:r>
      <w:r w:rsidRPr="00F4477D">
        <w:rPr>
          <w:rFonts w:asciiTheme="majorHAnsi" w:hAnsiTheme="majorHAnsi" w:cstheme="majorHAnsi"/>
          <w:spacing w:val="-1"/>
        </w:rPr>
        <w:t>(CMMs)</w:t>
      </w:r>
      <w:r w:rsidRPr="00F4477D">
        <w:rPr>
          <w:rFonts w:asciiTheme="majorHAnsi" w:hAnsiTheme="majorHAnsi" w:cstheme="majorHAnsi"/>
          <w:spacing w:val="44"/>
        </w:rPr>
        <w:t xml:space="preserve"> </w:t>
      </w:r>
      <w:r w:rsidRPr="00F4477D">
        <w:rPr>
          <w:rFonts w:asciiTheme="majorHAnsi" w:hAnsiTheme="majorHAnsi" w:cstheme="majorHAnsi"/>
        </w:rPr>
        <w:t>in</w:t>
      </w:r>
      <w:r w:rsidRPr="00F4477D">
        <w:rPr>
          <w:rFonts w:asciiTheme="majorHAnsi" w:hAnsiTheme="majorHAnsi" w:cstheme="majorHAnsi"/>
          <w:spacing w:val="67"/>
        </w:rPr>
        <w:t xml:space="preserve"> </w:t>
      </w:r>
      <w:r w:rsidRPr="00F4477D">
        <w:rPr>
          <w:rFonts w:asciiTheme="majorHAnsi" w:hAnsiTheme="majorHAnsi" w:cstheme="majorHAnsi"/>
        </w:rPr>
        <w:t>respect</w:t>
      </w:r>
      <w:r w:rsidRPr="00F4477D">
        <w:rPr>
          <w:rFonts w:asciiTheme="majorHAnsi" w:hAnsiTheme="majorHAnsi" w:cstheme="majorHAnsi"/>
          <w:spacing w:val="6"/>
        </w:rPr>
        <w:t xml:space="preserve"> </w:t>
      </w:r>
      <w:r w:rsidRPr="00F4477D">
        <w:rPr>
          <w:rFonts w:asciiTheme="majorHAnsi" w:hAnsiTheme="majorHAnsi" w:cstheme="majorHAnsi"/>
        </w:rPr>
        <w:t>of</w:t>
      </w:r>
      <w:r w:rsidRPr="00F4477D">
        <w:rPr>
          <w:rFonts w:asciiTheme="majorHAnsi" w:hAnsiTheme="majorHAnsi" w:cstheme="majorHAnsi"/>
          <w:spacing w:val="5"/>
        </w:rPr>
        <w:t xml:space="preserve"> </w:t>
      </w:r>
      <w:r w:rsidRPr="00F4477D">
        <w:rPr>
          <w:rFonts w:asciiTheme="majorHAnsi" w:hAnsiTheme="majorHAnsi" w:cstheme="majorHAnsi"/>
        </w:rPr>
        <w:t>that</w:t>
      </w:r>
      <w:r w:rsidRPr="00F4477D">
        <w:rPr>
          <w:rFonts w:asciiTheme="majorHAnsi" w:hAnsiTheme="majorHAnsi" w:cstheme="majorHAnsi"/>
          <w:spacing w:val="5"/>
        </w:rPr>
        <w:t xml:space="preserve"> </w:t>
      </w:r>
      <w:r w:rsidRPr="00F4477D">
        <w:rPr>
          <w:rFonts w:asciiTheme="majorHAnsi" w:hAnsiTheme="majorHAnsi" w:cstheme="majorHAnsi"/>
          <w:spacing w:val="-2"/>
        </w:rPr>
        <w:t>fishery</w:t>
      </w:r>
      <w:r w:rsidRPr="00F4477D">
        <w:rPr>
          <w:rFonts w:asciiTheme="majorHAnsi" w:hAnsiTheme="majorHAnsi" w:cstheme="majorHAnsi"/>
          <w:spacing w:val="9"/>
        </w:rPr>
        <w:t xml:space="preserve"> </w:t>
      </w:r>
      <w:r w:rsidRPr="00F4477D">
        <w:rPr>
          <w:rFonts w:asciiTheme="majorHAnsi" w:hAnsiTheme="majorHAnsi" w:cstheme="majorHAnsi"/>
          <w:spacing w:val="-2"/>
        </w:rPr>
        <w:t>and,</w:t>
      </w:r>
      <w:r w:rsidRPr="00F4477D">
        <w:rPr>
          <w:rFonts w:asciiTheme="majorHAnsi" w:hAnsiTheme="majorHAnsi" w:cstheme="majorHAnsi"/>
          <w:spacing w:val="8"/>
        </w:rPr>
        <w:t xml:space="preserve"> </w:t>
      </w:r>
      <w:r w:rsidRPr="00F4477D">
        <w:rPr>
          <w:rFonts w:asciiTheme="majorHAnsi" w:hAnsiTheme="majorHAnsi" w:cstheme="majorHAnsi"/>
        </w:rPr>
        <w:t>as</w:t>
      </w:r>
      <w:r w:rsidRPr="00F4477D">
        <w:rPr>
          <w:rFonts w:asciiTheme="majorHAnsi" w:hAnsiTheme="majorHAnsi" w:cstheme="majorHAnsi"/>
          <w:spacing w:val="8"/>
        </w:rPr>
        <w:t xml:space="preserve"> </w:t>
      </w:r>
      <w:r w:rsidRPr="00F4477D">
        <w:rPr>
          <w:rFonts w:asciiTheme="majorHAnsi" w:hAnsiTheme="majorHAnsi" w:cstheme="majorHAnsi"/>
          <w:spacing w:val="-1"/>
        </w:rPr>
        <w:t>appropriate,</w:t>
      </w:r>
      <w:r w:rsidRPr="00F4477D">
        <w:rPr>
          <w:rFonts w:asciiTheme="majorHAnsi" w:hAnsiTheme="majorHAnsi" w:cstheme="majorHAnsi"/>
          <w:spacing w:val="8"/>
        </w:rPr>
        <w:t xml:space="preserve"> </w:t>
      </w:r>
      <w:r w:rsidRPr="00F4477D">
        <w:rPr>
          <w:rFonts w:asciiTheme="majorHAnsi" w:hAnsiTheme="majorHAnsi" w:cstheme="majorHAnsi"/>
          <w:spacing w:val="-1"/>
        </w:rPr>
        <w:t>non-target</w:t>
      </w:r>
      <w:r w:rsidRPr="00F4477D">
        <w:rPr>
          <w:rFonts w:asciiTheme="majorHAnsi" w:hAnsiTheme="majorHAnsi" w:cstheme="majorHAnsi"/>
          <w:spacing w:val="9"/>
        </w:rPr>
        <w:t xml:space="preserve"> </w:t>
      </w:r>
      <w:r w:rsidRPr="00F4477D">
        <w:rPr>
          <w:rFonts w:asciiTheme="majorHAnsi" w:hAnsiTheme="majorHAnsi" w:cstheme="majorHAnsi"/>
          <w:spacing w:val="-1"/>
        </w:rPr>
        <w:t>and</w:t>
      </w:r>
      <w:r w:rsidRPr="00F4477D">
        <w:rPr>
          <w:rFonts w:asciiTheme="majorHAnsi" w:hAnsiTheme="majorHAnsi" w:cstheme="majorHAnsi"/>
          <w:spacing w:val="7"/>
        </w:rPr>
        <w:t xml:space="preserve"> </w:t>
      </w:r>
      <w:r w:rsidRPr="00F4477D">
        <w:rPr>
          <w:rFonts w:asciiTheme="majorHAnsi" w:hAnsiTheme="majorHAnsi" w:cstheme="majorHAnsi"/>
          <w:spacing w:val="-1"/>
        </w:rPr>
        <w:t>associated</w:t>
      </w:r>
      <w:r w:rsidRPr="00F4477D">
        <w:rPr>
          <w:rFonts w:asciiTheme="majorHAnsi" w:hAnsiTheme="majorHAnsi" w:cstheme="majorHAnsi"/>
          <w:spacing w:val="5"/>
        </w:rPr>
        <w:t xml:space="preserve"> </w:t>
      </w:r>
      <w:r w:rsidRPr="00F4477D">
        <w:rPr>
          <w:rFonts w:asciiTheme="majorHAnsi" w:hAnsiTheme="majorHAnsi" w:cstheme="majorHAnsi"/>
        </w:rPr>
        <w:t>or</w:t>
      </w:r>
      <w:r w:rsidRPr="00F4477D">
        <w:rPr>
          <w:rFonts w:asciiTheme="majorHAnsi" w:hAnsiTheme="majorHAnsi" w:cstheme="majorHAnsi"/>
          <w:spacing w:val="5"/>
        </w:rPr>
        <w:t xml:space="preserve"> </w:t>
      </w:r>
      <w:r w:rsidRPr="00F4477D">
        <w:rPr>
          <w:rFonts w:asciiTheme="majorHAnsi" w:hAnsiTheme="majorHAnsi" w:cstheme="majorHAnsi"/>
          <w:spacing w:val="-1"/>
        </w:rPr>
        <w:t>dependent</w:t>
      </w:r>
      <w:r w:rsidRPr="00F4477D">
        <w:rPr>
          <w:rFonts w:asciiTheme="majorHAnsi" w:hAnsiTheme="majorHAnsi" w:cstheme="majorHAnsi"/>
          <w:spacing w:val="8"/>
        </w:rPr>
        <w:t xml:space="preserve"> </w:t>
      </w:r>
      <w:r w:rsidRPr="00F4477D">
        <w:rPr>
          <w:rFonts w:asciiTheme="majorHAnsi" w:hAnsiTheme="majorHAnsi" w:cstheme="majorHAnsi"/>
          <w:spacing w:val="-1"/>
        </w:rPr>
        <w:t>species,</w:t>
      </w:r>
      <w:r w:rsidRPr="00F4477D">
        <w:rPr>
          <w:rFonts w:asciiTheme="majorHAnsi" w:hAnsiTheme="majorHAnsi" w:cstheme="majorHAnsi"/>
          <w:spacing w:val="6"/>
        </w:rPr>
        <w:t xml:space="preserve"> </w:t>
      </w:r>
      <w:r w:rsidRPr="00F4477D">
        <w:rPr>
          <w:rFonts w:asciiTheme="majorHAnsi" w:hAnsiTheme="majorHAnsi" w:cstheme="majorHAnsi"/>
          <w:spacing w:val="-1"/>
        </w:rPr>
        <w:t>and</w:t>
      </w:r>
      <w:r w:rsidRPr="00F4477D">
        <w:rPr>
          <w:rFonts w:asciiTheme="majorHAnsi" w:hAnsiTheme="majorHAnsi" w:cstheme="majorHAnsi"/>
          <w:spacing w:val="77"/>
        </w:rPr>
        <w:t xml:space="preserve"> </w:t>
      </w:r>
      <w:r w:rsidRPr="00F4477D">
        <w:rPr>
          <w:rFonts w:asciiTheme="majorHAnsi" w:hAnsiTheme="majorHAnsi" w:cstheme="majorHAnsi"/>
          <w:spacing w:val="-1"/>
        </w:rPr>
        <w:t>appropriate</w:t>
      </w:r>
      <w:r w:rsidRPr="00F4477D">
        <w:rPr>
          <w:rFonts w:asciiTheme="majorHAnsi" w:hAnsiTheme="majorHAnsi" w:cstheme="majorHAnsi"/>
          <w:spacing w:val="-6"/>
        </w:rPr>
        <w:t xml:space="preserve"> </w:t>
      </w:r>
      <w:r w:rsidRPr="00F4477D">
        <w:rPr>
          <w:rFonts w:asciiTheme="majorHAnsi" w:hAnsiTheme="majorHAnsi" w:cstheme="majorHAnsi"/>
          <w:spacing w:val="-1"/>
        </w:rPr>
        <w:t>measures</w:t>
      </w:r>
      <w:r w:rsidRPr="00F4477D">
        <w:rPr>
          <w:rFonts w:asciiTheme="majorHAnsi" w:hAnsiTheme="majorHAnsi" w:cstheme="majorHAnsi"/>
          <w:spacing w:val="-7"/>
        </w:rPr>
        <w:t xml:space="preserve"> </w:t>
      </w:r>
      <w:r w:rsidRPr="00F4477D">
        <w:rPr>
          <w:rFonts w:asciiTheme="majorHAnsi" w:hAnsiTheme="majorHAnsi" w:cstheme="majorHAnsi"/>
          <w:spacing w:val="-1"/>
        </w:rPr>
        <w:t>to</w:t>
      </w:r>
      <w:r w:rsidRPr="00F4477D">
        <w:rPr>
          <w:rFonts w:asciiTheme="majorHAnsi" w:hAnsiTheme="majorHAnsi" w:cstheme="majorHAnsi"/>
          <w:spacing w:val="-6"/>
        </w:rPr>
        <w:t xml:space="preserve"> </w:t>
      </w:r>
      <w:r w:rsidRPr="00F4477D">
        <w:rPr>
          <w:rFonts w:asciiTheme="majorHAnsi" w:hAnsiTheme="majorHAnsi" w:cstheme="majorHAnsi"/>
          <w:spacing w:val="-1"/>
        </w:rPr>
        <w:t>protect</w:t>
      </w:r>
      <w:r w:rsidRPr="00F4477D">
        <w:rPr>
          <w:rFonts w:asciiTheme="majorHAnsi" w:hAnsiTheme="majorHAnsi" w:cstheme="majorHAnsi"/>
          <w:spacing w:val="-6"/>
        </w:rPr>
        <w:t xml:space="preserve"> </w:t>
      </w:r>
      <w:r w:rsidRPr="00F4477D">
        <w:rPr>
          <w:rFonts w:asciiTheme="majorHAnsi" w:hAnsiTheme="majorHAnsi" w:cstheme="majorHAnsi"/>
        </w:rPr>
        <w:t>the</w:t>
      </w:r>
      <w:r w:rsidRPr="00F4477D">
        <w:rPr>
          <w:rFonts w:asciiTheme="majorHAnsi" w:hAnsiTheme="majorHAnsi" w:cstheme="majorHAnsi"/>
          <w:spacing w:val="-7"/>
        </w:rPr>
        <w:t xml:space="preserve"> </w:t>
      </w:r>
      <w:r w:rsidRPr="00F4477D">
        <w:rPr>
          <w:rFonts w:asciiTheme="majorHAnsi" w:hAnsiTheme="majorHAnsi" w:cstheme="majorHAnsi"/>
          <w:spacing w:val="-1"/>
        </w:rPr>
        <w:t>marine</w:t>
      </w:r>
      <w:r w:rsidRPr="00F4477D">
        <w:rPr>
          <w:rFonts w:asciiTheme="majorHAnsi" w:hAnsiTheme="majorHAnsi" w:cstheme="majorHAnsi"/>
          <w:spacing w:val="-6"/>
        </w:rPr>
        <w:t xml:space="preserve"> </w:t>
      </w:r>
      <w:r w:rsidRPr="00F4477D">
        <w:rPr>
          <w:rFonts w:asciiTheme="majorHAnsi" w:hAnsiTheme="majorHAnsi" w:cstheme="majorHAnsi"/>
          <w:spacing w:val="-1"/>
        </w:rPr>
        <w:t>ecosystem</w:t>
      </w:r>
      <w:r w:rsidRPr="00F4477D">
        <w:rPr>
          <w:rFonts w:asciiTheme="majorHAnsi" w:hAnsiTheme="majorHAnsi" w:cstheme="majorHAnsi"/>
          <w:spacing w:val="-4"/>
        </w:rPr>
        <w:t xml:space="preserve"> </w:t>
      </w:r>
      <w:r w:rsidRPr="00F4477D">
        <w:rPr>
          <w:rFonts w:asciiTheme="majorHAnsi" w:hAnsiTheme="majorHAnsi" w:cstheme="majorHAnsi"/>
        </w:rPr>
        <w:t>in</w:t>
      </w:r>
      <w:r w:rsidRPr="00F4477D">
        <w:rPr>
          <w:rFonts w:asciiTheme="majorHAnsi" w:hAnsiTheme="majorHAnsi" w:cstheme="majorHAnsi"/>
          <w:spacing w:val="-8"/>
        </w:rPr>
        <w:t xml:space="preserve"> </w:t>
      </w:r>
      <w:r w:rsidRPr="00F4477D">
        <w:rPr>
          <w:rFonts w:asciiTheme="majorHAnsi" w:hAnsiTheme="majorHAnsi" w:cstheme="majorHAnsi"/>
        </w:rPr>
        <w:t>which</w:t>
      </w:r>
      <w:r w:rsidRPr="00F4477D">
        <w:rPr>
          <w:rFonts w:asciiTheme="majorHAnsi" w:hAnsiTheme="majorHAnsi" w:cstheme="majorHAnsi"/>
          <w:spacing w:val="-8"/>
        </w:rPr>
        <w:t xml:space="preserve"> </w:t>
      </w:r>
      <w:r w:rsidRPr="00F4477D">
        <w:rPr>
          <w:rFonts w:asciiTheme="majorHAnsi" w:hAnsiTheme="majorHAnsi" w:cstheme="majorHAnsi"/>
        </w:rPr>
        <w:t>that</w:t>
      </w:r>
      <w:r w:rsidRPr="00F4477D">
        <w:rPr>
          <w:rFonts w:asciiTheme="majorHAnsi" w:hAnsiTheme="majorHAnsi" w:cstheme="majorHAnsi"/>
          <w:spacing w:val="-7"/>
        </w:rPr>
        <w:t xml:space="preserve"> </w:t>
      </w:r>
      <w:r w:rsidRPr="00F4477D">
        <w:rPr>
          <w:rFonts w:asciiTheme="majorHAnsi" w:hAnsiTheme="majorHAnsi" w:cstheme="majorHAnsi"/>
          <w:spacing w:val="-2"/>
        </w:rPr>
        <w:t>fishery</w:t>
      </w:r>
      <w:r w:rsidRPr="00F4477D">
        <w:rPr>
          <w:rFonts w:asciiTheme="majorHAnsi" w:hAnsiTheme="majorHAnsi" w:cstheme="majorHAnsi"/>
          <w:spacing w:val="-6"/>
        </w:rPr>
        <w:t xml:space="preserve"> </w:t>
      </w:r>
      <w:r w:rsidRPr="00F4477D">
        <w:rPr>
          <w:rFonts w:asciiTheme="majorHAnsi" w:hAnsiTheme="majorHAnsi" w:cstheme="majorHAnsi"/>
          <w:spacing w:val="-1"/>
        </w:rPr>
        <w:t>occurs</w:t>
      </w:r>
      <w:r w:rsidRPr="00F4477D">
        <w:rPr>
          <w:rFonts w:asciiTheme="majorHAnsi" w:hAnsiTheme="majorHAnsi" w:cstheme="majorHAnsi"/>
          <w:spacing w:val="-5"/>
        </w:rPr>
        <w:t xml:space="preserve"> </w:t>
      </w:r>
      <w:r w:rsidRPr="00F4477D">
        <w:rPr>
          <w:rFonts w:asciiTheme="majorHAnsi" w:hAnsiTheme="majorHAnsi" w:cstheme="majorHAnsi"/>
          <w:spacing w:val="-1"/>
        </w:rPr>
        <w:t>from</w:t>
      </w:r>
      <w:r w:rsidRPr="00F4477D">
        <w:rPr>
          <w:rFonts w:asciiTheme="majorHAnsi" w:hAnsiTheme="majorHAnsi" w:cstheme="majorHAnsi"/>
          <w:spacing w:val="-6"/>
        </w:rPr>
        <w:t xml:space="preserve"> </w:t>
      </w:r>
      <w:r w:rsidRPr="00F4477D">
        <w:rPr>
          <w:rFonts w:asciiTheme="majorHAnsi" w:hAnsiTheme="majorHAnsi" w:cstheme="majorHAnsi"/>
          <w:spacing w:val="-1"/>
        </w:rPr>
        <w:t>adverse</w:t>
      </w:r>
      <w:r w:rsidRPr="00F4477D">
        <w:rPr>
          <w:rFonts w:asciiTheme="majorHAnsi" w:hAnsiTheme="majorHAnsi" w:cstheme="majorHAnsi"/>
          <w:spacing w:val="-6"/>
        </w:rPr>
        <w:t xml:space="preserve"> </w:t>
      </w:r>
      <w:r w:rsidRPr="00F4477D">
        <w:rPr>
          <w:rFonts w:asciiTheme="majorHAnsi" w:hAnsiTheme="majorHAnsi" w:cstheme="majorHAnsi"/>
          <w:spacing w:val="-1"/>
        </w:rPr>
        <w:t>impacts</w:t>
      </w:r>
      <w:r w:rsidRPr="00F4477D">
        <w:rPr>
          <w:rFonts w:asciiTheme="majorHAnsi" w:hAnsiTheme="majorHAnsi" w:cstheme="majorHAnsi"/>
          <w:spacing w:val="65"/>
        </w:rPr>
        <w:t xml:space="preserve"> </w:t>
      </w:r>
      <w:r w:rsidRPr="00F4477D">
        <w:rPr>
          <w:rFonts w:asciiTheme="majorHAnsi" w:hAnsiTheme="majorHAnsi" w:cstheme="majorHAnsi"/>
        </w:rPr>
        <w:t xml:space="preserve">of </w:t>
      </w:r>
      <w:r w:rsidRPr="00F4477D">
        <w:rPr>
          <w:rFonts w:asciiTheme="majorHAnsi" w:hAnsiTheme="majorHAnsi" w:cstheme="majorHAnsi"/>
          <w:spacing w:val="-1"/>
        </w:rPr>
        <w:t>fishing activities;</w:t>
      </w:r>
    </w:p>
    <w:p w:rsidR="00196CC7" w:rsidRPr="00F4477D" w:rsidRDefault="00196CC7" w:rsidP="00196CC7">
      <w:pPr>
        <w:pStyle w:val="BodyText"/>
        <w:spacing w:before="159" w:line="259" w:lineRule="auto"/>
        <w:ind w:left="426" w:right="218" w:firstLine="0"/>
        <w:jc w:val="both"/>
        <w:rPr>
          <w:rFonts w:asciiTheme="majorHAnsi" w:hAnsiTheme="majorHAnsi" w:cstheme="majorHAnsi"/>
        </w:rPr>
      </w:pPr>
      <w:r w:rsidRPr="00F4477D">
        <w:rPr>
          <w:rFonts w:asciiTheme="majorHAnsi" w:hAnsiTheme="majorHAnsi" w:cstheme="majorHAnsi"/>
          <w:i/>
          <w:spacing w:val="-1"/>
        </w:rPr>
        <w:t>RECOGNISING</w:t>
      </w:r>
      <w:r w:rsidRPr="00F4477D">
        <w:rPr>
          <w:rFonts w:asciiTheme="majorHAnsi" w:hAnsiTheme="majorHAnsi" w:cstheme="majorHAnsi"/>
          <w:i/>
          <w:spacing w:val="2"/>
        </w:rPr>
        <w:t xml:space="preserve"> </w:t>
      </w:r>
      <w:r w:rsidRPr="00F4477D">
        <w:rPr>
          <w:rFonts w:asciiTheme="majorHAnsi" w:hAnsiTheme="majorHAnsi" w:cstheme="majorHAnsi"/>
          <w:spacing w:val="-1"/>
        </w:rPr>
        <w:t>Articles</w:t>
      </w:r>
      <w:r w:rsidRPr="00F4477D">
        <w:rPr>
          <w:rFonts w:asciiTheme="majorHAnsi" w:hAnsiTheme="majorHAnsi" w:cstheme="majorHAnsi"/>
          <w:spacing w:val="3"/>
        </w:rPr>
        <w:t xml:space="preserve"> </w:t>
      </w:r>
      <w:r w:rsidRPr="00F4477D">
        <w:rPr>
          <w:rFonts w:asciiTheme="majorHAnsi" w:hAnsiTheme="majorHAnsi" w:cstheme="majorHAnsi"/>
          <w:spacing w:val="-1"/>
        </w:rPr>
        <w:t>3(1)(a)(</w:t>
      </w:r>
      <w:proofErr w:type="spellStart"/>
      <w:r w:rsidRPr="00F4477D">
        <w:rPr>
          <w:rFonts w:asciiTheme="majorHAnsi" w:hAnsiTheme="majorHAnsi" w:cstheme="majorHAnsi"/>
          <w:spacing w:val="-1"/>
        </w:rPr>
        <w:t>i</w:t>
      </w:r>
      <w:proofErr w:type="spellEnd"/>
      <w:r w:rsidRPr="00F4477D">
        <w:rPr>
          <w:rFonts w:asciiTheme="majorHAnsi" w:hAnsiTheme="majorHAnsi" w:cstheme="majorHAnsi"/>
          <w:spacing w:val="-1"/>
        </w:rPr>
        <w:t>)</w:t>
      </w:r>
      <w:r w:rsidRPr="00F4477D">
        <w:rPr>
          <w:rFonts w:asciiTheme="majorHAnsi" w:hAnsiTheme="majorHAnsi" w:cstheme="majorHAnsi"/>
          <w:spacing w:val="5"/>
        </w:rPr>
        <w:t xml:space="preserve"> </w:t>
      </w:r>
      <w:r w:rsidRPr="00F4477D">
        <w:rPr>
          <w:rFonts w:asciiTheme="majorHAnsi" w:hAnsiTheme="majorHAnsi" w:cstheme="majorHAnsi"/>
          <w:spacing w:val="-1"/>
        </w:rPr>
        <w:t>and</w:t>
      </w:r>
      <w:r w:rsidRPr="00F4477D">
        <w:rPr>
          <w:rFonts w:asciiTheme="majorHAnsi" w:hAnsiTheme="majorHAnsi" w:cstheme="majorHAnsi"/>
          <w:spacing w:val="2"/>
        </w:rPr>
        <w:t xml:space="preserve"> </w:t>
      </w:r>
      <w:r w:rsidRPr="00F4477D">
        <w:rPr>
          <w:rFonts w:asciiTheme="majorHAnsi" w:hAnsiTheme="majorHAnsi" w:cstheme="majorHAnsi"/>
          <w:spacing w:val="-1"/>
        </w:rPr>
        <w:t>(ii)</w:t>
      </w:r>
      <w:r w:rsidRPr="00F4477D">
        <w:rPr>
          <w:rFonts w:asciiTheme="majorHAnsi" w:hAnsiTheme="majorHAnsi" w:cstheme="majorHAnsi"/>
          <w:spacing w:val="2"/>
        </w:rPr>
        <w:t xml:space="preserve"> </w:t>
      </w:r>
      <w:r w:rsidRPr="00F4477D">
        <w:rPr>
          <w:rFonts w:asciiTheme="majorHAnsi" w:hAnsiTheme="majorHAnsi" w:cstheme="majorHAnsi"/>
        </w:rPr>
        <w:t>of</w:t>
      </w:r>
      <w:r w:rsidRPr="00F4477D">
        <w:rPr>
          <w:rFonts w:asciiTheme="majorHAnsi" w:hAnsiTheme="majorHAnsi" w:cstheme="majorHAnsi"/>
          <w:spacing w:val="2"/>
        </w:rPr>
        <w:t xml:space="preserve"> </w:t>
      </w:r>
      <w:r w:rsidRPr="00F4477D">
        <w:rPr>
          <w:rFonts w:asciiTheme="majorHAnsi" w:hAnsiTheme="majorHAnsi" w:cstheme="majorHAnsi"/>
          <w:spacing w:val="-1"/>
        </w:rPr>
        <w:t>the</w:t>
      </w:r>
      <w:r w:rsidRPr="00F4477D">
        <w:rPr>
          <w:rFonts w:asciiTheme="majorHAnsi" w:hAnsiTheme="majorHAnsi" w:cstheme="majorHAnsi"/>
          <w:spacing w:val="5"/>
        </w:rPr>
        <w:t xml:space="preserve"> </w:t>
      </w:r>
      <w:r w:rsidRPr="00F4477D">
        <w:rPr>
          <w:rFonts w:asciiTheme="majorHAnsi" w:hAnsiTheme="majorHAnsi" w:cstheme="majorHAnsi"/>
          <w:spacing w:val="-1"/>
        </w:rPr>
        <w:t>Convention,</w:t>
      </w:r>
      <w:r w:rsidRPr="00F4477D">
        <w:rPr>
          <w:rFonts w:asciiTheme="majorHAnsi" w:hAnsiTheme="majorHAnsi" w:cstheme="majorHAnsi"/>
          <w:spacing w:val="3"/>
        </w:rPr>
        <w:t xml:space="preserve"> </w:t>
      </w:r>
      <w:r w:rsidRPr="00F4477D">
        <w:rPr>
          <w:rFonts w:asciiTheme="majorHAnsi" w:hAnsiTheme="majorHAnsi" w:cstheme="majorHAnsi"/>
        </w:rPr>
        <w:t>which</w:t>
      </w:r>
      <w:r w:rsidRPr="00F4477D">
        <w:rPr>
          <w:rFonts w:asciiTheme="majorHAnsi" w:hAnsiTheme="majorHAnsi" w:cstheme="majorHAnsi"/>
          <w:spacing w:val="4"/>
        </w:rPr>
        <w:t xml:space="preserve"> </w:t>
      </w:r>
      <w:r w:rsidRPr="00F4477D">
        <w:rPr>
          <w:rFonts w:asciiTheme="majorHAnsi" w:hAnsiTheme="majorHAnsi" w:cstheme="majorHAnsi"/>
          <w:spacing w:val="-1"/>
        </w:rPr>
        <w:t>call</w:t>
      </w:r>
      <w:r w:rsidRPr="00F4477D">
        <w:rPr>
          <w:rFonts w:asciiTheme="majorHAnsi" w:hAnsiTheme="majorHAnsi" w:cstheme="majorHAnsi"/>
          <w:spacing w:val="2"/>
        </w:rPr>
        <w:t xml:space="preserve"> </w:t>
      </w:r>
      <w:r w:rsidRPr="00F4477D">
        <w:rPr>
          <w:rFonts w:asciiTheme="majorHAnsi" w:hAnsiTheme="majorHAnsi" w:cstheme="majorHAnsi"/>
        </w:rPr>
        <w:t>on</w:t>
      </w:r>
      <w:r w:rsidRPr="00F4477D">
        <w:rPr>
          <w:rFonts w:asciiTheme="majorHAnsi" w:hAnsiTheme="majorHAnsi" w:cstheme="majorHAnsi"/>
          <w:spacing w:val="2"/>
        </w:rPr>
        <w:t xml:space="preserve"> </w:t>
      </w:r>
      <w:r w:rsidRPr="00F4477D">
        <w:rPr>
          <w:rFonts w:asciiTheme="majorHAnsi" w:hAnsiTheme="majorHAnsi" w:cstheme="majorHAnsi"/>
        </w:rPr>
        <w:t>the</w:t>
      </w:r>
      <w:r w:rsidRPr="00F4477D">
        <w:rPr>
          <w:rFonts w:asciiTheme="majorHAnsi" w:hAnsiTheme="majorHAnsi" w:cstheme="majorHAnsi"/>
          <w:spacing w:val="3"/>
        </w:rPr>
        <w:t xml:space="preserve"> </w:t>
      </w:r>
      <w:r w:rsidRPr="00F4477D">
        <w:rPr>
          <w:rFonts w:asciiTheme="majorHAnsi" w:hAnsiTheme="majorHAnsi" w:cstheme="majorHAnsi"/>
          <w:spacing w:val="-1"/>
        </w:rPr>
        <w:t>Commission,</w:t>
      </w:r>
      <w:r w:rsidRPr="00F4477D">
        <w:rPr>
          <w:rFonts w:asciiTheme="majorHAnsi" w:hAnsiTheme="majorHAnsi" w:cstheme="majorHAnsi"/>
          <w:spacing w:val="5"/>
        </w:rPr>
        <w:t xml:space="preserve"> </w:t>
      </w:r>
      <w:r w:rsidRPr="00F4477D">
        <w:rPr>
          <w:rFonts w:asciiTheme="majorHAnsi" w:hAnsiTheme="majorHAnsi" w:cstheme="majorHAnsi"/>
        </w:rPr>
        <w:t>in</w:t>
      </w:r>
      <w:r w:rsidRPr="00F4477D">
        <w:rPr>
          <w:rFonts w:asciiTheme="majorHAnsi" w:hAnsiTheme="majorHAnsi" w:cstheme="majorHAnsi"/>
          <w:spacing w:val="1"/>
        </w:rPr>
        <w:t xml:space="preserve"> </w:t>
      </w:r>
      <w:r w:rsidRPr="00F4477D">
        <w:rPr>
          <w:rFonts w:asciiTheme="majorHAnsi" w:hAnsiTheme="majorHAnsi" w:cstheme="majorHAnsi"/>
          <w:spacing w:val="-1"/>
        </w:rPr>
        <w:t>giving</w:t>
      </w:r>
      <w:r w:rsidRPr="00F4477D">
        <w:rPr>
          <w:rFonts w:asciiTheme="majorHAnsi" w:hAnsiTheme="majorHAnsi" w:cstheme="majorHAnsi"/>
          <w:spacing w:val="1"/>
        </w:rPr>
        <w:t xml:space="preserve"> </w:t>
      </w:r>
      <w:r w:rsidRPr="00F4477D">
        <w:rPr>
          <w:rFonts w:asciiTheme="majorHAnsi" w:hAnsiTheme="majorHAnsi" w:cstheme="majorHAnsi"/>
          <w:spacing w:val="-1"/>
        </w:rPr>
        <w:t>effect</w:t>
      </w:r>
      <w:r w:rsidRPr="00F4477D">
        <w:rPr>
          <w:rFonts w:asciiTheme="majorHAnsi" w:hAnsiTheme="majorHAnsi" w:cstheme="majorHAnsi"/>
          <w:spacing w:val="75"/>
        </w:rPr>
        <w:t xml:space="preserve"> </w:t>
      </w:r>
      <w:r w:rsidRPr="00F4477D">
        <w:rPr>
          <w:rFonts w:asciiTheme="majorHAnsi" w:hAnsiTheme="majorHAnsi" w:cstheme="majorHAnsi"/>
        </w:rPr>
        <w:t>to</w:t>
      </w:r>
      <w:r w:rsidRPr="00F4477D">
        <w:rPr>
          <w:rFonts w:asciiTheme="majorHAnsi" w:hAnsiTheme="majorHAnsi" w:cstheme="majorHAnsi"/>
          <w:spacing w:val="-1"/>
        </w:rPr>
        <w:t xml:space="preserve"> </w:t>
      </w:r>
      <w:r w:rsidRPr="00F4477D">
        <w:rPr>
          <w:rFonts w:asciiTheme="majorHAnsi" w:hAnsiTheme="majorHAnsi" w:cstheme="majorHAnsi"/>
        </w:rPr>
        <w:t>the</w:t>
      </w:r>
      <w:r w:rsidRPr="00F4477D">
        <w:rPr>
          <w:rFonts w:asciiTheme="majorHAnsi" w:hAnsiTheme="majorHAnsi" w:cstheme="majorHAnsi"/>
          <w:spacing w:val="-5"/>
        </w:rPr>
        <w:t xml:space="preserve"> </w:t>
      </w:r>
      <w:r w:rsidRPr="00F4477D">
        <w:rPr>
          <w:rFonts w:asciiTheme="majorHAnsi" w:hAnsiTheme="majorHAnsi" w:cstheme="majorHAnsi"/>
          <w:spacing w:val="-1"/>
        </w:rPr>
        <w:t>objectives</w:t>
      </w:r>
      <w:r w:rsidRPr="00F4477D">
        <w:rPr>
          <w:rFonts w:asciiTheme="majorHAnsi" w:hAnsiTheme="majorHAnsi" w:cstheme="majorHAnsi"/>
          <w:spacing w:val="-4"/>
        </w:rPr>
        <w:t xml:space="preserve"> </w:t>
      </w:r>
      <w:r w:rsidRPr="00F4477D">
        <w:rPr>
          <w:rFonts w:asciiTheme="majorHAnsi" w:hAnsiTheme="majorHAnsi" w:cstheme="majorHAnsi"/>
        </w:rPr>
        <w:t>of</w:t>
      </w:r>
      <w:r w:rsidRPr="00F4477D">
        <w:rPr>
          <w:rFonts w:asciiTheme="majorHAnsi" w:hAnsiTheme="majorHAnsi" w:cstheme="majorHAnsi"/>
          <w:spacing w:val="-2"/>
        </w:rPr>
        <w:t xml:space="preserve"> </w:t>
      </w:r>
      <w:r w:rsidRPr="00F4477D">
        <w:rPr>
          <w:rFonts w:asciiTheme="majorHAnsi" w:hAnsiTheme="majorHAnsi" w:cstheme="majorHAnsi"/>
        </w:rPr>
        <w:t>the</w:t>
      </w:r>
      <w:r w:rsidRPr="00F4477D">
        <w:rPr>
          <w:rFonts w:asciiTheme="majorHAnsi" w:hAnsiTheme="majorHAnsi" w:cstheme="majorHAnsi"/>
          <w:spacing w:val="-2"/>
        </w:rPr>
        <w:t xml:space="preserve"> </w:t>
      </w:r>
      <w:r w:rsidRPr="00F4477D">
        <w:rPr>
          <w:rFonts w:asciiTheme="majorHAnsi" w:hAnsiTheme="majorHAnsi" w:cstheme="majorHAnsi"/>
          <w:spacing w:val="-1"/>
        </w:rPr>
        <w:t>Convention,</w:t>
      </w:r>
      <w:r w:rsidRPr="00F4477D">
        <w:rPr>
          <w:rFonts w:asciiTheme="majorHAnsi" w:hAnsiTheme="majorHAnsi" w:cstheme="majorHAnsi"/>
          <w:spacing w:val="-2"/>
        </w:rPr>
        <w:t xml:space="preserve"> </w:t>
      </w:r>
      <w:r w:rsidRPr="00F4477D">
        <w:rPr>
          <w:rFonts w:asciiTheme="majorHAnsi" w:hAnsiTheme="majorHAnsi" w:cstheme="majorHAnsi"/>
        </w:rPr>
        <w:t>to</w:t>
      </w:r>
      <w:r w:rsidRPr="00F4477D">
        <w:rPr>
          <w:rFonts w:asciiTheme="majorHAnsi" w:hAnsiTheme="majorHAnsi" w:cstheme="majorHAnsi"/>
          <w:spacing w:val="-3"/>
        </w:rPr>
        <w:t xml:space="preserve"> </w:t>
      </w:r>
      <w:r w:rsidRPr="00F4477D">
        <w:rPr>
          <w:rFonts w:asciiTheme="majorHAnsi" w:hAnsiTheme="majorHAnsi" w:cstheme="majorHAnsi"/>
          <w:spacing w:val="-1"/>
        </w:rPr>
        <w:t xml:space="preserve">adopt </w:t>
      </w:r>
      <w:r w:rsidRPr="00F4477D">
        <w:rPr>
          <w:rFonts w:asciiTheme="majorHAnsi" w:hAnsiTheme="majorHAnsi" w:cstheme="majorHAnsi"/>
          <w:spacing w:val="-2"/>
        </w:rPr>
        <w:t xml:space="preserve">CMMs </w:t>
      </w:r>
      <w:r w:rsidRPr="00F4477D">
        <w:rPr>
          <w:rFonts w:asciiTheme="majorHAnsi" w:hAnsiTheme="majorHAnsi" w:cstheme="majorHAnsi"/>
          <w:spacing w:val="-1"/>
        </w:rPr>
        <w:t>that</w:t>
      </w:r>
      <w:r w:rsidRPr="00F4477D">
        <w:rPr>
          <w:rFonts w:asciiTheme="majorHAnsi" w:hAnsiTheme="majorHAnsi" w:cstheme="majorHAnsi"/>
          <w:spacing w:val="-2"/>
        </w:rPr>
        <w:t xml:space="preserve"> </w:t>
      </w:r>
      <w:r w:rsidRPr="00F4477D">
        <w:rPr>
          <w:rFonts w:asciiTheme="majorHAnsi" w:hAnsiTheme="majorHAnsi" w:cstheme="majorHAnsi"/>
        </w:rPr>
        <w:t>take</w:t>
      </w:r>
      <w:r w:rsidRPr="00F4477D">
        <w:rPr>
          <w:rFonts w:asciiTheme="majorHAnsi" w:hAnsiTheme="majorHAnsi" w:cstheme="majorHAnsi"/>
          <w:spacing w:val="-1"/>
        </w:rPr>
        <w:t xml:space="preserve"> account</w:t>
      </w:r>
      <w:r w:rsidRPr="00F4477D">
        <w:rPr>
          <w:rFonts w:asciiTheme="majorHAnsi" w:hAnsiTheme="majorHAnsi" w:cstheme="majorHAnsi"/>
          <w:spacing w:val="-4"/>
        </w:rPr>
        <w:t xml:space="preserve"> </w:t>
      </w:r>
      <w:r w:rsidRPr="00F4477D">
        <w:rPr>
          <w:rFonts w:asciiTheme="majorHAnsi" w:hAnsiTheme="majorHAnsi" w:cstheme="majorHAnsi"/>
        </w:rPr>
        <w:t>of</w:t>
      </w:r>
      <w:r w:rsidRPr="00F4477D">
        <w:rPr>
          <w:rFonts w:asciiTheme="majorHAnsi" w:hAnsiTheme="majorHAnsi" w:cstheme="majorHAnsi"/>
          <w:spacing w:val="-2"/>
        </w:rPr>
        <w:t xml:space="preserve"> </w:t>
      </w:r>
      <w:r w:rsidRPr="00F4477D">
        <w:rPr>
          <w:rFonts w:asciiTheme="majorHAnsi" w:hAnsiTheme="majorHAnsi" w:cstheme="majorHAnsi"/>
          <w:spacing w:val="-1"/>
        </w:rPr>
        <w:t>international</w:t>
      </w:r>
      <w:r w:rsidRPr="00F4477D">
        <w:rPr>
          <w:rFonts w:asciiTheme="majorHAnsi" w:hAnsiTheme="majorHAnsi" w:cstheme="majorHAnsi"/>
          <w:spacing w:val="-3"/>
        </w:rPr>
        <w:t xml:space="preserve"> </w:t>
      </w:r>
      <w:r w:rsidRPr="00F4477D">
        <w:rPr>
          <w:rFonts w:asciiTheme="majorHAnsi" w:hAnsiTheme="majorHAnsi" w:cstheme="majorHAnsi"/>
          <w:spacing w:val="-1"/>
        </w:rPr>
        <w:t>best</w:t>
      </w:r>
      <w:r w:rsidRPr="00F4477D">
        <w:rPr>
          <w:rFonts w:asciiTheme="majorHAnsi" w:hAnsiTheme="majorHAnsi" w:cstheme="majorHAnsi"/>
          <w:spacing w:val="-2"/>
        </w:rPr>
        <w:t xml:space="preserve"> </w:t>
      </w:r>
      <w:r w:rsidRPr="00F4477D">
        <w:rPr>
          <w:rFonts w:asciiTheme="majorHAnsi" w:hAnsiTheme="majorHAnsi" w:cstheme="majorHAnsi"/>
          <w:spacing w:val="-1"/>
        </w:rPr>
        <w:t>practices</w:t>
      </w:r>
      <w:r w:rsidRPr="00F4477D">
        <w:rPr>
          <w:rFonts w:asciiTheme="majorHAnsi" w:hAnsiTheme="majorHAnsi" w:cstheme="majorHAnsi"/>
          <w:spacing w:val="-2"/>
        </w:rPr>
        <w:t xml:space="preserve"> </w:t>
      </w:r>
      <w:r w:rsidRPr="00F4477D">
        <w:rPr>
          <w:rFonts w:asciiTheme="majorHAnsi" w:hAnsiTheme="majorHAnsi" w:cstheme="majorHAnsi"/>
          <w:spacing w:val="-1"/>
        </w:rPr>
        <w:t>and</w:t>
      </w:r>
      <w:r w:rsidRPr="00F4477D">
        <w:rPr>
          <w:rFonts w:asciiTheme="majorHAnsi" w:hAnsiTheme="majorHAnsi" w:cstheme="majorHAnsi"/>
          <w:spacing w:val="69"/>
        </w:rPr>
        <w:t xml:space="preserve"> </w:t>
      </w:r>
      <w:r w:rsidRPr="00F4477D">
        <w:rPr>
          <w:rFonts w:asciiTheme="majorHAnsi" w:hAnsiTheme="majorHAnsi" w:cstheme="majorHAnsi"/>
          <w:spacing w:val="-1"/>
        </w:rPr>
        <w:t>protect</w:t>
      </w:r>
      <w:r w:rsidRPr="00F4477D">
        <w:rPr>
          <w:rFonts w:asciiTheme="majorHAnsi" w:hAnsiTheme="majorHAnsi" w:cstheme="majorHAnsi"/>
        </w:rPr>
        <w:t xml:space="preserve"> </w:t>
      </w:r>
      <w:r w:rsidRPr="00F4477D">
        <w:rPr>
          <w:rFonts w:asciiTheme="majorHAnsi" w:hAnsiTheme="majorHAnsi" w:cstheme="majorHAnsi"/>
          <w:spacing w:val="-1"/>
        </w:rPr>
        <w:t>the</w:t>
      </w:r>
      <w:r w:rsidRPr="00F4477D">
        <w:rPr>
          <w:rFonts w:asciiTheme="majorHAnsi" w:hAnsiTheme="majorHAnsi" w:cstheme="majorHAnsi"/>
          <w:spacing w:val="-2"/>
        </w:rPr>
        <w:t xml:space="preserve"> </w:t>
      </w:r>
      <w:r w:rsidRPr="00F4477D">
        <w:rPr>
          <w:rFonts w:asciiTheme="majorHAnsi" w:hAnsiTheme="majorHAnsi" w:cstheme="majorHAnsi"/>
          <w:spacing w:val="-1"/>
        </w:rPr>
        <w:t>marine</w:t>
      </w:r>
      <w:r w:rsidRPr="00F4477D">
        <w:rPr>
          <w:rFonts w:asciiTheme="majorHAnsi" w:hAnsiTheme="majorHAnsi" w:cstheme="majorHAnsi"/>
          <w:spacing w:val="-2"/>
        </w:rPr>
        <w:t xml:space="preserve"> </w:t>
      </w:r>
      <w:r w:rsidRPr="00F4477D">
        <w:rPr>
          <w:rFonts w:asciiTheme="majorHAnsi" w:hAnsiTheme="majorHAnsi" w:cstheme="majorHAnsi"/>
          <w:spacing w:val="-1"/>
        </w:rPr>
        <w:t>ecosystem,</w:t>
      </w:r>
      <w:r w:rsidRPr="00F4477D">
        <w:rPr>
          <w:rFonts w:asciiTheme="majorHAnsi" w:hAnsiTheme="majorHAnsi" w:cstheme="majorHAnsi"/>
          <w:spacing w:val="-3"/>
        </w:rPr>
        <w:t xml:space="preserve"> </w:t>
      </w:r>
      <w:r w:rsidRPr="00F4477D">
        <w:rPr>
          <w:rFonts w:asciiTheme="majorHAnsi" w:hAnsiTheme="majorHAnsi" w:cstheme="majorHAnsi"/>
          <w:spacing w:val="-1"/>
        </w:rPr>
        <w:t>particularly</w:t>
      </w:r>
      <w:r w:rsidRPr="00F4477D">
        <w:rPr>
          <w:rFonts w:asciiTheme="majorHAnsi" w:hAnsiTheme="majorHAnsi" w:cstheme="majorHAnsi"/>
          <w:spacing w:val="-2"/>
        </w:rPr>
        <w:t xml:space="preserve"> ecosystems</w:t>
      </w:r>
      <w:r w:rsidRPr="00F4477D">
        <w:rPr>
          <w:rFonts w:asciiTheme="majorHAnsi" w:hAnsiTheme="majorHAnsi" w:cstheme="majorHAnsi"/>
        </w:rPr>
        <w:t xml:space="preserve"> with</w:t>
      </w:r>
      <w:r w:rsidRPr="00F4477D">
        <w:rPr>
          <w:rFonts w:asciiTheme="majorHAnsi" w:hAnsiTheme="majorHAnsi" w:cstheme="majorHAnsi"/>
          <w:spacing w:val="-1"/>
        </w:rPr>
        <w:t xml:space="preserve"> long recovery</w:t>
      </w:r>
      <w:r w:rsidRPr="00F4477D">
        <w:rPr>
          <w:rFonts w:asciiTheme="majorHAnsi" w:hAnsiTheme="majorHAnsi" w:cstheme="majorHAnsi"/>
        </w:rPr>
        <w:t xml:space="preserve"> </w:t>
      </w:r>
      <w:r w:rsidRPr="00F4477D">
        <w:rPr>
          <w:rFonts w:asciiTheme="majorHAnsi" w:hAnsiTheme="majorHAnsi" w:cstheme="majorHAnsi"/>
          <w:spacing w:val="-1"/>
        </w:rPr>
        <w:t>times</w:t>
      </w:r>
      <w:r w:rsidRPr="00F4477D">
        <w:rPr>
          <w:rFonts w:asciiTheme="majorHAnsi" w:hAnsiTheme="majorHAnsi" w:cstheme="majorHAnsi"/>
          <w:spacing w:val="-2"/>
        </w:rPr>
        <w:t xml:space="preserve"> </w:t>
      </w:r>
      <w:r w:rsidRPr="00F4477D">
        <w:rPr>
          <w:rFonts w:asciiTheme="majorHAnsi" w:hAnsiTheme="majorHAnsi" w:cstheme="majorHAnsi"/>
          <w:spacing w:val="-1"/>
        </w:rPr>
        <w:t>following</w:t>
      </w:r>
      <w:r w:rsidRPr="00F4477D">
        <w:rPr>
          <w:rFonts w:asciiTheme="majorHAnsi" w:hAnsiTheme="majorHAnsi" w:cstheme="majorHAnsi"/>
          <w:spacing w:val="-2"/>
        </w:rPr>
        <w:t xml:space="preserve"> </w:t>
      </w:r>
      <w:r w:rsidRPr="00F4477D">
        <w:rPr>
          <w:rFonts w:asciiTheme="majorHAnsi" w:hAnsiTheme="majorHAnsi" w:cstheme="majorHAnsi"/>
          <w:spacing w:val="-1"/>
        </w:rPr>
        <w:t>disturbance;</w:t>
      </w:r>
    </w:p>
    <w:p w:rsidR="00196CC7" w:rsidRPr="00F4477D" w:rsidRDefault="00196CC7" w:rsidP="00196CC7">
      <w:pPr>
        <w:pStyle w:val="BodyText"/>
        <w:spacing w:before="158" w:line="259" w:lineRule="auto"/>
        <w:ind w:left="426" w:right="218" w:firstLine="0"/>
        <w:jc w:val="both"/>
        <w:rPr>
          <w:rFonts w:asciiTheme="majorHAnsi" w:hAnsiTheme="majorHAnsi" w:cstheme="majorHAnsi"/>
        </w:rPr>
      </w:pPr>
      <w:r w:rsidRPr="00F4477D">
        <w:rPr>
          <w:rFonts w:asciiTheme="majorHAnsi" w:hAnsiTheme="majorHAnsi" w:cstheme="majorHAnsi"/>
          <w:i/>
          <w:spacing w:val="-1"/>
        </w:rPr>
        <w:t>FURTHER</w:t>
      </w:r>
      <w:r w:rsidRPr="00F4477D">
        <w:rPr>
          <w:rFonts w:asciiTheme="majorHAnsi" w:hAnsiTheme="majorHAnsi" w:cstheme="majorHAnsi"/>
          <w:i/>
        </w:rPr>
        <w:t xml:space="preserve"> </w:t>
      </w:r>
      <w:r w:rsidRPr="00F4477D">
        <w:rPr>
          <w:rFonts w:asciiTheme="majorHAnsi" w:hAnsiTheme="majorHAnsi" w:cstheme="majorHAnsi"/>
          <w:i/>
          <w:spacing w:val="-1"/>
        </w:rPr>
        <w:t>RECOGNISING</w:t>
      </w:r>
      <w:r w:rsidRPr="00F4477D">
        <w:rPr>
          <w:rFonts w:asciiTheme="majorHAnsi" w:hAnsiTheme="majorHAnsi" w:cstheme="majorHAnsi"/>
          <w:i/>
        </w:rPr>
        <w:t xml:space="preserve"> </w:t>
      </w:r>
      <w:r w:rsidRPr="00F4477D">
        <w:rPr>
          <w:rFonts w:asciiTheme="majorHAnsi" w:hAnsiTheme="majorHAnsi" w:cstheme="majorHAnsi"/>
          <w:spacing w:val="-1"/>
        </w:rPr>
        <w:t>Articles</w:t>
      </w:r>
      <w:r w:rsidRPr="00F4477D">
        <w:rPr>
          <w:rFonts w:asciiTheme="majorHAnsi" w:hAnsiTheme="majorHAnsi" w:cstheme="majorHAnsi"/>
          <w:spacing w:val="1"/>
        </w:rPr>
        <w:t xml:space="preserve"> </w:t>
      </w:r>
      <w:r w:rsidRPr="00F4477D">
        <w:rPr>
          <w:rFonts w:asciiTheme="majorHAnsi" w:hAnsiTheme="majorHAnsi" w:cstheme="majorHAnsi"/>
          <w:spacing w:val="-1"/>
        </w:rPr>
        <w:t>3(1)(b)</w:t>
      </w:r>
      <w:r w:rsidRPr="00F4477D">
        <w:rPr>
          <w:rFonts w:asciiTheme="majorHAnsi" w:hAnsiTheme="majorHAnsi" w:cstheme="majorHAnsi"/>
        </w:rPr>
        <w:t xml:space="preserve"> </w:t>
      </w:r>
      <w:r w:rsidRPr="00F4477D">
        <w:rPr>
          <w:rFonts w:asciiTheme="majorHAnsi" w:hAnsiTheme="majorHAnsi" w:cstheme="majorHAnsi"/>
          <w:spacing w:val="-1"/>
        </w:rPr>
        <w:t>and</w:t>
      </w:r>
      <w:r w:rsidRPr="00F4477D">
        <w:rPr>
          <w:rFonts w:asciiTheme="majorHAnsi" w:hAnsiTheme="majorHAnsi" w:cstheme="majorHAnsi"/>
          <w:spacing w:val="2"/>
        </w:rPr>
        <w:t xml:space="preserve"> </w:t>
      </w:r>
      <w:r w:rsidRPr="00F4477D">
        <w:rPr>
          <w:rFonts w:asciiTheme="majorHAnsi" w:hAnsiTheme="majorHAnsi" w:cstheme="majorHAnsi"/>
          <w:spacing w:val="-1"/>
        </w:rPr>
        <w:t>(2)</w:t>
      </w:r>
      <w:r w:rsidRPr="00F4477D">
        <w:rPr>
          <w:rFonts w:asciiTheme="majorHAnsi" w:hAnsiTheme="majorHAnsi" w:cstheme="majorHAnsi"/>
        </w:rPr>
        <w:t xml:space="preserve"> of</w:t>
      </w:r>
      <w:r w:rsidRPr="00F4477D">
        <w:rPr>
          <w:rFonts w:asciiTheme="majorHAnsi" w:hAnsiTheme="majorHAnsi" w:cstheme="majorHAnsi"/>
          <w:spacing w:val="2"/>
        </w:rPr>
        <w:t xml:space="preserve"> </w:t>
      </w:r>
      <w:r w:rsidRPr="00F4477D">
        <w:rPr>
          <w:rFonts w:asciiTheme="majorHAnsi" w:hAnsiTheme="majorHAnsi" w:cstheme="majorHAnsi"/>
          <w:spacing w:val="-1"/>
        </w:rPr>
        <w:t>the</w:t>
      </w:r>
      <w:r w:rsidRPr="00F4477D">
        <w:rPr>
          <w:rFonts w:asciiTheme="majorHAnsi" w:hAnsiTheme="majorHAnsi" w:cstheme="majorHAnsi"/>
        </w:rPr>
        <w:t xml:space="preserve"> </w:t>
      </w:r>
      <w:r w:rsidRPr="00F4477D">
        <w:rPr>
          <w:rFonts w:asciiTheme="majorHAnsi" w:hAnsiTheme="majorHAnsi" w:cstheme="majorHAnsi"/>
          <w:spacing w:val="-1"/>
        </w:rPr>
        <w:t xml:space="preserve">Convention </w:t>
      </w:r>
      <w:r w:rsidRPr="00F4477D">
        <w:rPr>
          <w:rFonts w:asciiTheme="majorHAnsi" w:hAnsiTheme="majorHAnsi" w:cstheme="majorHAnsi"/>
        </w:rPr>
        <w:t>which</w:t>
      </w:r>
      <w:r w:rsidRPr="00F4477D">
        <w:rPr>
          <w:rFonts w:asciiTheme="majorHAnsi" w:hAnsiTheme="majorHAnsi" w:cstheme="majorHAnsi"/>
          <w:spacing w:val="-2"/>
        </w:rPr>
        <w:t xml:space="preserve"> </w:t>
      </w:r>
      <w:r w:rsidRPr="00F4477D">
        <w:rPr>
          <w:rFonts w:asciiTheme="majorHAnsi" w:hAnsiTheme="majorHAnsi" w:cstheme="majorHAnsi"/>
        </w:rPr>
        <w:t>call</w:t>
      </w:r>
      <w:r w:rsidRPr="00F4477D">
        <w:rPr>
          <w:rFonts w:asciiTheme="majorHAnsi" w:hAnsiTheme="majorHAnsi" w:cstheme="majorHAnsi"/>
          <w:spacing w:val="-1"/>
        </w:rPr>
        <w:t xml:space="preserve"> </w:t>
      </w:r>
      <w:r w:rsidRPr="00F4477D">
        <w:rPr>
          <w:rFonts w:asciiTheme="majorHAnsi" w:hAnsiTheme="majorHAnsi" w:cstheme="majorHAnsi"/>
        </w:rPr>
        <w:t>on</w:t>
      </w:r>
      <w:r w:rsidRPr="00F4477D">
        <w:rPr>
          <w:rFonts w:asciiTheme="majorHAnsi" w:hAnsiTheme="majorHAnsi" w:cstheme="majorHAnsi"/>
          <w:spacing w:val="2"/>
        </w:rPr>
        <w:t xml:space="preserve"> </w:t>
      </w:r>
      <w:r w:rsidRPr="00F4477D">
        <w:rPr>
          <w:rFonts w:asciiTheme="majorHAnsi" w:hAnsiTheme="majorHAnsi" w:cstheme="majorHAnsi"/>
          <w:spacing w:val="-1"/>
        </w:rPr>
        <w:t>the</w:t>
      </w:r>
      <w:r w:rsidRPr="00F4477D">
        <w:rPr>
          <w:rFonts w:asciiTheme="majorHAnsi" w:hAnsiTheme="majorHAnsi" w:cstheme="majorHAnsi"/>
          <w:spacing w:val="3"/>
        </w:rPr>
        <w:t xml:space="preserve"> </w:t>
      </w:r>
      <w:r w:rsidRPr="00F4477D">
        <w:rPr>
          <w:rFonts w:asciiTheme="majorHAnsi" w:hAnsiTheme="majorHAnsi" w:cstheme="majorHAnsi"/>
          <w:spacing w:val="-1"/>
        </w:rPr>
        <w:t>Commission</w:t>
      </w:r>
      <w:r w:rsidRPr="00F4477D">
        <w:rPr>
          <w:rFonts w:asciiTheme="majorHAnsi" w:hAnsiTheme="majorHAnsi" w:cstheme="majorHAnsi"/>
          <w:spacing w:val="2"/>
        </w:rPr>
        <w:t xml:space="preserve"> </w:t>
      </w:r>
      <w:r w:rsidRPr="00F4477D">
        <w:rPr>
          <w:rFonts w:asciiTheme="majorHAnsi" w:hAnsiTheme="majorHAnsi" w:cstheme="majorHAnsi"/>
          <w:spacing w:val="-1"/>
        </w:rPr>
        <w:t>to</w:t>
      </w:r>
      <w:r w:rsidRPr="00F4477D">
        <w:rPr>
          <w:rFonts w:asciiTheme="majorHAnsi" w:hAnsiTheme="majorHAnsi" w:cstheme="majorHAnsi"/>
          <w:spacing w:val="3"/>
        </w:rPr>
        <w:t xml:space="preserve"> </w:t>
      </w:r>
      <w:r w:rsidRPr="00F4477D">
        <w:rPr>
          <w:rFonts w:asciiTheme="majorHAnsi" w:hAnsiTheme="majorHAnsi" w:cstheme="majorHAnsi"/>
          <w:spacing w:val="-1"/>
        </w:rPr>
        <w:t>apply</w:t>
      </w:r>
      <w:r w:rsidRPr="00F4477D">
        <w:rPr>
          <w:rFonts w:asciiTheme="majorHAnsi" w:hAnsiTheme="majorHAnsi" w:cstheme="majorHAnsi"/>
          <w:spacing w:val="65"/>
        </w:rPr>
        <w:t xml:space="preserve"> </w:t>
      </w:r>
      <w:r w:rsidRPr="00F4477D">
        <w:rPr>
          <w:rFonts w:asciiTheme="majorHAnsi" w:hAnsiTheme="majorHAnsi" w:cstheme="majorHAnsi"/>
        </w:rPr>
        <w:t>the</w:t>
      </w:r>
      <w:r w:rsidRPr="00F4477D">
        <w:rPr>
          <w:rFonts w:asciiTheme="majorHAnsi" w:hAnsiTheme="majorHAnsi" w:cstheme="majorHAnsi"/>
          <w:spacing w:val="10"/>
        </w:rPr>
        <w:t xml:space="preserve"> </w:t>
      </w:r>
      <w:r w:rsidRPr="00F4477D">
        <w:rPr>
          <w:rFonts w:asciiTheme="majorHAnsi" w:hAnsiTheme="majorHAnsi" w:cstheme="majorHAnsi"/>
          <w:spacing w:val="-1"/>
        </w:rPr>
        <w:t>precautionary</w:t>
      </w:r>
      <w:r w:rsidRPr="00F4477D">
        <w:rPr>
          <w:rFonts w:asciiTheme="majorHAnsi" w:hAnsiTheme="majorHAnsi" w:cstheme="majorHAnsi"/>
          <w:spacing w:val="10"/>
        </w:rPr>
        <w:t xml:space="preserve"> </w:t>
      </w:r>
      <w:r w:rsidRPr="00F4477D">
        <w:rPr>
          <w:rFonts w:asciiTheme="majorHAnsi" w:hAnsiTheme="majorHAnsi" w:cstheme="majorHAnsi"/>
          <w:spacing w:val="-1"/>
        </w:rPr>
        <w:t>approach</w:t>
      </w:r>
      <w:r w:rsidRPr="00F4477D">
        <w:rPr>
          <w:rFonts w:asciiTheme="majorHAnsi" w:hAnsiTheme="majorHAnsi" w:cstheme="majorHAnsi"/>
          <w:spacing w:val="9"/>
        </w:rPr>
        <w:t xml:space="preserve"> </w:t>
      </w:r>
      <w:r w:rsidRPr="00F4477D">
        <w:rPr>
          <w:rFonts w:asciiTheme="majorHAnsi" w:hAnsiTheme="majorHAnsi" w:cstheme="majorHAnsi"/>
          <w:spacing w:val="-1"/>
        </w:rPr>
        <w:t>and</w:t>
      </w:r>
      <w:r w:rsidRPr="00F4477D">
        <w:rPr>
          <w:rFonts w:asciiTheme="majorHAnsi" w:hAnsiTheme="majorHAnsi" w:cstheme="majorHAnsi"/>
          <w:spacing w:val="11"/>
        </w:rPr>
        <w:t xml:space="preserve"> </w:t>
      </w:r>
      <w:r w:rsidRPr="00F4477D">
        <w:rPr>
          <w:rFonts w:asciiTheme="majorHAnsi" w:hAnsiTheme="majorHAnsi" w:cstheme="majorHAnsi"/>
        </w:rPr>
        <w:t>an</w:t>
      </w:r>
      <w:r w:rsidRPr="00F4477D">
        <w:rPr>
          <w:rFonts w:asciiTheme="majorHAnsi" w:hAnsiTheme="majorHAnsi" w:cstheme="majorHAnsi"/>
          <w:spacing w:val="9"/>
        </w:rPr>
        <w:t xml:space="preserve"> </w:t>
      </w:r>
      <w:r w:rsidRPr="00F4477D">
        <w:rPr>
          <w:rFonts w:asciiTheme="majorHAnsi" w:hAnsiTheme="majorHAnsi" w:cstheme="majorHAnsi"/>
          <w:spacing w:val="-1"/>
        </w:rPr>
        <w:t>ecosystem</w:t>
      </w:r>
      <w:r w:rsidRPr="00F4477D">
        <w:rPr>
          <w:rFonts w:asciiTheme="majorHAnsi" w:hAnsiTheme="majorHAnsi" w:cstheme="majorHAnsi"/>
          <w:spacing w:val="11"/>
        </w:rPr>
        <w:t xml:space="preserve"> </w:t>
      </w:r>
      <w:r w:rsidRPr="00F4477D">
        <w:rPr>
          <w:rFonts w:asciiTheme="majorHAnsi" w:hAnsiTheme="majorHAnsi" w:cstheme="majorHAnsi"/>
          <w:spacing w:val="-1"/>
        </w:rPr>
        <w:t>based</w:t>
      </w:r>
      <w:r w:rsidRPr="00F4477D">
        <w:rPr>
          <w:rFonts w:asciiTheme="majorHAnsi" w:hAnsiTheme="majorHAnsi" w:cstheme="majorHAnsi"/>
          <w:spacing w:val="9"/>
        </w:rPr>
        <w:t xml:space="preserve"> </w:t>
      </w:r>
      <w:r w:rsidRPr="00F4477D">
        <w:rPr>
          <w:rFonts w:asciiTheme="majorHAnsi" w:hAnsiTheme="majorHAnsi" w:cstheme="majorHAnsi"/>
          <w:spacing w:val="-1"/>
        </w:rPr>
        <w:t>approach</w:t>
      </w:r>
      <w:r w:rsidRPr="00F4477D">
        <w:rPr>
          <w:rFonts w:asciiTheme="majorHAnsi" w:hAnsiTheme="majorHAnsi" w:cstheme="majorHAnsi"/>
          <w:spacing w:val="9"/>
        </w:rPr>
        <w:t xml:space="preserve"> </w:t>
      </w:r>
      <w:r w:rsidRPr="00F4477D">
        <w:rPr>
          <w:rFonts w:asciiTheme="majorHAnsi" w:hAnsiTheme="majorHAnsi" w:cstheme="majorHAnsi"/>
        </w:rPr>
        <w:t>to</w:t>
      </w:r>
      <w:r w:rsidRPr="00F4477D">
        <w:rPr>
          <w:rFonts w:asciiTheme="majorHAnsi" w:hAnsiTheme="majorHAnsi" w:cstheme="majorHAnsi"/>
          <w:spacing w:val="11"/>
        </w:rPr>
        <w:t xml:space="preserve"> </w:t>
      </w:r>
      <w:r w:rsidRPr="00F4477D">
        <w:rPr>
          <w:rFonts w:asciiTheme="majorHAnsi" w:hAnsiTheme="majorHAnsi" w:cstheme="majorHAnsi"/>
          <w:spacing w:val="-2"/>
        </w:rPr>
        <w:t>fishery</w:t>
      </w:r>
      <w:r w:rsidRPr="00F4477D">
        <w:rPr>
          <w:rFonts w:asciiTheme="majorHAnsi" w:hAnsiTheme="majorHAnsi" w:cstheme="majorHAnsi"/>
          <w:spacing w:val="10"/>
        </w:rPr>
        <w:t xml:space="preserve"> </w:t>
      </w:r>
      <w:r w:rsidRPr="00F4477D">
        <w:rPr>
          <w:rFonts w:asciiTheme="majorHAnsi" w:hAnsiTheme="majorHAnsi" w:cstheme="majorHAnsi"/>
          <w:spacing w:val="-1"/>
        </w:rPr>
        <w:t>resources</w:t>
      </w:r>
      <w:r w:rsidRPr="00F4477D">
        <w:rPr>
          <w:rFonts w:asciiTheme="majorHAnsi" w:hAnsiTheme="majorHAnsi" w:cstheme="majorHAnsi"/>
          <w:spacing w:val="10"/>
        </w:rPr>
        <w:t xml:space="preserve"> </w:t>
      </w:r>
      <w:r w:rsidRPr="00F4477D">
        <w:rPr>
          <w:rFonts w:asciiTheme="majorHAnsi" w:hAnsiTheme="majorHAnsi" w:cstheme="majorHAnsi"/>
          <w:spacing w:val="-1"/>
        </w:rPr>
        <w:t>under</w:t>
      </w:r>
      <w:r w:rsidRPr="00F4477D">
        <w:rPr>
          <w:rFonts w:asciiTheme="majorHAnsi" w:hAnsiTheme="majorHAnsi" w:cstheme="majorHAnsi"/>
          <w:spacing w:val="10"/>
        </w:rPr>
        <w:t xml:space="preserve"> </w:t>
      </w:r>
      <w:r w:rsidRPr="00F4477D">
        <w:rPr>
          <w:rFonts w:asciiTheme="majorHAnsi" w:hAnsiTheme="majorHAnsi" w:cstheme="majorHAnsi"/>
        </w:rPr>
        <w:t>the</w:t>
      </w:r>
      <w:r w:rsidRPr="00F4477D">
        <w:rPr>
          <w:rFonts w:asciiTheme="majorHAnsi" w:hAnsiTheme="majorHAnsi" w:cstheme="majorHAnsi"/>
          <w:spacing w:val="10"/>
        </w:rPr>
        <w:t xml:space="preserve"> </w:t>
      </w:r>
      <w:r w:rsidRPr="00F4477D">
        <w:rPr>
          <w:rFonts w:asciiTheme="majorHAnsi" w:hAnsiTheme="majorHAnsi" w:cstheme="majorHAnsi"/>
          <w:spacing w:val="-1"/>
        </w:rPr>
        <w:t>mandate</w:t>
      </w:r>
      <w:r w:rsidRPr="00F4477D">
        <w:rPr>
          <w:rFonts w:asciiTheme="majorHAnsi" w:hAnsiTheme="majorHAnsi" w:cstheme="majorHAnsi"/>
          <w:spacing w:val="73"/>
        </w:rPr>
        <w:t xml:space="preserve"> </w:t>
      </w:r>
      <w:r w:rsidRPr="00F4477D">
        <w:rPr>
          <w:rFonts w:asciiTheme="majorHAnsi" w:hAnsiTheme="majorHAnsi" w:cstheme="majorHAnsi"/>
        </w:rPr>
        <w:t xml:space="preserve">of </w:t>
      </w:r>
      <w:r w:rsidRPr="00F4477D">
        <w:rPr>
          <w:rFonts w:asciiTheme="majorHAnsi" w:hAnsiTheme="majorHAnsi" w:cstheme="majorHAnsi"/>
          <w:spacing w:val="-1"/>
        </w:rPr>
        <w:t>the</w:t>
      </w:r>
      <w:r w:rsidRPr="00F4477D">
        <w:rPr>
          <w:rFonts w:asciiTheme="majorHAnsi" w:hAnsiTheme="majorHAnsi" w:cstheme="majorHAnsi"/>
          <w:spacing w:val="-2"/>
        </w:rPr>
        <w:t xml:space="preserve"> </w:t>
      </w:r>
      <w:r w:rsidRPr="00F4477D">
        <w:rPr>
          <w:rFonts w:asciiTheme="majorHAnsi" w:hAnsiTheme="majorHAnsi" w:cstheme="majorHAnsi"/>
          <w:spacing w:val="-1"/>
        </w:rPr>
        <w:t>Convention;</w:t>
      </w:r>
    </w:p>
    <w:p w:rsidR="00196CC7" w:rsidRPr="00F4477D" w:rsidRDefault="00196CC7" w:rsidP="00196CC7">
      <w:pPr>
        <w:pStyle w:val="BodyText"/>
        <w:spacing w:before="158" w:line="258" w:lineRule="auto"/>
        <w:ind w:left="426" w:right="212" w:firstLine="0"/>
        <w:jc w:val="both"/>
        <w:rPr>
          <w:rFonts w:asciiTheme="majorHAnsi" w:hAnsiTheme="majorHAnsi" w:cstheme="majorHAnsi"/>
        </w:rPr>
      </w:pPr>
      <w:r w:rsidRPr="00F4477D">
        <w:rPr>
          <w:rFonts w:asciiTheme="majorHAnsi" w:hAnsiTheme="majorHAnsi" w:cstheme="majorHAnsi"/>
          <w:i/>
          <w:spacing w:val="-1"/>
        </w:rPr>
        <w:t>NOTING</w:t>
      </w:r>
      <w:r w:rsidRPr="00F4477D">
        <w:rPr>
          <w:rFonts w:asciiTheme="majorHAnsi" w:hAnsiTheme="majorHAnsi" w:cstheme="majorHAnsi"/>
          <w:i/>
          <w:spacing w:val="-5"/>
        </w:rPr>
        <w:t xml:space="preserve"> </w:t>
      </w:r>
      <w:r w:rsidRPr="00F4477D">
        <w:rPr>
          <w:rFonts w:asciiTheme="majorHAnsi" w:hAnsiTheme="majorHAnsi" w:cstheme="majorHAnsi"/>
        </w:rPr>
        <w:t>the</w:t>
      </w:r>
      <w:r w:rsidRPr="00F4477D">
        <w:rPr>
          <w:rFonts w:asciiTheme="majorHAnsi" w:hAnsiTheme="majorHAnsi" w:cstheme="majorHAnsi"/>
          <w:spacing w:val="-4"/>
        </w:rPr>
        <w:t xml:space="preserve"> </w:t>
      </w:r>
      <w:r w:rsidRPr="00F4477D">
        <w:rPr>
          <w:rFonts w:asciiTheme="majorHAnsi" w:hAnsiTheme="majorHAnsi" w:cstheme="majorHAnsi"/>
          <w:spacing w:val="-1"/>
        </w:rPr>
        <w:t>conservation</w:t>
      </w:r>
      <w:r w:rsidRPr="00F4477D">
        <w:rPr>
          <w:rFonts w:asciiTheme="majorHAnsi" w:hAnsiTheme="majorHAnsi" w:cstheme="majorHAnsi"/>
          <w:spacing w:val="-8"/>
        </w:rPr>
        <w:t xml:space="preserve"> </w:t>
      </w:r>
      <w:r w:rsidRPr="00F4477D">
        <w:rPr>
          <w:rFonts w:asciiTheme="majorHAnsi" w:hAnsiTheme="majorHAnsi" w:cstheme="majorHAnsi"/>
          <w:spacing w:val="-1"/>
        </w:rPr>
        <w:t>value</w:t>
      </w:r>
      <w:r w:rsidRPr="00F4477D">
        <w:rPr>
          <w:rFonts w:asciiTheme="majorHAnsi" w:hAnsiTheme="majorHAnsi" w:cstheme="majorHAnsi"/>
          <w:spacing w:val="-3"/>
        </w:rPr>
        <w:t xml:space="preserve"> </w:t>
      </w:r>
      <w:r w:rsidRPr="00F4477D">
        <w:rPr>
          <w:rFonts w:asciiTheme="majorHAnsi" w:hAnsiTheme="majorHAnsi" w:cstheme="majorHAnsi"/>
        </w:rPr>
        <w:t>of</w:t>
      </w:r>
      <w:r w:rsidRPr="00F4477D">
        <w:rPr>
          <w:rFonts w:asciiTheme="majorHAnsi" w:hAnsiTheme="majorHAnsi" w:cstheme="majorHAnsi"/>
          <w:spacing w:val="-5"/>
        </w:rPr>
        <w:t xml:space="preserve"> </w:t>
      </w:r>
      <w:r w:rsidRPr="00F4477D">
        <w:rPr>
          <w:rFonts w:asciiTheme="majorHAnsi" w:hAnsiTheme="majorHAnsi" w:cstheme="majorHAnsi"/>
          <w:spacing w:val="-1"/>
        </w:rPr>
        <w:t>relevant</w:t>
      </w:r>
      <w:r w:rsidRPr="00F4477D">
        <w:rPr>
          <w:rFonts w:asciiTheme="majorHAnsi" w:hAnsiTheme="majorHAnsi" w:cstheme="majorHAnsi"/>
          <w:spacing w:val="-4"/>
        </w:rPr>
        <w:t xml:space="preserve"> </w:t>
      </w:r>
      <w:r w:rsidRPr="00F4477D">
        <w:rPr>
          <w:rFonts w:asciiTheme="majorHAnsi" w:hAnsiTheme="majorHAnsi" w:cstheme="majorHAnsi"/>
          <w:spacing w:val="-1"/>
        </w:rPr>
        <w:t>SPRFMO</w:t>
      </w:r>
      <w:r w:rsidRPr="00F4477D">
        <w:rPr>
          <w:rFonts w:asciiTheme="majorHAnsi" w:hAnsiTheme="majorHAnsi" w:cstheme="majorHAnsi"/>
          <w:spacing w:val="-4"/>
        </w:rPr>
        <w:t xml:space="preserve"> </w:t>
      </w:r>
      <w:r w:rsidRPr="00F4477D">
        <w:rPr>
          <w:rFonts w:asciiTheme="majorHAnsi" w:hAnsiTheme="majorHAnsi" w:cstheme="majorHAnsi"/>
        </w:rPr>
        <w:t>CMMs</w:t>
      </w:r>
      <w:r w:rsidRPr="00F4477D">
        <w:rPr>
          <w:rFonts w:asciiTheme="majorHAnsi" w:hAnsiTheme="majorHAnsi" w:cstheme="majorHAnsi"/>
          <w:spacing w:val="-7"/>
        </w:rPr>
        <w:t xml:space="preserve"> </w:t>
      </w:r>
      <w:r w:rsidRPr="00F4477D">
        <w:rPr>
          <w:rFonts w:asciiTheme="majorHAnsi" w:hAnsiTheme="majorHAnsi" w:cstheme="majorHAnsi"/>
        </w:rPr>
        <w:t>which</w:t>
      </w:r>
      <w:r w:rsidRPr="00F4477D">
        <w:rPr>
          <w:rFonts w:asciiTheme="majorHAnsi" w:hAnsiTheme="majorHAnsi" w:cstheme="majorHAnsi"/>
          <w:spacing w:val="-6"/>
        </w:rPr>
        <w:t xml:space="preserve"> </w:t>
      </w:r>
      <w:r w:rsidRPr="00F4477D">
        <w:rPr>
          <w:rFonts w:asciiTheme="majorHAnsi" w:hAnsiTheme="majorHAnsi" w:cstheme="majorHAnsi"/>
        </w:rPr>
        <w:t>will</w:t>
      </w:r>
      <w:r w:rsidRPr="00F4477D">
        <w:rPr>
          <w:rFonts w:asciiTheme="majorHAnsi" w:hAnsiTheme="majorHAnsi" w:cstheme="majorHAnsi"/>
          <w:spacing w:val="-5"/>
        </w:rPr>
        <w:t xml:space="preserve"> </w:t>
      </w:r>
      <w:r w:rsidRPr="00F4477D">
        <w:rPr>
          <w:rFonts w:asciiTheme="majorHAnsi" w:hAnsiTheme="majorHAnsi" w:cstheme="majorHAnsi"/>
          <w:spacing w:val="-1"/>
        </w:rPr>
        <w:t>apply</w:t>
      </w:r>
      <w:r w:rsidRPr="00F4477D">
        <w:rPr>
          <w:rFonts w:asciiTheme="majorHAnsi" w:hAnsiTheme="majorHAnsi" w:cstheme="majorHAnsi"/>
          <w:spacing w:val="-4"/>
        </w:rPr>
        <w:t xml:space="preserve"> </w:t>
      </w:r>
      <w:r w:rsidRPr="00F4477D">
        <w:rPr>
          <w:rFonts w:asciiTheme="majorHAnsi" w:hAnsiTheme="majorHAnsi" w:cstheme="majorHAnsi"/>
          <w:spacing w:val="-1"/>
        </w:rPr>
        <w:t>to</w:t>
      </w:r>
      <w:r w:rsidRPr="00F4477D">
        <w:rPr>
          <w:rFonts w:asciiTheme="majorHAnsi" w:hAnsiTheme="majorHAnsi" w:cstheme="majorHAnsi"/>
          <w:spacing w:val="-3"/>
        </w:rPr>
        <w:t xml:space="preserve"> </w:t>
      </w:r>
      <w:r w:rsidRPr="00F4477D">
        <w:rPr>
          <w:rFonts w:asciiTheme="majorHAnsi" w:hAnsiTheme="majorHAnsi" w:cstheme="majorHAnsi"/>
          <w:spacing w:val="-1"/>
        </w:rPr>
        <w:t>activities</w:t>
      </w:r>
      <w:r w:rsidRPr="00F4477D">
        <w:rPr>
          <w:rFonts w:asciiTheme="majorHAnsi" w:hAnsiTheme="majorHAnsi" w:cstheme="majorHAnsi"/>
          <w:spacing w:val="-5"/>
        </w:rPr>
        <w:t xml:space="preserve"> </w:t>
      </w:r>
      <w:r w:rsidRPr="00F4477D">
        <w:rPr>
          <w:rFonts w:asciiTheme="majorHAnsi" w:hAnsiTheme="majorHAnsi" w:cstheme="majorHAnsi"/>
          <w:spacing w:val="-1"/>
        </w:rPr>
        <w:t>anticipated</w:t>
      </w:r>
      <w:r w:rsidRPr="00F4477D">
        <w:rPr>
          <w:rFonts w:asciiTheme="majorHAnsi" w:hAnsiTheme="majorHAnsi" w:cstheme="majorHAnsi"/>
          <w:spacing w:val="-5"/>
        </w:rPr>
        <w:t xml:space="preserve"> </w:t>
      </w:r>
      <w:r w:rsidRPr="00F4477D">
        <w:rPr>
          <w:rFonts w:asciiTheme="majorHAnsi" w:hAnsiTheme="majorHAnsi" w:cstheme="majorHAnsi"/>
          <w:spacing w:val="-1"/>
        </w:rPr>
        <w:t>to</w:t>
      </w:r>
      <w:r w:rsidRPr="00F4477D">
        <w:rPr>
          <w:rFonts w:asciiTheme="majorHAnsi" w:hAnsiTheme="majorHAnsi" w:cstheme="majorHAnsi"/>
          <w:spacing w:val="-3"/>
        </w:rPr>
        <w:t xml:space="preserve"> </w:t>
      </w:r>
      <w:r w:rsidRPr="00F4477D">
        <w:rPr>
          <w:rFonts w:asciiTheme="majorHAnsi" w:hAnsiTheme="majorHAnsi" w:cstheme="majorHAnsi"/>
          <w:spacing w:val="-1"/>
        </w:rPr>
        <w:t>be</w:t>
      </w:r>
      <w:r w:rsidRPr="00F4477D">
        <w:rPr>
          <w:rFonts w:asciiTheme="majorHAnsi" w:hAnsiTheme="majorHAnsi" w:cstheme="majorHAnsi"/>
          <w:spacing w:val="65"/>
        </w:rPr>
        <w:t xml:space="preserve"> </w:t>
      </w:r>
      <w:r w:rsidRPr="00F4477D">
        <w:rPr>
          <w:rFonts w:asciiTheme="majorHAnsi" w:hAnsiTheme="majorHAnsi" w:cstheme="majorHAnsi"/>
          <w:spacing w:val="-1"/>
        </w:rPr>
        <w:t>undertaken</w:t>
      </w:r>
      <w:r w:rsidRPr="00F4477D">
        <w:rPr>
          <w:rFonts w:asciiTheme="majorHAnsi" w:hAnsiTheme="majorHAnsi" w:cstheme="majorHAnsi"/>
          <w:spacing w:val="32"/>
        </w:rPr>
        <w:t xml:space="preserve"> </w:t>
      </w:r>
      <w:r w:rsidRPr="00F4477D">
        <w:rPr>
          <w:rFonts w:asciiTheme="majorHAnsi" w:hAnsiTheme="majorHAnsi" w:cstheme="majorHAnsi"/>
          <w:spacing w:val="-1"/>
        </w:rPr>
        <w:t>pursuant</w:t>
      </w:r>
      <w:r w:rsidRPr="00F4477D">
        <w:rPr>
          <w:rFonts w:asciiTheme="majorHAnsi" w:hAnsiTheme="majorHAnsi" w:cstheme="majorHAnsi"/>
          <w:spacing w:val="32"/>
        </w:rPr>
        <w:t xml:space="preserve"> </w:t>
      </w:r>
      <w:r w:rsidRPr="00F4477D">
        <w:rPr>
          <w:rFonts w:asciiTheme="majorHAnsi" w:hAnsiTheme="majorHAnsi" w:cstheme="majorHAnsi"/>
          <w:spacing w:val="-1"/>
        </w:rPr>
        <w:t>to</w:t>
      </w:r>
      <w:r w:rsidRPr="00F4477D">
        <w:rPr>
          <w:rFonts w:asciiTheme="majorHAnsi" w:hAnsiTheme="majorHAnsi" w:cstheme="majorHAnsi"/>
          <w:spacing w:val="33"/>
        </w:rPr>
        <w:t xml:space="preserve"> </w:t>
      </w:r>
      <w:r w:rsidRPr="00F4477D">
        <w:rPr>
          <w:rFonts w:asciiTheme="majorHAnsi" w:hAnsiTheme="majorHAnsi" w:cstheme="majorHAnsi"/>
          <w:spacing w:val="-1"/>
        </w:rPr>
        <w:t>this</w:t>
      </w:r>
      <w:r w:rsidRPr="00F4477D">
        <w:rPr>
          <w:rFonts w:asciiTheme="majorHAnsi" w:hAnsiTheme="majorHAnsi" w:cstheme="majorHAnsi"/>
          <w:spacing w:val="32"/>
        </w:rPr>
        <w:t xml:space="preserve"> </w:t>
      </w:r>
      <w:r w:rsidRPr="00F4477D">
        <w:rPr>
          <w:rFonts w:asciiTheme="majorHAnsi" w:hAnsiTheme="majorHAnsi" w:cstheme="majorHAnsi"/>
          <w:spacing w:val="-1"/>
        </w:rPr>
        <w:t>measure,</w:t>
      </w:r>
      <w:r w:rsidRPr="00F4477D">
        <w:rPr>
          <w:rFonts w:asciiTheme="majorHAnsi" w:hAnsiTheme="majorHAnsi" w:cstheme="majorHAnsi"/>
          <w:spacing w:val="31"/>
        </w:rPr>
        <w:t xml:space="preserve"> </w:t>
      </w:r>
      <w:r w:rsidRPr="00F4477D">
        <w:rPr>
          <w:rFonts w:asciiTheme="majorHAnsi" w:hAnsiTheme="majorHAnsi" w:cstheme="majorHAnsi"/>
          <w:spacing w:val="-1"/>
        </w:rPr>
        <w:t>including,</w:t>
      </w:r>
      <w:r w:rsidRPr="00F4477D">
        <w:rPr>
          <w:rFonts w:asciiTheme="majorHAnsi" w:hAnsiTheme="majorHAnsi" w:cstheme="majorHAnsi"/>
          <w:spacing w:val="36"/>
        </w:rPr>
        <w:t xml:space="preserve"> </w:t>
      </w:r>
      <w:r w:rsidRPr="00F4477D">
        <w:rPr>
          <w:rFonts w:asciiTheme="majorHAnsi" w:hAnsiTheme="majorHAnsi" w:cstheme="majorHAnsi"/>
          <w:i/>
          <w:spacing w:val="-1"/>
        </w:rPr>
        <w:t>inter</w:t>
      </w:r>
      <w:r w:rsidRPr="00F4477D">
        <w:rPr>
          <w:rFonts w:asciiTheme="majorHAnsi" w:hAnsiTheme="majorHAnsi" w:cstheme="majorHAnsi"/>
          <w:i/>
          <w:spacing w:val="35"/>
        </w:rPr>
        <w:t xml:space="preserve"> </w:t>
      </w:r>
      <w:r w:rsidRPr="00F4477D">
        <w:rPr>
          <w:rFonts w:asciiTheme="majorHAnsi" w:hAnsiTheme="majorHAnsi" w:cstheme="majorHAnsi"/>
          <w:i/>
          <w:spacing w:val="-1"/>
        </w:rPr>
        <w:t>alia</w:t>
      </w:r>
      <w:r w:rsidRPr="00F4477D">
        <w:rPr>
          <w:rFonts w:asciiTheme="majorHAnsi" w:hAnsiTheme="majorHAnsi" w:cstheme="majorHAnsi"/>
          <w:spacing w:val="-1"/>
        </w:rPr>
        <w:t>,</w:t>
      </w:r>
      <w:r w:rsidRPr="00F4477D">
        <w:rPr>
          <w:rFonts w:asciiTheme="majorHAnsi" w:hAnsiTheme="majorHAnsi" w:cstheme="majorHAnsi"/>
          <w:spacing w:val="31"/>
        </w:rPr>
        <w:t xml:space="preserve"> </w:t>
      </w:r>
      <w:r w:rsidRPr="00F4477D">
        <w:rPr>
          <w:rFonts w:asciiTheme="majorHAnsi" w:hAnsiTheme="majorHAnsi" w:cstheme="majorHAnsi"/>
          <w:spacing w:val="-1"/>
        </w:rPr>
        <w:t>CMM</w:t>
      </w:r>
      <w:r w:rsidRPr="00F4477D">
        <w:rPr>
          <w:rFonts w:asciiTheme="majorHAnsi" w:hAnsiTheme="majorHAnsi" w:cstheme="majorHAnsi"/>
          <w:spacing w:val="33"/>
        </w:rPr>
        <w:t xml:space="preserve"> </w:t>
      </w:r>
      <w:r w:rsidRPr="00F4477D">
        <w:rPr>
          <w:rFonts w:asciiTheme="majorHAnsi" w:hAnsiTheme="majorHAnsi" w:cstheme="majorHAnsi"/>
          <w:spacing w:val="-1"/>
        </w:rPr>
        <w:t xml:space="preserve">03-2018 </w:t>
      </w:r>
      <w:r w:rsidRPr="00F4477D">
        <w:rPr>
          <w:rFonts w:asciiTheme="majorHAnsi" w:hAnsiTheme="majorHAnsi" w:cstheme="majorHAnsi"/>
        </w:rPr>
        <w:t>on</w:t>
      </w:r>
      <w:r w:rsidRPr="00F4477D">
        <w:rPr>
          <w:rFonts w:asciiTheme="majorHAnsi" w:hAnsiTheme="majorHAnsi" w:cstheme="majorHAnsi"/>
          <w:spacing w:val="33"/>
        </w:rPr>
        <w:t xml:space="preserve"> </w:t>
      </w:r>
      <w:r w:rsidRPr="00F4477D">
        <w:rPr>
          <w:rFonts w:asciiTheme="majorHAnsi" w:hAnsiTheme="majorHAnsi" w:cstheme="majorHAnsi"/>
          <w:spacing w:val="-1"/>
        </w:rPr>
        <w:t>the</w:t>
      </w:r>
      <w:r w:rsidRPr="00F4477D">
        <w:rPr>
          <w:rFonts w:asciiTheme="majorHAnsi" w:hAnsiTheme="majorHAnsi" w:cstheme="majorHAnsi"/>
          <w:spacing w:val="59"/>
        </w:rPr>
        <w:t xml:space="preserve"> </w:t>
      </w:r>
      <w:r w:rsidRPr="00F4477D">
        <w:rPr>
          <w:rFonts w:asciiTheme="majorHAnsi" w:hAnsiTheme="majorHAnsi" w:cstheme="majorHAnsi"/>
          <w:spacing w:val="-1"/>
        </w:rPr>
        <w:t>Management</w:t>
      </w:r>
      <w:r w:rsidRPr="00F4477D">
        <w:rPr>
          <w:rFonts w:asciiTheme="majorHAnsi" w:hAnsiTheme="majorHAnsi" w:cstheme="majorHAnsi"/>
          <w:spacing w:val="28"/>
        </w:rPr>
        <w:t xml:space="preserve"> </w:t>
      </w:r>
      <w:r w:rsidRPr="00F4477D">
        <w:rPr>
          <w:rFonts w:asciiTheme="majorHAnsi" w:hAnsiTheme="majorHAnsi" w:cstheme="majorHAnsi"/>
        </w:rPr>
        <w:t>of</w:t>
      </w:r>
      <w:r w:rsidRPr="00F4477D">
        <w:rPr>
          <w:rFonts w:asciiTheme="majorHAnsi" w:hAnsiTheme="majorHAnsi" w:cstheme="majorHAnsi"/>
          <w:spacing w:val="31"/>
        </w:rPr>
        <w:t xml:space="preserve"> </w:t>
      </w:r>
      <w:r w:rsidRPr="00F4477D">
        <w:rPr>
          <w:rFonts w:asciiTheme="majorHAnsi" w:hAnsiTheme="majorHAnsi" w:cstheme="majorHAnsi"/>
          <w:spacing w:val="-1"/>
        </w:rPr>
        <w:t>Bottom</w:t>
      </w:r>
      <w:r w:rsidRPr="00F4477D">
        <w:rPr>
          <w:rFonts w:asciiTheme="majorHAnsi" w:hAnsiTheme="majorHAnsi" w:cstheme="majorHAnsi"/>
          <w:spacing w:val="32"/>
        </w:rPr>
        <w:t xml:space="preserve"> </w:t>
      </w:r>
      <w:r w:rsidRPr="00F4477D">
        <w:rPr>
          <w:rFonts w:asciiTheme="majorHAnsi" w:hAnsiTheme="majorHAnsi" w:cstheme="majorHAnsi"/>
          <w:spacing w:val="-1"/>
        </w:rPr>
        <w:t>Fishing</w:t>
      </w:r>
      <w:r w:rsidRPr="00F4477D">
        <w:rPr>
          <w:rFonts w:asciiTheme="majorHAnsi" w:hAnsiTheme="majorHAnsi" w:cstheme="majorHAnsi"/>
          <w:spacing w:val="30"/>
        </w:rPr>
        <w:t xml:space="preserve"> </w:t>
      </w:r>
      <w:r w:rsidRPr="00F4477D">
        <w:rPr>
          <w:rFonts w:asciiTheme="majorHAnsi" w:hAnsiTheme="majorHAnsi" w:cstheme="majorHAnsi"/>
        </w:rPr>
        <w:t>in</w:t>
      </w:r>
      <w:r w:rsidRPr="00F4477D">
        <w:rPr>
          <w:rFonts w:asciiTheme="majorHAnsi" w:hAnsiTheme="majorHAnsi" w:cstheme="majorHAnsi"/>
          <w:spacing w:val="30"/>
        </w:rPr>
        <w:t xml:space="preserve"> </w:t>
      </w:r>
      <w:r w:rsidRPr="00F4477D">
        <w:rPr>
          <w:rFonts w:asciiTheme="majorHAnsi" w:hAnsiTheme="majorHAnsi" w:cstheme="majorHAnsi"/>
        </w:rPr>
        <w:t>the</w:t>
      </w:r>
      <w:r w:rsidRPr="00F4477D">
        <w:rPr>
          <w:rFonts w:asciiTheme="majorHAnsi" w:hAnsiTheme="majorHAnsi" w:cstheme="majorHAnsi"/>
          <w:spacing w:val="32"/>
        </w:rPr>
        <w:t xml:space="preserve"> </w:t>
      </w:r>
      <w:r w:rsidRPr="00F4477D">
        <w:rPr>
          <w:rFonts w:asciiTheme="majorHAnsi" w:hAnsiTheme="majorHAnsi" w:cstheme="majorHAnsi"/>
        </w:rPr>
        <w:t>SPRFMO</w:t>
      </w:r>
      <w:r w:rsidRPr="00F4477D">
        <w:rPr>
          <w:rFonts w:asciiTheme="majorHAnsi" w:hAnsiTheme="majorHAnsi" w:cstheme="majorHAnsi"/>
          <w:spacing w:val="32"/>
        </w:rPr>
        <w:t xml:space="preserve"> </w:t>
      </w:r>
      <w:r w:rsidRPr="00F4477D">
        <w:rPr>
          <w:rFonts w:asciiTheme="majorHAnsi" w:hAnsiTheme="majorHAnsi" w:cstheme="majorHAnsi"/>
          <w:spacing w:val="-1"/>
        </w:rPr>
        <w:t>Convention</w:t>
      </w:r>
      <w:r w:rsidRPr="00F4477D">
        <w:rPr>
          <w:rFonts w:asciiTheme="majorHAnsi" w:hAnsiTheme="majorHAnsi" w:cstheme="majorHAnsi"/>
          <w:spacing w:val="30"/>
        </w:rPr>
        <w:t xml:space="preserve"> </w:t>
      </w:r>
      <w:r w:rsidRPr="00F4477D">
        <w:rPr>
          <w:rFonts w:asciiTheme="majorHAnsi" w:hAnsiTheme="majorHAnsi" w:cstheme="majorHAnsi"/>
          <w:spacing w:val="-1"/>
        </w:rPr>
        <w:t>Area</w:t>
      </w:r>
      <w:r w:rsidRPr="00F4477D">
        <w:rPr>
          <w:rFonts w:asciiTheme="majorHAnsi" w:hAnsiTheme="majorHAnsi" w:cstheme="majorHAnsi"/>
          <w:spacing w:val="33"/>
        </w:rPr>
        <w:t xml:space="preserve"> </w:t>
      </w:r>
      <w:r w:rsidRPr="00F4477D">
        <w:rPr>
          <w:rFonts w:asciiTheme="majorHAnsi" w:hAnsiTheme="majorHAnsi" w:cstheme="majorHAnsi"/>
          <w:spacing w:val="-1"/>
        </w:rPr>
        <w:t>and</w:t>
      </w:r>
      <w:r w:rsidRPr="00F4477D">
        <w:rPr>
          <w:rFonts w:asciiTheme="majorHAnsi" w:hAnsiTheme="majorHAnsi" w:cstheme="majorHAnsi"/>
          <w:spacing w:val="31"/>
        </w:rPr>
        <w:t xml:space="preserve"> </w:t>
      </w:r>
      <w:r w:rsidRPr="00F4477D">
        <w:rPr>
          <w:rFonts w:asciiTheme="majorHAnsi" w:hAnsiTheme="majorHAnsi" w:cstheme="majorHAnsi"/>
          <w:spacing w:val="-1"/>
        </w:rPr>
        <w:t>09-2017</w:t>
      </w:r>
      <w:r w:rsidRPr="00F4477D">
        <w:rPr>
          <w:rFonts w:asciiTheme="majorHAnsi" w:hAnsiTheme="majorHAnsi" w:cstheme="majorHAnsi"/>
          <w:spacing w:val="32"/>
        </w:rPr>
        <w:t xml:space="preserve"> </w:t>
      </w:r>
      <w:r w:rsidRPr="00F4477D">
        <w:rPr>
          <w:rFonts w:asciiTheme="majorHAnsi" w:hAnsiTheme="majorHAnsi" w:cstheme="majorHAnsi"/>
        </w:rPr>
        <w:t>on</w:t>
      </w:r>
      <w:r w:rsidRPr="00F4477D">
        <w:rPr>
          <w:rFonts w:asciiTheme="majorHAnsi" w:hAnsiTheme="majorHAnsi" w:cstheme="majorHAnsi"/>
          <w:spacing w:val="49"/>
        </w:rPr>
        <w:t xml:space="preserve"> </w:t>
      </w:r>
      <w:proofErr w:type="spellStart"/>
      <w:r w:rsidRPr="00F4477D">
        <w:rPr>
          <w:rFonts w:asciiTheme="majorHAnsi" w:hAnsiTheme="majorHAnsi" w:cstheme="majorHAnsi"/>
          <w:spacing w:val="-1"/>
        </w:rPr>
        <w:t>Minimising</w:t>
      </w:r>
      <w:proofErr w:type="spellEnd"/>
      <w:r w:rsidRPr="00F4477D">
        <w:rPr>
          <w:rFonts w:asciiTheme="majorHAnsi" w:hAnsiTheme="majorHAnsi" w:cstheme="majorHAnsi"/>
          <w:spacing w:val="-1"/>
        </w:rPr>
        <w:t xml:space="preserve"> Bycatch</w:t>
      </w:r>
      <w:r w:rsidRPr="00F4477D">
        <w:rPr>
          <w:rFonts w:asciiTheme="majorHAnsi" w:hAnsiTheme="majorHAnsi" w:cstheme="majorHAnsi"/>
        </w:rPr>
        <w:t xml:space="preserve"> of</w:t>
      </w:r>
      <w:r w:rsidRPr="00F4477D">
        <w:rPr>
          <w:rFonts w:asciiTheme="majorHAnsi" w:hAnsiTheme="majorHAnsi" w:cstheme="majorHAnsi"/>
          <w:spacing w:val="-3"/>
        </w:rPr>
        <w:t xml:space="preserve"> </w:t>
      </w:r>
      <w:r w:rsidRPr="00F4477D">
        <w:rPr>
          <w:rFonts w:asciiTheme="majorHAnsi" w:hAnsiTheme="majorHAnsi" w:cstheme="majorHAnsi"/>
          <w:spacing w:val="-1"/>
        </w:rPr>
        <w:t>Seabirds</w:t>
      </w:r>
      <w:r w:rsidRPr="00F4477D">
        <w:rPr>
          <w:rFonts w:asciiTheme="majorHAnsi" w:hAnsiTheme="majorHAnsi" w:cstheme="majorHAnsi"/>
        </w:rPr>
        <w:t xml:space="preserve"> in the </w:t>
      </w:r>
      <w:r w:rsidRPr="00F4477D">
        <w:rPr>
          <w:rFonts w:asciiTheme="majorHAnsi" w:hAnsiTheme="majorHAnsi" w:cstheme="majorHAnsi"/>
          <w:spacing w:val="-1"/>
        </w:rPr>
        <w:t>SPRFMO</w:t>
      </w:r>
      <w:r w:rsidRPr="00F4477D">
        <w:rPr>
          <w:rFonts w:asciiTheme="majorHAnsi" w:hAnsiTheme="majorHAnsi" w:cstheme="majorHAnsi"/>
        </w:rPr>
        <w:t xml:space="preserve"> </w:t>
      </w:r>
      <w:r w:rsidRPr="00F4477D">
        <w:rPr>
          <w:rFonts w:asciiTheme="majorHAnsi" w:hAnsiTheme="majorHAnsi" w:cstheme="majorHAnsi"/>
          <w:spacing w:val="-1"/>
        </w:rPr>
        <w:t>Convention Area;</w:t>
      </w:r>
    </w:p>
    <w:p w:rsidR="00196CC7" w:rsidRPr="00F4477D" w:rsidRDefault="00196CC7" w:rsidP="00196CC7">
      <w:pPr>
        <w:pStyle w:val="BodyText"/>
        <w:spacing w:before="161" w:line="258" w:lineRule="auto"/>
        <w:ind w:left="426" w:right="218" w:firstLine="0"/>
        <w:jc w:val="both"/>
        <w:rPr>
          <w:rFonts w:asciiTheme="majorHAnsi" w:hAnsiTheme="majorHAnsi" w:cstheme="majorHAnsi"/>
        </w:rPr>
      </w:pPr>
      <w:r w:rsidRPr="00F4477D">
        <w:rPr>
          <w:rFonts w:asciiTheme="majorHAnsi" w:hAnsiTheme="majorHAnsi" w:cstheme="majorHAnsi"/>
          <w:i/>
          <w:spacing w:val="-1"/>
        </w:rPr>
        <w:t>AGREEING</w:t>
      </w:r>
      <w:r w:rsidRPr="00F4477D">
        <w:rPr>
          <w:rFonts w:asciiTheme="majorHAnsi" w:hAnsiTheme="majorHAnsi" w:cstheme="majorHAnsi"/>
          <w:i/>
          <w:spacing w:val="2"/>
        </w:rPr>
        <w:t xml:space="preserve"> </w:t>
      </w:r>
      <w:r w:rsidRPr="00F4477D">
        <w:rPr>
          <w:rFonts w:asciiTheme="majorHAnsi" w:hAnsiTheme="majorHAnsi" w:cstheme="majorHAnsi"/>
        </w:rPr>
        <w:t>that</w:t>
      </w:r>
      <w:r w:rsidRPr="00F4477D">
        <w:rPr>
          <w:rFonts w:asciiTheme="majorHAnsi" w:hAnsiTheme="majorHAnsi" w:cstheme="majorHAnsi"/>
          <w:spacing w:val="3"/>
        </w:rPr>
        <w:t xml:space="preserve"> </w:t>
      </w:r>
      <w:r w:rsidRPr="00F4477D">
        <w:rPr>
          <w:rFonts w:asciiTheme="majorHAnsi" w:hAnsiTheme="majorHAnsi" w:cstheme="majorHAnsi"/>
          <w:spacing w:val="-1"/>
        </w:rPr>
        <w:t>new</w:t>
      </w:r>
      <w:r w:rsidRPr="00F4477D">
        <w:rPr>
          <w:rFonts w:asciiTheme="majorHAnsi" w:hAnsiTheme="majorHAnsi" w:cstheme="majorHAnsi"/>
          <w:spacing w:val="4"/>
        </w:rPr>
        <w:t xml:space="preserve"> </w:t>
      </w:r>
      <w:r w:rsidRPr="00F4477D">
        <w:rPr>
          <w:rFonts w:asciiTheme="majorHAnsi" w:hAnsiTheme="majorHAnsi" w:cstheme="majorHAnsi"/>
          <w:spacing w:val="-1"/>
        </w:rPr>
        <w:t>and</w:t>
      </w:r>
      <w:r w:rsidRPr="00F4477D">
        <w:rPr>
          <w:rFonts w:asciiTheme="majorHAnsi" w:hAnsiTheme="majorHAnsi" w:cstheme="majorHAnsi"/>
        </w:rPr>
        <w:t xml:space="preserve"> </w:t>
      </w:r>
      <w:r w:rsidRPr="00F4477D">
        <w:rPr>
          <w:rFonts w:asciiTheme="majorHAnsi" w:hAnsiTheme="majorHAnsi" w:cstheme="majorHAnsi"/>
          <w:spacing w:val="-1"/>
        </w:rPr>
        <w:t>exploratory</w:t>
      </w:r>
      <w:r w:rsidRPr="00F4477D">
        <w:rPr>
          <w:rFonts w:asciiTheme="majorHAnsi" w:hAnsiTheme="majorHAnsi" w:cstheme="majorHAnsi"/>
          <w:spacing w:val="4"/>
        </w:rPr>
        <w:t xml:space="preserve"> </w:t>
      </w:r>
      <w:r w:rsidRPr="00F4477D">
        <w:rPr>
          <w:rFonts w:asciiTheme="majorHAnsi" w:hAnsiTheme="majorHAnsi" w:cstheme="majorHAnsi"/>
          <w:spacing w:val="-1"/>
        </w:rPr>
        <w:t>fisheries</w:t>
      </w:r>
      <w:r w:rsidRPr="00F4477D">
        <w:rPr>
          <w:rFonts w:asciiTheme="majorHAnsi" w:hAnsiTheme="majorHAnsi" w:cstheme="majorHAnsi"/>
          <w:spacing w:val="3"/>
        </w:rPr>
        <w:t xml:space="preserve"> </w:t>
      </w:r>
      <w:r w:rsidRPr="00F4477D">
        <w:rPr>
          <w:rFonts w:asciiTheme="majorHAnsi" w:hAnsiTheme="majorHAnsi" w:cstheme="majorHAnsi"/>
          <w:spacing w:val="-1"/>
        </w:rPr>
        <w:t>should</w:t>
      </w:r>
      <w:r w:rsidRPr="00F4477D">
        <w:rPr>
          <w:rFonts w:asciiTheme="majorHAnsi" w:hAnsiTheme="majorHAnsi" w:cstheme="majorHAnsi"/>
          <w:spacing w:val="2"/>
        </w:rPr>
        <w:t xml:space="preserve"> </w:t>
      </w:r>
      <w:r w:rsidRPr="00F4477D">
        <w:rPr>
          <w:rFonts w:asciiTheme="majorHAnsi" w:hAnsiTheme="majorHAnsi" w:cstheme="majorHAnsi"/>
        </w:rPr>
        <w:t>not</w:t>
      </w:r>
      <w:r w:rsidRPr="00F4477D">
        <w:rPr>
          <w:rFonts w:asciiTheme="majorHAnsi" w:hAnsiTheme="majorHAnsi" w:cstheme="majorHAnsi"/>
          <w:spacing w:val="3"/>
        </w:rPr>
        <w:t xml:space="preserve"> </w:t>
      </w:r>
      <w:r w:rsidRPr="00F4477D">
        <w:rPr>
          <w:rFonts w:asciiTheme="majorHAnsi" w:hAnsiTheme="majorHAnsi" w:cstheme="majorHAnsi"/>
          <w:spacing w:val="-1"/>
        </w:rPr>
        <w:t>be</w:t>
      </w:r>
      <w:r w:rsidRPr="00F4477D">
        <w:rPr>
          <w:rFonts w:asciiTheme="majorHAnsi" w:hAnsiTheme="majorHAnsi" w:cstheme="majorHAnsi"/>
          <w:spacing w:val="4"/>
        </w:rPr>
        <w:t xml:space="preserve"> </w:t>
      </w:r>
      <w:r w:rsidRPr="00F4477D">
        <w:rPr>
          <w:rFonts w:asciiTheme="majorHAnsi" w:hAnsiTheme="majorHAnsi" w:cstheme="majorHAnsi"/>
          <w:spacing w:val="-1"/>
        </w:rPr>
        <w:t>permitted</w:t>
      </w:r>
      <w:r w:rsidRPr="00F4477D">
        <w:rPr>
          <w:rFonts w:asciiTheme="majorHAnsi" w:hAnsiTheme="majorHAnsi" w:cstheme="majorHAnsi"/>
          <w:spacing w:val="3"/>
        </w:rPr>
        <w:t xml:space="preserve"> </w:t>
      </w:r>
      <w:r w:rsidRPr="00F4477D">
        <w:rPr>
          <w:rFonts w:asciiTheme="majorHAnsi" w:hAnsiTheme="majorHAnsi" w:cstheme="majorHAnsi"/>
        </w:rPr>
        <w:t>to</w:t>
      </w:r>
      <w:r w:rsidRPr="00F4477D">
        <w:rPr>
          <w:rFonts w:asciiTheme="majorHAnsi" w:hAnsiTheme="majorHAnsi" w:cstheme="majorHAnsi"/>
          <w:spacing w:val="2"/>
        </w:rPr>
        <w:t xml:space="preserve"> </w:t>
      </w:r>
      <w:r w:rsidRPr="00F4477D">
        <w:rPr>
          <w:rFonts w:asciiTheme="majorHAnsi" w:hAnsiTheme="majorHAnsi" w:cstheme="majorHAnsi"/>
          <w:spacing w:val="-2"/>
        </w:rPr>
        <w:t>expand</w:t>
      </w:r>
      <w:r w:rsidRPr="00F4477D">
        <w:rPr>
          <w:rFonts w:asciiTheme="majorHAnsi" w:hAnsiTheme="majorHAnsi" w:cstheme="majorHAnsi"/>
          <w:spacing w:val="2"/>
        </w:rPr>
        <w:t xml:space="preserve"> </w:t>
      </w:r>
      <w:r w:rsidRPr="00F4477D">
        <w:rPr>
          <w:rFonts w:asciiTheme="majorHAnsi" w:hAnsiTheme="majorHAnsi" w:cstheme="majorHAnsi"/>
          <w:spacing w:val="-1"/>
        </w:rPr>
        <w:t>faster</w:t>
      </w:r>
      <w:r w:rsidRPr="00F4477D">
        <w:rPr>
          <w:rFonts w:asciiTheme="majorHAnsi" w:hAnsiTheme="majorHAnsi" w:cstheme="majorHAnsi"/>
          <w:spacing w:val="4"/>
        </w:rPr>
        <w:t xml:space="preserve"> </w:t>
      </w:r>
      <w:r w:rsidRPr="00F4477D">
        <w:rPr>
          <w:rFonts w:asciiTheme="majorHAnsi" w:hAnsiTheme="majorHAnsi" w:cstheme="majorHAnsi"/>
        </w:rPr>
        <w:t>than</w:t>
      </w:r>
      <w:r w:rsidRPr="00F4477D">
        <w:rPr>
          <w:rFonts w:asciiTheme="majorHAnsi" w:hAnsiTheme="majorHAnsi" w:cstheme="majorHAnsi"/>
          <w:spacing w:val="2"/>
        </w:rPr>
        <w:t xml:space="preserve"> </w:t>
      </w:r>
      <w:r w:rsidRPr="00F4477D">
        <w:rPr>
          <w:rFonts w:asciiTheme="majorHAnsi" w:hAnsiTheme="majorHAnsi" w:cstheme="majorHAnsi"/>
        </w:rPr>
        <w:t>the</w:t>
      </w:r>
      <w:r w:rsidRPr="00F4477D">
        <w:rPr>
          <w:rFonts w:asciiTheme="majorHAnsi" w:hAnsiTheme="majorHAnsi" w:cstheme="majorHAnsi"/>
          <w:spacing w:val="49"/>
        </w:rPr>
        <w:t xml:space="preserve"> </w:t>
      </w:r>
      <w:r w:rsidRPr="00F4477D">
        <w:rPr>
          <w:rFonts w:asciiTheme="majorHAnsi" w:hAnsiTheme="majorHAnsi" w:cstheme="majorHAnsi"/>
          <w:spacing w:val="-1"/>
        </w:rPr>
        <w:t>acquisition</w:t>
      </w:r>
      <w:r w:rsidRPr="00F4477D">
        <w:rPr>
          <w:rFonts w:asciiTheme="majorHAnsi" w:hAnsiTheme="majorHAnsi" w:cstheme="majorHAnsi"/>
          <w:spacing w:val="6"/>
        </w:rPr>
        <w:t xml:space="preserve"> </w:t>
      </w:r>
      <w:r w:rsidRPr="00F4477D">
        <w:rPr>
          <w:rFonts w:asciiTheme="majorHAnsi" w:hAnsiTheme="majorHAnsi" w:cstheme="majorHAnsi"/>
        </w:rPr>
        <w:t>of</w:t>
      </w:r>
      <w:r w:rsidRPr="00F4477D">
        <w:rPr>
          <w:rFonts w:asciiTheme="majorHAnsi" w:hAnsiTheme="majorHAnsi" w:cstheme="majorHAnsi"/>
          <w:spacing w:val="7"/>
        </w:rPr>
        <w:t xml:space="preserve"> </w:t>
      </w:r>
      <w:r w:rsidRPr="00F4477D">
        <w:rPr>
          <w:rFonts w:asciiTheme="majorHAnsi" w:hAnsiTheme="majorHAnsi" w:cstheme="majorHAnsi"/>
          <w:spacing w:val="-1"/>
        </w:rPr>
        <w:t>information</w:t>
      </w:r>
      <w:r w:rsidRPr="00F4477D">
        <w:rPr>
          <w:rFonts w:asciiTheme="majorHAnsi" w:hAnsiTheme="majorHAnsi" w:cstheme="majorHAnsi"/>
          <w:spacing w:val="5"/>
        </w:rPr>
        <w:t xml:space="preserve"> </w:t>
      </w:r>
      <w:r w:rsidRPr="00F4477D">
        <w:rPr>
          <w:rFonts w:asciiTheme="majorHAnsi" w:hAnsiTheme="majorHAnsi" w:cstheme="majorHAnsi"/>
          <w:spacing w:val="-1"/>
        </w:rPr>
        <w:t>necessary</w:t>
      </w:r>
      <w:r w:rsidRPr="00F4477D">
        <w:rPr>
          <w:rFonts w:asciiTheme="majorHAnsi" w:hAnsiTheme="majorHAnsi" w:cstheme="majorHAnsi"/>
          <w:spacing w:val="8"/>
        </w:rPr>
        <w:t xml:space="preserve"> </w:t>
      </w:r>
      <w:r w:rsidRPr="00F4477D">
        <w:rPr>
          <w:rFonts w:asciiTheme="majorHAnsi" w:hAnsiTheme="majorHAnsi" w:cstheme="majorHAnsi"/>
          <w:spacing w:val="-1"/>
        </w:rPr>
        <w:t>to</w:t>
      </w:r>
      <w:r w:rsidRPr="00F4477D">
        <w:rPr>
          <w:rFonts w:asciiTheme="majorHAnsi" w:hAnsiTheme="majorHAnsi" w:cstheme="majorHAnsi"/>
          <w:spacing w:val="8"/>
        </w:rPr>
        <w:t xml:space="preserve"> </w:t>
      </w:r>
      <w:r w:rsidRPr="00F4477D">
        <w:rPr>
          <w:rFonts w:asciiTheme="majorHAnsi" w:hAnsiTheme="majorHAnsi" w:cstheme="majorHAnsi"/>
          <w:spacing w:val="-1"/>
        </w:rPr>
        <w:t>ensure</w:t>
      </w:r>
      <w:r w:rsidRPr="00F4477D">
        <w:rPr>
          <w:rFonts w:asciiTheme="majorHAnsi" w:hAnsiTheme="majorHAnsi" w:cstheme="majorHAnsi"/>
          <w:spacing w:val="7"/>
        </w:rPr>
        <w:t xml:space="preserve"> </w:t>
      </w:r>
      <w:r w:rsidRPr="00F4477D">
        <w:rPr>
          <w:rFonts w:asciiTheme="majorHAnsi" w:hAnsiTheme="majorHAnsi" w:cstheme="majorHAnsi"/>
        </w:rPr>
        <w:t>that</w:t>
      </w:r>
      <w:r w:rsidRPr="00F4477D">
        <w:rPr>
          <w:rFonts w:asciiTheme="majorHAnsi" w:hAnsiTheme="majorHAnsi" w:cstheme="majorHAnsi"/>
          <w:spacing w:val="7"/>
        </w:rPr>
        <w:t xml:space="preserve"> </w:t>
      </w:r>
      <w:r w:rsidRPr="00F4477D">
        <w:rPr>
          <w:rFonts w:asciiTheme="majorHAnsi" w:hAnsiTheme="majorHAnsi" w:cstheme="majorHAnsi"/>
          <w:spacing w:val="-1"/>
        </w:rPr>
        <w:t>the</w:t>
      </w:r>
      <w:r w:rsidRPr="00F4477D">
        <w:rPr>
          <w:rFonts w:asciiTheme="majorHAnsi" w:hAnsiTheme="majorHAnsi" w:cstheme="majorHAnsi"/>
          <w:spacing w:val="8"/>
        </w:rPr>
        <w:t xml:space="preserve"> </w:t>
      </w:r>
      <w:r w:rsidRPr="00F4477D">
        <w:rPr>
          <w:rFonts w:asciiTheme="majorHAnsi" w:hAnsiTheme="majorHAnsi" w:cstheme="majorHAnsi"/>
          <w:spacing w:val="-1"/>
        </w:rPr>
        <w:t>fishery</w:t>
      </w:r>
      <w:r w:rsidRPr="00F4477D">
        <w:rPr>
          <w:rFonts w:asciiTheme="majorHAnsi" w:hAnsiTheme="majorHAnsi" w:cstheme="majorHAnsi"/>
          <w:spacing w:val="8"/>
        </w:rPr>
        <w:t xml:space="preserve"> </w:t>
      </w:r>
      <w:r w:rsidRPr="00F4477D">
        <w:rPr>
          <w:rFonts w:asciiTheme="majorHAnsi" w:hAnsiTheme="majorHAnsi" w:cstheme="majorHAnsi"/>
        </w:rPr>
        <w:t>can</w:t>
      </w:r>
      <w:r w:rsidRPr="00F4477D">
        <w:rPr>
          <w:rFonts w:asciiTheme="majorHAnsi" w:hAnsiTheme="majorHAnsi" w:cstheme="majorHAnsi"/>
          <w:spacing w:val="6"/>
        </w:rPr>
        <w:t xml:space="preserve"> </w:t>
      </w:r>
      <w:r w:rsidRPr="00F4477D">
        <w:rPr>
          <w:rFonts w:asciiTheme="majorHAnsi" w:hAnsiTheme="majorHAnsi" w:cstheme="majorHAnsi"/>
          <w:spacing w:val="-1"/>
        </w:rPr>
        <w:t>and</w:t>
      </w:r>
      <w:r w:rsidRPr="00F4477D">
        <w:rPr>
          <w:rFonts w:asciiTheme="majorHAnsi" w:hAnsiTheme="majorHAnsi" w:cstheme="majorHAnsi"/>
          <w:spacing w:val="6"/>
        </w:rPr>
        <w:t xml:space="preserve"> </w:t>
      </w:r>
      <w:r w:rsidRPr="00F4477D">
        <w:rPr>
          <w:rFonts w:asciiTheme="majorHAnsi" w:hAnsiTheme="majorHAnsi" w:cstheme="majorHAnsi"/>
        </w:rPr>
        <w:t>will</w:t>
      </w:r>
      <w:r w:rsidRPr="00F4477D">
        <w:rPr>
          <w:rFonts w:asciiTheme="majorHAnsi" w:hAnsiTheme="majorHAnsi" w:cstheme="majorHAnsi"/>
          <w:spacing w:val="7"/>
        </w:rPr>
        <w:t xml:space="preserve"> </w:t>
      </w:r>
      <w:r w:rsidRPr="00F4477D">
        <w:rPr>
          <w:rFonts w:asciiTheme="majorHAnsi" w:hAnsiTheme="majorHAnsi" w:cstheme="majorHAnsi"/>
          <w:spacing w:val="-1"/>
        </w:rPr>
        <w:t>be</w:t>
      </w:r>
      <w:r w:rsidRPr="00F4477D">
        <w:rPr>
          <w:rFonts w:asciiTheme="majorHAnsi" w:hAnsiTheme="majorHAnsi" w:cstheme="majorHAnsi"/>
          <w:spacing w:val="8"/>
        </w:rPr>
        <w:t xml:space="preserve"> </w:t>
      </w:r>
      <w:r w:rsidRPr="00F4477D">
        <w:rPr>
          <w:rFonts w:asciiTheme="majorHAnsi" w:hAnsiTheme="majorHAnsi" w:cstheme="majorHAnsi"/>
          <w:spacing w:val="-1"/>
        </w:rPr>
        <w:t>developed</w:t>
      </w:r>
      <w:r w:rsidRPr="00F4477D">
        <w:rPr>
          <w:rFonts w:asciiTheme="majorHAnsi" w:hAnsiTheme="majorHAnsi" w:cstheme="majorHAnsi"/>
          <w:spacing w:val="7"/>
        </w:rPr>
        <w:t xml:space="preserve"> </w:t>
      </w:r>
      <w:r w:rsidRPr="00F4477D">
        <w:rPr>
          <w:rFonts w:asciiTheme="majorHAnsi" w:hAnsiTheme="majorHAnsi" w:cstheme="majorHAnsi"/>
        </w:rPr>
        <w:t>in</w:t>
      </w:r>
      <w:r w:rsidRPr="00F4477D">
        <w:rPr>
          <w:rFonts w:asciiTheme="majorHAnsi" w:hAnsiTheme="majorHAnsi" w:cstheme="majorHAnsi"/>
          <w:spacing w:val="6"/>
        </w:rPr>
        <w:t xml:space="preserve"> </w:t>
      </w:r>
      <w:r w:rsidRPr="00F4477D">
        <w:rPr>
          <w:rFonts w:asciiTheme="majorHAnsi" w:hAnsiTheme="majorHAnsi" w:cstheme="majorHAnsi"/>
          <w:spacing w:val="-1"/>
        </w:rPr>
        <w:t>accordance</w:t>
      </w:r>
      <w:r w:rsidRPr="00F4477D">
        <w:rPr>
          <w:rFonts w:asciiTheme="majorHAnsi" w:hAnsiTheme="majorHAnsi" w:cstheme="majorHAnsi"/>
          <w:spacing w:val="73"/>
        </w:rPr>
        <w:t xml:space="preserve"> </w:t>
      </w:r>
      <w:r w:rsidRPr="00F4477D">
        <w:rPr>
          <w:rFonts w:asciiTheme="majorHAnsi" w:hAnsiTheme="majorHAnsi" w:cstheme="majorHAnsi"/>
        </w:rPr>
        <w:t xml:space="preserve">with </w:t>
      </w:r>
      <w:r w:rsidRPr="00F4477D">
        <w:rPr>
          <w:rFonts w:asciiTheme="majorHAnsi" w:hAnsiTheme="majorHAnsi" w:cstheme="majorHAnsi"/>
          <w:spacing w:val="-1"/>
        </w:rPr>
        <w:t>the</w:t>
      </w:r>
      <w:r w:rsidRPr="00F4477D">
        <w:rPr>
          <w:rFonts w:asciiTheme="majorHAnsi" w:hAnsiTheme="majorHAnsi" w:cstheme="majorHAnsi"/>
          <w:spacing w:val="-2"/>
        </w:rPr>
        <w:t xml:space="preserve"> </w:t>
      </w:r>
      <w:r w:rsidRPr="00F4477D">
        <w:rPr>
          <w:rFonts w:asciiTheme="majorHAnsi" w:hAnsiTheme="majorHAnsi" w:cstheme="majorHAnsi"/>
          <w:spacing w:val="-1"/>
        </w:rPr>
        <w:t>principles set</w:t>
      </w:r>
      <w:r w:rsidRPr="00F4477D">
        <w:rPr>
          <w:rFonts w:asciiTheme="majorHAnsi" w:hAnsiTheme="majorHAnsi" w:cstheme="majorHAnsi"/>
          <w:spacing w:val="-2"/>
        </w:rPr>
        <w:t xml:space="preserve"> </w:t>
      </w:r>
      <w:r w:rsidRPr="00F4477D">
        <w:rPr>
          <w:rFonts w:asciiTheme="majorHAnsi" w:hAnsiTheme="majorHAnsi" w:cstheme="majorHAnsi"/>
        </w:rPr>
        <w:t xml:space="preserve">out </w:t>
      </w:r>
      <w:r w:rsidRPr="00F4477D">
        <w:rPr>
          <w:rFonts w:asciiTheme="majorHAnsi" w:hAnsiTheme="majorHAnsi" w:cstheme="majorHAnsi"/>
          <w:spacing w:val="-2"/>
        </w:rPr>
        <w:t>in</w:t>
      </w:r>
      <w:r w:rsidRPr="00F4477D">
        <w:rPr>
          <w:rFonts w:asciiTheme="majorHAnsi" w:hAnsiTheme="majorHAnsi" w:cstheme="majorHAnsi"/>
          <w:spacing w:val="-1"/>
        </w:rPr>
        <w:t xml:space="preserve"> </w:t>
      </w:r>
      <w:r w:rsidRPr="00F4477D">
        <w:rPr>
          <w:rFonts w:asciiTheme="majorHAnsi" w:hAnsiTheme="majorHAnsi" w:cstheme="majorHAnsi"/>
        </w:rPr>
        <w:t>Article</w:t>
      </w:r>
      <w:r w:rsidRPr="00F4477D">
        <w:rPr>
          <w:rFonts w:asciiTheme="majorHAnsi" w:hAnsiTheme="majorHAnsi" w:cstheme="majorHAnsi"/>
          <w:spacing w:val="-3"/>
        </w:rPr>
        <w:t xml:space="preserve"> </w:t>
      </w:r>
      <w:r w:rsidRPr="00F4477D">
        <w:rPr>
          <w:rFonts w:asciiTheme="majorHAnsi" w:hAnsiTheme="majorHAnsi" w:cstheme="majorHAnsi"/>
        </w:rPr>
        <w:t xml:space="preserve">3 of </w:t>
      </w:r>
      <w:r w:rsidRPr="00F4477D">
        <w:rPr>
          <w:rFonts w:asciiTheme="majorHAnsi" w:hAnsiTheme="majorHAnsi" w:cstheme="majorHAnsi"/>
          <w:spacing w:val="-2"/>
        </w:rPr>
        <w:t>the</w:t>
      </w:r>
      <w:r w:rsidRPr="00F4477D">
        <w:rPr>
          <w:rFonts w:asciiTheme="majorHAnsi" w:hAnsiTheme="majorHAnsi" w:cstheme="majorHAnsi"/>
        </w:rPr>
        <w:t xml:space="preserve"> </w:t>
      </w:r>
      <w:r w:rsidRPr="00F4477D">
        <w:rPr>
          <w:rFonts w:asciiTheme="majorHAnsi" w:hAnsiTheme="majorHAnsi" w:cstheme="majorHAnsi"/>
          <w:spacing w:val="-1"/>
        </w:rPr>
        <w:t>Convention;</w:t>
      </w:r>
    </w:p>
    <w:p w:rsidR="00196CC7" w:rsidRPr="00F4477D" w:rsidRDefault="00196CC7" w:rsidP="00196CC7">
      <w:pPr>
        <w:pStyle w:val="BodyText"/>
        <w:spacing w:before="162" w:line="258" w:lineRule="auto"/>
        <w:ind w:left="426" w:right="213" w:firstLine="0"/>
        <w:jc w:val="both"/>
        <w:rPr>
          <w:rFonts w:asciiTheme="majorHAnsi" w:hAnsiTheme="majorHAnsi" w:cstheme="majorHAnsi"/>
        </w:rPr>
      </w:pPr>
      <w:r w:rsidRPr="00F4477D">
        <w:rPr>
          <w:rFonts w:asciiTheme="majorHAnsi" w:hAnsiTheme="majorHAnsi" w:cstheme="majorHAnsi"/>
          <w:i/>
          <w:spacing w:val="-1"/>
        </w:rPr>
        <w:t>RECOGNISING</w:t>
      </w:r>
      <w:r w:rsidRPr="00F4477D">
        <w:rPr>
          <w:rFonts w:asciiTheme="majorHAnsi" w:hAnsiTheme="majorHAnsi" w:cstheme="majorHAnsi"/>
          <w:i/>
          <w:spacing w:val="43"/>
        </w:rPr>
        <w:t xml:space="preserve"> </w:t>
      </w:r>
      <w:r w:rsidRPr="00F4477D">
        <w:rPr>
          <w:rFonts w:asciiTheme="majorHAnsi" w:hAnsiTheme="majorHAnsi" w:cstheme="majorHAnsi"/>
          <w:spacing w:val="-1"/>
        </w:rPr>
        <w:t>Article</w:t>
      </w:r>
      <w:r w:rsidRPr="00F4477D">
        <w:rPr>
          <w:rFonts w:asciiTheme="majorHAnsi" w:hAnsiTheme="majorHAnsi" w:cstheme="majorHAnsi"/>
          <w:spacing w:val="42"/>
        </w:rPr>
        <w:t xml:space="preserve"> </w:t>
      </w:r>
      <w:r w:rsidRPr="00F4477D">
        <w:rPr>
          <w:rFonts w:asciiTheme="majorHAnsi" w:hAnsiTheme="majorHAnsi" w:cstheme="majorHAnsi"/>
          <w:spacing w:val="-1"/>
        </w:rPr>
        <w:t>22(2)</w:t>
      </w:r>
      <w:r w:rsidRPr="00F4477D">
        <w:rPr>
          <w:rFonts w:asciiTheme="majorHAnsi" w:hAnsiTheme="majorHAnsi" w:cstheme="majorHAnsi"/>
          <w:spacing w:val="44"/>
        </w:rPr>
        <w:t xml:space="preserve"> </w:t>
      </w:r>
      <w:r w:rsidRPr="00F4477D">
        <w:rPr>
          <w:rFonts w:asciiTheme="majorHAnsi" w:hAnsiTheme="majorHAnsi" w:cstheme="majorHAnsi"/>
        </w:rPr>
        <w:t>of</w:t>
      </w:r>
      <w:r w:rsidRPr="00F4477D">
        <w:rPr>
          <w:rFonts w:asciiTheme="majorHAnsi" w:hAnsiTheme="majorHAnsi" w:cstheme="majorHAnsi"/>
          <w:spacing w:val="40"/>
        </w:rPr>
        <w:t xml:space="preserve"> </w:t>
      </w:r>
      <w:r w:rsidRPr="00F4477D">
        <w:rPr>
          <w:rFonts w:asciiTheme="majorHAnsi" w:hAnsiTheme="majorHAnsi" w:cstheme="majorHAnsi"/>
        </w:rPr>
        <w:t>the</w:t>
      </w:r>
      <w:r w:rsidRPr="00F4477D">
        <w:rPr>
          <w:rFonts w:asciiTheme="majorHAnsi" w:hAnsiTheme="majorHAnsi" w:cstheme="majorHAnsi"/>
          <w:spacing w:val="44"/>
        </w:rPr>
        <w:t xml:space="preserve"> </w:t>
      </w:r>
      <w:r w:rsidRPr="00F4477D">
        <w:rPr>
          <w:rFonts w:asciiTheme="majorHAnsi" w:hAnsiTheme="majorHAnsi" w:cstheme="majorHAnsi"/>
          <w:spacing w:val="-1"/>
        </w:rPr>
        <w:t>Convention,</w:t>
      </w:r>
      <w:r w:rsidRPr="00F4477D">
        <w:rPr>
          <w:rFonts w:asciiTheme="majorHAnsi" w:hAnsiTheme="majorHAnsi" w:cstheme="majorHAnsi"/>
          <w:spacing w:val="44"/>
        </w:rPr>
        <w:t xml:space="preserve"> </w:t>
      </w:r>
      <w:r w:rsidRPr="00F4477D">
        <w:rPr>
          <w:rFonts w:asciiTheme="majorHAnsi" w:hAnsiTheme="majorHAnsi" w:cstheme="majorHAnsi"/>
          <w:spacing w:val="-1"/>
        </w:rPr>
        <w:t>which</w:t>
      </w:r>
      <w:r w:rsidRPr="00F4477D">
        <w:rPr>
          <w:rFonts w:asciiTheme="majorHAnsi" w:hAnsiTheme="majorHAnsi" w:cstheme="majorHAnsi"/>
          <w:spacing w:val="43"/>
        </w:rPr>
        <w:t xml:space="preserve"> </w:t>
      </w:r>
      <w:r w:rsidRPr="00F4477D">
        <w:rPr>
          <w:rFonts w:asciiTheme="majorHAnsi" w:hAnsiTheme="majorHAnsi" w:cstheme="majorHAnsi"/>
          <w:spacing w:val="-1"/>
        </w:rPr>
        <w:t>calls</w:t>
      </w:r>
      <w:r w:rsidRPr="00F4477D">
        <w:rPr>
          <w:rFonts w:asciiTheme="majorHAnsi" w:hAnsiTheme="majorHAnsi" w:cstheme="majorHAnsi"/>
          <w:spacing w:val="42"/>
        </w:rPr>
        <w:t xml:space="preserve"> </w:t>
      </w:r>
      <w:r w:rsidRPr="00F4477D">
        <w:rPr>
          <w:rFonts w:asciiTheme="majorHAnsi" w:hAnsiTheme="majorHAnsi" w:cstheme="majorHAnsi"/>
        </w:rPr>
        <w:t>on</w:t>
      </w:r>
      <w:r w:rsidRPr="00F4477D">
        <w:rPr>
          <w:rFonts w:asciiTheme="majorHAnsi" w:hAnsiTheme="majorHAnsi" w:cstheme="majorHAnsi"/>
          <w:spacing w:val="40"/>
        </w:rPr>
        <w:t xml:space="preserve"> </w:t>
      </w:r>
      <w:r w:rsidRPr="00F4477D">
        <w:rPr>
          <w:rFonts w:asciiTheme="majorHAnsi" w:hAnsiTheme="majorHAnsi" w:cstheme="majorHAnsi"/>
        </w:rPr>
        <w:t>the</w:t>
      </w:r>
      <w:r w:rsidRPr="00F4477D">
        <w:rPr>
          <w:rFonts w:asciiTheme="majorHAnsi" w:hAnsiTheme="majorHAnsi" w:cstheme="majorHAnsi"/>
          <w:spacing w:val="44"/>
        </w:rPr>
        <w:t xml:space="preserve"> </w:t>
      </w:r>
      <w:r w:rsidRPr="00F4477D">
        <w:rPr>
          <w:rFonts w:asciiTheme="majorHAnsi" w:hAnsiTheme="majorHAnsi" w:cstheme="majorHAnsi"/>
          <w:spacing w:val="-1"/>
        </w:rPr>
        <w:t>Commission</w:t>
      </w:r>
      <w:r w:rsidRPr="00F4477D">
        <w:rPr>
          <w:rFonts w:asciiTheme="majorHAnsi" w:hAnsiTheme="majorHAnsi" w:cstheme="majorHAnsi"/>
          <w:spacing w:val="42"/>
        </w:rPr>
        <w:t xml:space="preserve"> </w:t>
      </w:r>
      <w:r w:rsidRPr="00F4477D">
        <w:rPr>
          <w:rFonts w:asciiTheme="majorHAnsi" w:hAnsiTheme="majorHAnsi" w:cstheme="majorHAnsi"/>
        </w:rPr>
        <w:t>to</w:t>
      </w:r>
      <w:r w:rsidRPr="00F4477D">
        <w:rPr>
          <w:rFonts w:asciiTheme="majorHAnsi" w:hAnsiTheme="majorHAnsi" w:cstheme="majorHAnsi"/>
          <w:spacing w:val="45"/>
        </w:rPr>
        <w:t xml:space="preserve"> </w:t>
      </w:r>
      <w:r w:rsidRPr="00F4477D">
        <w:rPr>
          <w:rFonts w:asciiTheme="majorHAnsi" w:hAnsiTheme="majorHAnsi" w:cstheme="majorHAnsi"/>
          <w:spacing w:val="-1"/>
        </w:rPr>
        <w:t>adopt</w:t>
      </w:r>
      <w:r w:rsidRPr="00F4477D">
        <w:rPr>
          <w:rFonts w:asciiTheme="majorHAnsi" w:hAnsiTheme="majorHAnsi" w:cstheme="majorHAnsi"/>
          <w:spacing w:val="44"/>
        </w:rPr>
        <w:t xml:space="preserve"> </w:t>
      </w:r>
      <w:r w:rsidRPr="00F4477D">
        <w:rPr>
          <w:rFonts w:asciiTheme="majorHAnsi" w:hAnsiTheme="majorHAnsi" w:cstheme="majorHAnsi"/>
          <w:spacing w:val="-2"/>
        </w:rPr>
        <w:t>preliminary</w:t>
      </w:r>
      <w:r w:rsidRPr="00F4477D">
        <w:rPr>
          <w:rFonts w:asciiTheme="majorHAnsi" w:hAnsiTheme="majorHAnsi" w:cstheme="majorHAnsi"/>
          <w:spacing w:val="67"/>
        </w:rPr>
        <w:t xml:space="preserve"> </w:t>
      </w:r>
      <w:r w:rsidRPr="00F4477D">
        <w:rPr>
          <w:rFonts w:asciiTheme="majorHAnsi" w:hAnsiTheme="majorHAnsi" w:cstheme="majorHAnsi"/>
          <w:spacing w:val="-1"/>
        </w:rPr>
        <w:t>measures</w:t>
      </w:r>
      <w:r w:rsidRPr="00F4477D">
        <w:rPr>
          <w:rFonts w:asciiTheme="majorHAnsi" w:hAnsiTheme="majorHAnsi" w:cstheme="majorHAnsi"/>
          <w:spacing w:val="12"/>
        </w:rPr>
        <w:t xml:space="preserve"> </w:t>
      </w:r>
      <w:r w:rsidRPr="00F4477D">
        <w:rPr>
          <w:rFonts w:asciiTheme="majorHAnsi" w:hAnsiTheme="majorHAnsi" w:cstheme="majorHAnsi"/>
        </w:rPr>
        <w:t>that</w:t>
      </w:r>
      <w:r w:rsidRPr="00F4477D">
        <w:rPr>
          <w:rFonts w:asciiTheme="majorHAnsi" w:hAnsiTheme="majorHAnsi" w:cstheme="majorHAnsi"/>
          <w:spacing w:val="10"/>
        </w:rPr>
        <w:t xml:space="preserve"> </w:t>
      </w:r>
      <w:r w:rsidRPr="00F4477D">
        <w:rPr>
          <w:rFonts w:asciiTheme="majorHAnsi" w:hAnsiTheme="majorHAnsi" w:cstheme="majorHAnsi"/>
          <w:spacing w:val="-1"/>
        </w:rPr>
        <w:t>ensure</w:t>
      </w:r>
      <w:r w:rsidRPr="00F4477D">
        <w:rPr>
          <w:rFonts w:asciiTheme="majorHAnsi" w:hAnsiTheme="majorHAnsi" w:cstheme="majorHAnsi"/>
          <w:spacing w:val="12"/>
        </w:rPr>
        <w:t xml:space="preserve"> </w:t>
      </w:r>
      <w:r w:rsidRPr="00F4477D">
        <w:rPr>
          <w:rFonts w:asciiTheme="majorHAnsi" w:hAnsiTheme="majorHAnsi" w:cstheme="majorHAnsi"/>
          <w:spacing w:val="-1"/>
        </w:rPr>
        <w:t>that</w:t>
      </w:r>
      <w:r w:rsidRPr="00F4477D">
        <w:rPr>
          <w:rFonts w:asciiTheme="majorHAnsi" w:hAnsiTheme="majorHAnsi" w:cstheme="majorHAnsi"/>
          <w:spacing w:val="11"/>
        </w:rPr>
        <w:t xml:space="preserve"> </w:t>
      </w:r>
      <w:r w:rsidRPr="00F4477D">
        <w:rPr>
          <w:rFonts w:asciiTheme="majorHAnsi" w:hAnsiTheme="majorHAnsi" w:cstheme="majorHAnsi"/>
          <w:spacing w:val="-1"/>
        </w:rPr>
        <w:t>any</w:t>
      </w:r>
      <w:r w:rsidRPr="00F4477D">
        <w:rPr>
          <w:rFonts w:asciiTheme="majorHAnsi" w:hAnsiTheme="majorHAnsi" w:cstheme="majorHAnsi"/>
          <w:spacing w:val="14"/>
        </w:rPr>
        <w:t xml:space="preserve"> </w:t>
      </w:r>
      <w:r w:rsidRPr="00F4477D">
        <w:rPr>
          <w:rFonts w:asciiTheme="majorHAnsi" w:hAnsiTheme="majorHAnsi" w:cstheme="majorHAnsi"/>
          <w:spacing w:val="-1"/>
        </w:rPr>
        <w:t>new</w:t>
      </w:r>
      <w:r w:rsidRPr="00F4477D">
        <w:rPr>
          <w:rFonts w:asciiTheme="majorHAnsi" w:hAnsiTheme="majorHAnsi" w:cstheme="majorHAnsi"/>
          <w:spacing w:val="13"/>
        </w:rPr>
        <w:t xml:space="preserve"> </w:t>
      </w:r>
      <w:r w:rsidRPr="00F4477D">
        <w:rPr>
          <w:rFonts w:asciiTheme="majorHAnsi" w:hAnsiTheme="majorHAnsi" w:cstheme="majorHAnsi"/>
          <w:spacing w:val="-1"/>
        </w:rPr>
        <w:t>fishery</w:t>
      </w:r>
      <w:r w:rsidRPr="00F4477D">
        <w:rPr>
          <w:rFonts w:asciiTheme="majorHAnsi" w:hAnsiTheme="majorHAnsi" w:cstheme="majorHAnsi"/>
          <w:spacing w:val="13"/>
        </w:rPr>
        <w:t xml:space="preserve"> </w:t>
      </w:r>
      <w:r w:rsidRPr="00F4477D">
        <w:rPr>
          <w:rFonts w:asciiTheme="majorHAnsi" w:hAnsiTheme="majorHAnsi" w:cstheme="majorHAnsi"/>
          <w:spacing w:val="-1"/>
        </w:rPr>
        <w:t>resource</w:t>
      </w:r>
      <w:r w:rsidRPr="00F4477D">
        <w:rPr>
          <w:rFonts w:asciiTheme="majorHAnsi" w:hAnsiTheme="majorHAnsi" w:cstheme="majorHAnsi"/>
          <w:spacing w:val="13"/>
        </w:rPr>
        <w:t xml:space="preserve"> </w:t>
      </w:r>
      <w:r w:rsidRPr="00F4477D">
        <w:rPr>
          <w:rFonts w:asciiTheme="majorHAnsi" w:hAnsiTheme="majorHAnsi" w:cstheme="majorHAnsi"/>
          <w:spacing w:val="-2"/>
        </w:rPr>
        <w:t>is</w:t>
      </w:r>
      <w:r w:rsidRPr="00F4477D">
        <w:rPr>
          <w:rFonts w:asciiTheme="majorHAnsi" w:hAnsiTheme="majorHAnsi" w:cstheme="majorHAnsi"/>
          <w:spacing w:val="12"/>
        </w:rPr>
        <w:t xml:space="preserve"> </w:t>
      </w:r>
      <w:r w:rsidRPr="00F4477D">
        <w:rPr>
          <w:rFonts w:asciiTheme="majorHAnsi" w:hAnsiTheme="majorHAnsi" w:cstheme="majorHAnsi"/>
          <w:spacing w:val="-1"/>
        </w:rPr>
        <w:t>developed</w:t>
      </w:r>
      <w:r w:rsidRPr="00F4477D">
        <w:rPr>
          <w:rFonts w:asciiTheme="majorHAnsi" w:hAnsiTheme="majorHAnsi" w:cstheme="majorHAnsi"/>
          <w:spacing w:val="9"/>
        </w:rPr>
        <w:t xml:space="preserve"> </w:t>
      </w:r>
      <w:r w:rsidRPr="00F4477D">
        <w:rPr>
          <w:rFonts w:asciiTheme="majorHAnsi" w:hAnsiTheme="majorHAnsi" w:cstheme="majorHAnsi"/>
        </w:rPr>
        <w:t>on</w:t>
      </w:r>
      <w:r w:rsidRPr="00F4477D">
        <w:rPr>
          <w:rFonts w:asciiTheme="majorHAnsi" w:hAnsiTheme="majorHAnsi" w:cstheme="majorHAnsi"/>
          <w:spacing w:val="11"/>
        </w:rPr>
        <w:t xml:space="preserve"> </w:t>
      </w:r>
      <w:r w:rsidRPr="00F4477D">
        <w:rPr>
          <w:rFonts w:asciiTheme="majorHAnsi" w:hAnsiTheme="majorHAnsi" w:cstheme="majorHAnsi"/>
        </w:rPr>
        <w:t>a</w:t>
      </w:r>
      <w:r w:rsidRPr="00F4477D">
        <w:rPr>
          <w:rFonts w:asciiTheme="majorHAnsi" w:hAnsiTheme="majorHAnsi" w:cstheme="majorHAnsi"/>
          <w:spacing w:val="12"/>
        </w:rPr>
        <w:t xml:space="preserve"> </w:t>
      </w:r>
      <w:r w:rsidRPr="00F4477D">
        <w:rPr>
          <w:rFonts w:asciiTheme="majorHAnsi" w:hAnsiTheme="majorHAnsi" w:cstheme="majorHAnsi"/>
          <w:spacing w:val="-1"/>
        </w:rPr>
        <w:t>precautionary</w:t>
      </w:r>
      <w:r w:rsidRPr="00F4477D">
        <w:rPr>
          <w:rFonts w:asciiTheme="majorHAnsi" w:hAnsiTheme="majorHAnsi" w:cstheme="majorHAnsi"/>
          <w:spacing w:val="12"/>
        </w:rPr>
        <w:t xml:space="preserve"> </w:t>
      </w:r>
      <w:r w:rsidRPr="00F4477D">
        <w:rPr>
          <w:rFonts w:asciiTheme="majorHAnsi" w:hAnsiTheme="majorHAnsi" w:cstheme="majorHAnsi"/>
          <w:spacing w:val="-1"/>
        </w:rPr>
        <w:t>and</w:t>
      </w:r>
      <w:r w:rsidRPr="00F4477D">
        <w:rPr>
          <w:rFonts w:asciiTheme="majorHAnsi" w:hAnsiTheme="majorHAnsi" w:cstheme="majorHAnsi"/>
          <w:spacing w:val="11"/>
        </w:rPr>
        <w:t xml:space="preserve"> </w:t>
      </w:r>
      <w:r w:rsidRPr="00F4477D">
        <w:rPr>
          <w:rFonts w:asciiTheme="majorHAnsi" w:hAnsiTheme="majorHAnsi" w:cstheme="majorHAnsi"/>
          <w:spacing w:val="-1"/>
        </w:rPr>
        <w:t>gradual</w:t>
      </w:r>
      <w:r w:rsidRPr="00F4477D">
        <w:rPr>
          <w:rFonts w:asciiTheme="majorHAnsi" w:hAnsiTheme="majorHAnsi" w:cstheme="majorHAnsi"/>
          <w:spacing w:val="12"/>
        </w:rPr>
        <w:t xml:space="preserve"> </w:t>
      </w:r>
      <w:r w:rsidRPr="00F4477D">
        <w:rPr>
          <w:rFonts w:asciiTheme="majorHAnsi" w:hAnsiTheme="majorHAnsi" w:cstheme="majorHAnsi"/>
          <w:spacing w:val="-1"/>
        </w:rPr>
        <w:t>basis</w:t>
      </w:r>
      <w:r w:rsidRPr="00F4477D">
        <w:rPr>
          <w:rFonts w:asciiTheme="majorHAnsi" w:hAnsiTheme="majorHAnsi" w:cstheme="majorHAnsi"/>
          <w:spacing w:val="81"/>
        </w:rPr>
        <w:t xml:space="preserve"> </w:t>
      </w:r>
      <w:r w:rsidRPr="00F4477D">
        <w:rPr>
          <w:rFonts w:asciiTheme="majorHAnsi" w:hAnsiTheme="majorHAnsi" w:cstheme="majorHAnsi"/>
          <w:spacing w:val="-1"/>
        </w:rPr>
        <w:t>until</w:t>
      </w:r>
      <w:r w:rsidRPr="00F4477D">
        <w:rPr>
          <w:rFonts w:asciiTheme="majorHAnsi" w:hAnsiTheme="majorHAnsi" w:cstheme="majorHAnsi"/>
        </w:rPr>
        <w:t xml:space="preserve"> </w:t>
      </w:r>
      <w:r w:rsidRPr="00F4477D">
        <w:rPr>
          <w:rFonts w:asciiTheme="majorHAnsi" w:hAnsiTheme="majorHAnsi" w:cstheme="majorHAnsi"/>
          <w:spacing w:val="-1"/>
        </w:rPr>
        <w:t>sufficient</w:t>
      </w:r>
      <w:r w:rsidRPr="00F4477D">
        <w:rPr>
          <w:rFonts w:asciiTheme="majorHAnsi" w:hAnsiTheme="majorHAnsi" w:cstheme="majorHAnsi"/>
        </w:rPr>
        <w:t xml:space="preserve"> </w:t>
      </w:r>
      <w:r w:rsidRPr="00F4477D">
        <w:rPr>
          <w:rFonts w:asciiTheme="majorHAnsi" w:hAnsiTheme="majorHAnsi" w:cstheme="majorHAnsi"/>
          <w:spacing w:val="-1"/>
        </w:rPr>
        <w:t>information</w:t>
      </w:r>
      <w:r w:rsidRPr="00F4477D">
        <w:rPr>
          <w:rFonts w:asciiTheme="majorHAnsi" w:hAnsiTheme="majorHAnsi" w:cstheme="majorHAnsi"/>
          <w:spacing w:val="-5"/>
        </w:rPr>
        <w:t xml:space="preserve"> </w:t>
      </w:r>
      <w:r w:rsidRPr="00F4477D">
        <w:rPr>
          <w:rFonts w:asciiTheme="majorHAnsi" w:hAnsiTheme="majorHAnsi" w:cstheme="majorHAnsi"/>
        </w:rPr>
        <w:t xml:space="preserve">is </w:t>
      </w:r>
      <w:r w:rsidRPr="00F4477D">
        <w:rPr>
          <w:rFonts w:asciiTheme="majorHAnsi" w:hAnsiTheme="majorHAnsi" w:cstheme="majorHAnsi"/>
          <w:spacing w:val="-1"/>
        </w:rPr>
        <w:t>acquired to</w:t>
      </w:r>
      <w:r w:rsidRPr="00F4477D">
        <w:rPr>
          <w:rFonts w:asciiTheme="majorHAnsi" w:hAnsiTheme="majorHAnsi" w:cstheme="majorHAnsi"/>
          <w:spacing w:val="1"/>
        </w:rPr>
        <w:t xml:space="preserve"> </w:t>
      </w:r>
      <w:r w:rsidRPr="00F4477D">
        <w:rPr>
          <w:rFonts w:asciiTheme="majorHAnsi" w:hAnsiTheme="majorHAnsi" w:cstheme="majorHAnsi"/>
          <w:spacing w:val="-1"/>
        </w:rPr>
        <w:t>enable</w:t>
      </w:r>
      <w:r w:rsidRPr="00F4477D">
        <w:rPr>
          <w:rFonts w:asciiTheme="majorHAnsi" w:hAnsiTheme="majorHAnsi" w:cstheme="majorHAnsi"/>
        </w:rPr>
        <w:t xml:space="preserve"> the</w:t>
      </w:r>
      <w:r w:rsidRPr="00F4477D">
        <w:rPr>
          <w:rFonts w:asciiTheme="majorHAnsi" w:hAnsiTheme="majorHAnsi" w:cstheme="majorHAnsi"/>
          <w:spacing w:val="-3"/>
        </w:rPr>
        <w:t xml:space="preserve"> </w:t>
      </w:r>
      <w:r w:rsidRPr="00F4477D">
        <w:rPr>
          <w:rFonts w:asciiTheme="majorHAnsi" w:hAnsiTheme="majorHAnsi" w:cstheme="majorHAnsi"/>
          <w:spacing w:val="-1"/>
        </w:rPr>
        <w:t>Commission to</w:t>
      </w:r>
      <w:r w:rsidRPr="00F4477D">
        <w:rPr>
          <w:rFonts w:asciiTheme="majorHAnsi" w:hAnsiTheme="majorHAnsi" w:cstheme="majorHAnsi"/>
          <w:spacing w:val="1"/>
        </w:rPr>
        <w:t xml:space="preserve"> </w:t>
      </w:r>
      <w:r w:rsidRPr="00F4477D">
        <w:rPr>
          <w:rFonts w:asciiTheme="majorHAnsi" w:hAnsiTheme="majorHAnsi" w:cstheme="majorHAnsi"/>
          <w:spacing w:val="-1"/>
        </w:rPr>
        <w:t>adopt</w:t>
      </w:r>
      <w:r w:rsidRPr="00F4477D">
        <w:rPr>
          <w:rFonts w:asciiTheme="majorHAnsi" w:hAnsiTheme="majorHAnsi" w:cstheme="majorHAnsi"/>
        </w:rPr>
        <w:t xml:space="preserve"> </w:t>
      </w:r>
      <w:r w:rsidRPr="00F4477D">
        <w:rPr>
          <w:rFonts w:asciiTheme="majorHAnsi" w:hAnsiTheme="majorHAnsi" w:cstheme="majorHAnsi"/>
          <w:spacing w:val="-1"/>
        </w:rPr>
        <w:t>appropriately</w:t>
      </w:r>
      <w:r w:rsidRPr="00F4477D">
        <w:rPr>
          <w:rFonts w:asciiTheme="majorHAnsi" w:hAnsiTheme="majorHAnsi" w:cstheme="majorHAnsi"/>
        </w:rPr>
        <w:t xml:space="preserve"> </w:t>
      </w:r>
      <w:r w:rsidRPr="00F4477D">
        <w:rPr>
          <w:rFonts w:asciiTheme="majorHAnsi" w:hAnsiTheme="majorHAnsi" w:cstheme="majorHAnsi"/>
          <w:spacing w:val="-1"/>
        </w:rPr>
        <w:t>detailed</w:t>
      </w:r>
      <w:r w:rsidRPr="00F4477D">
        <w:rPr>
          <w:rFonts w:asciiTheme="majorHAnsi" w:hAnsiTheme="majorHAnsi" w:cstheme="majorHAnsi"/>
          <w:spacing w:val="5"/>
        </w:rPr>
        <w:t xml:space="preserve"> </w:t>
      </w:r>
      <w:r w:rsidRPr="00F4477D">
        <w:rPr>
          <w:rFonts w:asciiTheme="majorHAnsi" w:hAnsiTheme="majorHAnsi" w:cstheme="majorHAnsi"/>
          <w:spacing w:val="-1"/>
        </w:rPr>
        <w:t>CMMs;</w:t>
      </w:r>
    </w:p>
    <w:p w:rsidR="00196CC7" w:rsidRPr="00F4477D" w:rsidRDefault="00196CC7" w:rsidP="00196CC7">
      <w:pPr>
        <w:pStyle w:val="BodyText"/>
        <w:spacing w:before="162" w:line="258" w:lineRule="auto"/>
        <w:ind w:left="426" w:right="213" w:firstLine="0"/>
        <w:jc w:val="both"/>
        <w:rPr>
          <w:rFonts w:asciiTheme="majorHAnsi" w:hAnsiTheme="majorHAnsi" w:cstheme="majorHAnsi"/>
          <w:spacing w:val="-1"/>
        </w:rPr>
      </w:pPr>
      <w:r w:rsidRPr="00F4477D">
        <w:rPr>
          <w:rFonts w:asciiTheme="majorHAnsi" w:hAnsiTheme="majorHAnsi" w:cstheme="majorHAnsi"/>
          <w:i/>
          <w:spacing w:val="-1"/>
        </w:rPr>
        <w:t>NOTING</w:t>
      </w:r>
      <w:r w:rsidRPr="00F4477D">
        <w:rPr>
          <w:rFonts w:asciiTheme="majorHAnsi" w:hAnsiTheme="majorHAnsi" w:cstheme="majorHAnsi"/>
          <w:i/>
          <w:spacing w:val="7"/>
        </w:rPr>
        <w:t xml:space="preserve"> </w:t>
      </w:r>
      <w:r w:rsidRPr="00F4477D">
        <w:rPr>
          <w:rFonts w:asciiTheme="majorHAnsi" w:hAnsiTheme="majorHAnsi" w:cstheme="majorHAnsi"/>
        </w:rPr>
        <w:t>that</w:t>
      </w:r>
      <w:r w:rsidRPr="00F4477D">
        <w:rPr>
          <w:rFonts w:asciiTheme="majorHAnsi" w:hAnsiTheme="majorHAnsi" w:cstheme="majorHAnsi"/>
          <w:spacing w:val="7"/>
        </w:rPr>
        <w:t xml:space="preserve"> </w:t>
      </w:r>
      <w:r w:rsidRPr="00F4477D">
        <w:rPr>
          <w:rFonts w:asciiTheme="majorHAnsi" w:hAnsiTheme="majorHAnsi" w:cstheme="majorHAnsi"/>
        </w:rPr>
        <w:t>at</w:t>
      </w:r>
      <w:r w:rsidRPr="00F4477D">
        <w:rPr>
          <w:rFonts w:asciiTheme="majorHAnsi" w:hAnsiTheme="majorHAnsi" w:cstheme="majorHAnsi"/>
          <w:spacing w:val="5"/>
        </w:rPr>
        <w:t xml:space="preserve"> </w:t>
      </w:r>
      <w:r w:rsidRPr="00F4477D">
        <w:rPr>
          <w:rFonts w:asciiTheme="majorHAnsi" w:hAnsiTheme="majorHAnsi" w:cstheme="majorHAnsi"/>
        </w:rPr>
        <w:t>its</w:t>
      </w:r>
      <w:r w:rsidRPr="00F4477D">
        <w:rPr>
          <w:rFonts w:asciiTheme="majorHAnsi" w:hAnsiTheme="majorHAnsi" w:cstheme="majorHAnsi"/>
          <w:spacing w:val="5"/>
        </w:rPr>
        <w:t xml:space="preserve"> </w:t>
      </w:r>
      <w:r w:rsidRPr="00F4477D">
        <w:rPr>
          <w:rFonts w:asciiTheme="majorHAnsi" w:hAnsiTheme="majorHAnsi" w:cstheme="majorHAnsi"/>
          <w:spacing w:val="-1"/>
        </w:rPr>
        <w:t>fourth</w:t>
      </w:r>
      <w:r w:rsidRPr="00F4477D">
        <w:rPr>
          <w:rFonts w:asciiTheme="majorHAnsi" w:hAnsiTheme="majorHAnsi" w:cstheme="majorHAnsi"/>
          <w:spacing w:val="6"/>
        </w:rPr>
        <w:t xml:space="preserve"> </w:t>
      </w:r>
      <w:r w:rsidRPr="00F4477D">
        <w:rPr>
          <w:rFonts w:asciiTheme="majorHAnsi" w:hAnsiTheme="majorHAnsi" w:cstheme="majorHAnsi"/>
          <w:spacing w:val="-1"/>
        </w:rPr>
        <w:t>meeting</w:t>
      </w:r>
      <w:r w:rsidRPr="00F4477D">
        <w:rPr>
          <w:rFonts w:asciiTheme="majorHAnsi" w:hAnsiTheme="majorHAnsi" w:cstheme="majorHAnsi"/>
          <w:spacing w:val="8"/>
        </w:rPr>
        <w:t xml:space="preserve"> </w:t>
      </w:r>
      <w:r w:rsidRPr="00F4477D">
        <w:rPr>
          <w:rFonts w:asciiTheme="majorHAnsi" w:hAnsiTheme="majorHAnsi" w:cstheme="majorHAnsi"/>
        </w:rPr>
        <w:t>the</w:t>
      </w:r>
      <w:r w:rsidRPr="00F4477D">
        <w:rPr>
          <w:rFonts w:asciiTheme="majorHAnsi" w:hAnsiTheme="majorHAnsi" w:cstheme="majorHAnsi"/>
          <w:spacing w:val="5"/>
        </w:rPr>
        <w:t xml:space="preserve"> </w:t>
      </w:r>
      <w:r w:rsidRPr="00F4477D">
        <w:rPr>
          <w:rFonts w:asciiTheme="majorHAnsi" w:hAnsiTheme="majorHAnsi" w:cstheme="majorHAnsi"/>
          <w:spacing w:val="-1"/>
        </w:rPr>
        <w:t>SPRFMO</w:t>
      </w:r>
      <w:r w:rsidRPr="00F4477D">
        <w:rPr>
          <w:rFonts w:asciiTheme="majorHAnsi" w:hAnsiTheme="majorHAnsi" w:cstheme="majorHAnsi"/>
          <w:spacing w:val="5"/>
        </w:rPr>
        <w:t xml:space="preserve"> </w:t>
      </w:r>
      <w:r w:rsidRPr="00F4477D">
        <w:rPr>
          <w:rFonts w:asciiTheme="majorHAnsi" w:hAnsiTheme="majorHAnsi" w:cstheme="majorHAnsi"/>
          <w:spacing w:val="-1"/>
        </w:rPr>
        <w:t>Commission approved New</w:t>
      </w:r>
      <w:r w:rsidRPr="00F4477D">
        <w:rPr>
          <w:rFonts w:asciiTheme="majorHAnsi" w:hAnsiTheme="majorHAnsi" w:cstheme="majorHAnsi"/>
          <w:spacing w:val="8"/>
        </w:rPr>
        <w:t xml:space="preserve"> </w:t>
      </w:r>
      <w:r w:rsidRPr="00F4477D">
        <w:rPr>
          <w:rFonts w:asciiTheme="majorHAnsi" w:hAnsiTheme="majorHAnsi" w:cstheme="majorHAnsi"/>
          <w:spacing w:val="-2"/>
        </w:rPr>
        <w:t>Zealand's</w:t>
      </w:r>
      <w:r w:rsidRPr="00F4477D">
        <w:rPr>
          <w:rFonts w:asciiTheme="majorHAnsi" w:hAnsiTheme="majorHAnsi" w:cstheme="majorHAnsi"/>
          <w:spacing w:val="7"/>
        </w:rPr>
        <w:t xml:space="preserve"> </w:t>
      </w:r>
      <w:r w:rsidRPr="00F4477D">
        <w:rPr>
          <w:rFonts w:asciiTheme="majorHAnsi" w:hAnsiTheme="majorHAnsi" w:cstheme="majorHAnsi"/>
          <w:spacing w:val="-1"/>
        </w:rPr>
        <w:t>proposal</w:t>
      </w:r>
      <w:r w:rsidRPr="00F4477D">
        <w:rPr>
          <w:rFonts w:asciiTheme="majorHAnsi" w:hAnsiTheme="majorHAnsi" w:cstheme="majorHAnsi"/>
          <w:spacing w:val="5"/>
        </w:rPr>
        <w:t xml:space="preserve"> </w:t>
      </w:r>
      <w:r w:rsidRPr="00F4477D">
        <w:rPr>
          <w:rFonts w:asciiTheme="majorHAnsi" w:hAnsiTheme="majorHAnsi" w:cstheme="majorHAnsi"/>
          <w:spacing w:val="-1"/>
        </w:rPr>
        <w:t>(</w:t>
      </w:r>
      <w:hyperlink r:id="rId9" w:history="1">
        <w:r w:rsidRPr="00F4477D">
          <w:rPr>
            <w:rStyle w:val="Hyperlink"/>
            <w:rFonts w:asciiTheme="majorHAnsi" w:hAnsiTheme="majorHAnsi" w:cstheme="majorHAnsi"/>
            <w:spacing w:val="-1"/>
            <w:u w:color="0562C1"/>
          </w:rPr>
          <w:t>CTC-03-09</w:t>
        </w:r>
      </w:hyperlink>
      <w:r w:rsidRPr="00F4477D">
        <w:rPr>
          <w:rFonts w:asciiTheme="majorHAnsi" w:hAnsiTheme="majorHAnsi" w:cstheme="majorHAnsi"/>
          <w:spacing w:val="-1"/>
        </w:rPr>
        <w:t>)</w:t>
      </w:r>
      <w:r w:rsidRPr="00F4477D">
        <w:rPr>
          <w:rFonts w:asciiTheme="majorHAnsi" w:hAnsiTheme="majorHAnsi" w:cstheme="majorHAnsi"/>
          <w:spacing w:val="-7"/>
        </w:rPr>
        <w:t xml:space="preserve"> </w:t>
      </w:r>
      <w:r w:rsidRPr="00F4477D">
        <w:rPr>
          <w:rFonts w:asciiTheme="majorHAnsi" w:hAnsiTheme="majorHAnsi" w:cstheme="majorHAnsi"/>
        </w:rPr>
        <w:t>to</w:t>
      </w:r>
      <w:r w:rsidRPr="00F4477D">
        <w:rPr>
          <w:rFonts w:asciiTheme="majorHAnsi" w:hAnsiTheme="majorHAnsi" w:cstheme="majorHAnsi"/>
          <w:spacing w:val="-5"/>
        </w:rPr>
        <w:t xml:space="preserve"> </w:t>
      </w:r>
      <w:r w:rsidRPr="00F4477D">
        <w:rPr>
          <w:rFonts w:asciiTheme="majorHAnsi" w:hAnsiTheme="majorHAnsi" w:cstheme="majorHAnsi"/>
          <w:spacing w:val="-1"/>
        </w:rPr>
        <w:t>conduct</w:t>
      </w:r>
      <w:r w:rsidRPr="00F4477D">
        <w:rPr>
          <w:rFonts w:asciiTheme="majorHAnsi" w:hAnsiTheme="majorHAnsi" w:cstheme="majorHAnsi"/>
          <w:spacing w:val="-4"/>
        </w:rPr>
        <w:t xml:space="preserve"> </w:t>
      </w:r>
      <w:r w:rsidRPr="00F4477D">
        <w:rPr>
          <w:rFonts w:asciiTheme="majorHAnsi" w:hAnsiTheme="majorHAnsi" w:cstheme="majorHAnsi"/>
          <w:spacing w:val="-1"/>
        </w:rPr>
        <w:t>exploratory</w:t>
      </w:r>
      <w:r w:rsidRPr="00F4477D">
        <w:rPr>
          <w:rFonts w:asciiTheme="majorHAnsi" w:hAnsiTheme="majorHAnsi" w:cstheme="majorHAnsi"/>
          <w:spacing w:val="-3"/>
        </w:rPr>
        <w:t xml:space="preserve"> </w:t>
      </w:r>
      <w:r w:rsidRPr="00F4477D">
        <w:rPr>
          <w:rFonts w:asciiTheme="majorHAnsi" w:hAnsiTheme="majorHAnsi" w:cstheme="majorHAnsi"/>
          <w:spacing w:val="-1"/>
        </w:rPr>
        <w:t>bottom</w:t>
      </w:r>
      <w:r w:rsidRPr="00F4477D">
        <w:rPr>
          <w:rFonts w:asciiTheme="majorHAnsi" w:hAnsiTheme="majorHAnsi" w:cstheme="majorHAnsi"/>
          <w:spacing w:val="-6"/>
        </w:rPr>
        <w:t xml:space="preserve"> </w:t>
      </w:r>
      <w:r w:rsidRPr="00F4477D">
        <w:rPr>
          <w:rFonts w:asciiTheme="majorHAnsi" w:hAnsiTheme="majorHAnsi" w:cstheme="majorHAnsi"/>
          <w:spacing w:val="-1"/>
        </w:rPr>
        <w:t>longline</w:t>
      </w:r>
      <w:r w:rsidRPr="00F4477D">
        <w:rPr>
          <w:rFonts w:asciiTheme="majorHAnsi" w:hAnsiTheme="majorHAnsi" w:cstheme="majorHAnsi"/>
          <w:spacing w:val="-6"/>
        </w:rPr>
        <w:t xml:space="preserve"> </w:t>
      </w:r>
      <w:r w:rsidRPr="00F4477D">
        <w:rPr>
          <w:rFonts w:asciiTheme="majorHAnsi" w:hAnsiTheme="majorHAnsi" w:cstheme="majorHAnsi"/>
          <w:spacing w:val="-1"/>
        </w:rPr>
        <w:t>fishing</w:t>
      </w:r>
      <w:r w:rsidRPr="00F4477D">
        <w:rPr>
          <w:rFonts w:asciiTheme="majorHAnsi" w:hAnsiTheme="majorHAnsi" w:cstheme="majorHAnsi"/>
          <w:spacing w:val="-5"/>
        </w:rPr>
        <w:t xml:space="preserve"> </w:t>
      </w:r>
      <w:r w:rsidRPr="00F4477D">
        <w:rPr>
          <w:rFonts w:asciiTheme="majorHAnsi" w:hAnsiTheme="majorHAnsi" w:cstheme="majorHAnsi"/>
          <w:spacing w:val="-1"/>
        </w:rPr>
        <w:t>during</w:t>
      </w:r>
      <w:r w:rsidRPr="00F4477D">
        <w:rPr>
          <w:rFonts w:asciiTheme="majorHAnsi" w:hAnsiTheme="majorHAnsi" w:cstheme="majorHAnsi"/>
          <w:spacing w:val="-5"/>
        </w:rPr>
        <w:t xml:space="preserve"> </w:t>
      </w:r>
      <w:r w:rsidRPr="00F4477D">
        <w:rPr>
          <w:rFonts w:asciiTheme="majorHAnsi" w:hAnsiTheme="majorHAnsi" w:cstheme="majorHAnsi"/>
          <w:spacing w:val="-1"/>
        </w:rPr>
        <w:t>2016</w:t>
      </w:r>
      <w:r w:rsidRPr="00F4477D">
        <w:rPr>
          <w:rFonts w:asciiTheme="majorHAnsi" w:hAnsiTheme="majorHAnsi" w:cstheme="majorHAnsi"/>
          <w:spacing w:val="-4"/>
        </w:rPr>
        <w:t xml:space="preserve"> </w:t>
      </w:r>
      <w:r w:rsidRPr="00F4477D">
        <w:rPr>
          <w:rFonts w:asciiTheme="majorHAnsi" w:hAnsiTheme="majorHAnsi" w:cstheme="majorHAnsi"/>
          <w:spacing w:val="-1"/>
        </w:rPr>
        <w:t>and</w:t>
      </w:r>
      <w:r w:rsidRPr="00F4477D">
        <w:rPr>
          <w:rFonts w:asciiTheme="majorHAnsi" w:hAnsiTheme="majorHAnsi" w:cstheme="majorHAnsi"/>
          <w:spacing w:val="-8"/>
        </w:rPr>
        <w:t xml:space="preserve"> </w:t>
      </w:r>
      <w:r w:rsidRPr="00F4477D">
        <w:rPr>
          <w:rFonts w:asciiTheme="majorHAnsi" w:hAnsiTheme="majorHAnsi" w:cstheme="majorHAnsi"/>
          <w:spacing w:val="-1"/>
        </w:rPr>
        <w:t>2017</w:t>
      </w:r>
      <w:r w:rsidRPr="00F4477D">
        <w:rPr>
          <w:rFonts w:asciiTheme="majorHAnsi" w:hAnsiTheme="majorHAnsi" w:cstheme="majorHAnsi"/>
          <w:spacing w:val="-6"/>
        </w:rPr>
        <w:t xml:space="preserve"> </w:t>
      </w:r>
      <w:r w:rsidRPr="00F4477D">
        <w:rPr>
          <w:rFonts w:asciiTheme="majorHAnsi" w:hAnsiTheme="majorHAnsi" w:cstheme="majorHAnsi"/>
          <w:spacing w:val="-1"/>
        </w:rPr>
        <w:t>for</w:t>
      </w:r>
      <w:r w:rsidRPr="00F4477D">
        <w:rPr>
          <w:rFonts w:asciiTheme="majorHAnsi" w:hAnsiTheme="majorHAnsi" w:cstheme="majorHAnsi"/>
          <w:spacing w:val="-5"/>
        </w:rPr>
        <w:t xml:space="preserve"> </w:t>
      </w:r>
      <w:r w:rsidRPr="00F4477D">
        <w:rPr>
          <w:rFonts w:asciiTheme="majorHAnsi" w:hAnsiTheme="majorHAnsi" w:cstheme="majorHAnsi"/>
          <w:spacing w:val="-1"/>
        </w:rPr>
        <w:t>toothfish,</w:t>
      </w:r>
      <w:r w:rsidRPr="00F4477D">
        <w:rPr>
          <w:rFonts w:asciiTheme="majorHAnsi" w:hAnsiTheme="majorHAnsi" w:cstheme="majorHAnsi"/>
          <w:spacing w:val="-8"/>
        </w:rPr>
        <w:t xml:space="preserve"> </w:t>
      </w:r>
      <w:r w:rsidRPr="00F4477D">
        <w:rPr>
          <w:rFonts w:asciiTheme="majorHAnsi" w:hAnsiTheme="majorHAnsi" w:cstheme="majorHAnsi"/>
          <w:spacing w:val="-1"/>
        </w:rPr>
        <w:t>limited</w:t>
      </w:r>
      <w:r w:rsidRPr="00F4477D">
        <w:rPr>
          <w:rFonts w:asciiTheme="majorHAnsi" w:hAnsiTheme="majorHAnsi" w:cstheme="majorHAnsi"/>
          <w:spacing w:val="-5"/>
        </w:rPr>
        <w:t xml:space="preserve"> </w:t>
      </w:r>
      <w:r w:rsidRPr="00F4477D">
        <w:rPr>
          <w:rFonts w:asciiTheme="majorHAnsi" w:hAnsiTheme="majorHAnsi" w:cstheme="majorHAnsi"/>
          <w:spacing w:val="-1"/>
        </w:rPr>
        <w:t>to</w:t>
      </w:r>
      <w:r w:rsidRPr="00F4477D">
        <w:rPr>
          <w:rFonts w:asciiTheme="majorHAnsi" w:hAnsiTheme="majorHAnsi" w:cstheme="majorHAnsi"/>
          <w:spacing w:val="-8"/>
        </w:rPr>
        <w:t xml:space="preserve"> </w:t>
      </w:r>
      <w:r w:rsidRPr="00F4477D">
        <w:rPr>
          <w:rFonts w:asciiTheme="majorHAnsi" w:hAnsiTheme="majorHAnsi" w:cstheme="majorHAnsi"/>
          <w:spacing w:val="-1"/>
        </w:rPr>
        <w:t>30</w:t>
      </w:r>
      <w:r w:rsidRPr="00F4477D">
        <w:rPr>
          <w:rFonts w:asciiTheme="majorHAnsi" w:hAnsiTheme="majorHAnsi" w:cstheme="majorHAnsi"/>
          <w:spacing w:val="67"/>
        </w:rPr>
        <w:t xml:space="preserve"> </w:t>
      </w:r>
      <w:proofErr w:type="spellStart"/>
      <w:r w:rsidRPr="00F4477D">
        <w:rPr>
          <w:rFonts w:asciiTheme="majorHAnsi" w:hAnsiTheme="majorHAnsi" w:cstheme="majorHAnsi"/>
          <w:spacing w:val="-1"/>
        </w:rPr>
        <w:t>tonnes</w:t>
      </w:r>
      <w:proofErr w:type="spellEnd"/>
      <w:r w:rsidRPr="00F4477D">
        <w:rPr>
          <w:rFonts w:asciiTheme="majorHAnsi" w:hAnsiTheme="majorHAnsi" w:cstheme="majorHAnsi"/>
        </w:rPr>
        <w:t xml:space="preserve"> </w:t>
      </w:r>
      <w:r w:rsidRPr="00F4477D">
        <w:rPr>
          <w:rFonts w:asciiTheme="majorHAnsi" w:hAnsiTheme="majorHAnsi" w:cstheme="majorHAnsi"/>
          <w:spacing w:val="-2"/>
        </w:rPr>
        <w:t>per</w:t>
      </w:r>
      <w:r w:rsidRPr="00F4477D">
        <w:rPr>
          <w:rFonts w:asciiTheme="majorHAnsi" w:hAnsiTheme="majorHAnsi" w:cstheme="majorHAnsi"/>
        </w:rPr>
        <w:t xml:space="preserve"> </w:t>
      </w:r>
      <w:r w:rsidRPr="00F4477D">
        <w:rPr>
          <w:rFonts w:asciiTheme="majorHAnsi" w:hAnsiTheme="majorHAnsi" w:cstheme="majorHAnsi"/>
          <w:spacing w:val="-1"/>
        </w:rPr>
        <w:t>year.</w:t>
      </w:r>
    </w:p>
    <w:p w:rsidR="00196CC7" w:rsidRPr="00F4477D" w:rsidRDefault="00196CC7" w:rsidP="00196CC7">
      <w:pPr>
        <w:pStyle w:val="BodyText"/>
        <w:spacing w:before="162" w:line="258" w:lineRule="auto"/>
        <w:ind w:left="426" w:right="213" w:firstLine="0"/>
        <w:jc w:val="both"/>
        <w:rPr>
          <w:rFonts w:asciiTheme="majorHAnsi" w:hAnsiTheme="majorHAnsi" w:cstheme="majorHAnsi"/>
        </w:rPr>
      </w:pPr>
      <w:r w:rsidRPr="00F4477D">
        <w:rPr>
          <w:rFonts w:asciiTheme="majorHAnsi" w:hAnsiTheme="majorHAnsi" w:cstheme="majorHAnsi"/>
          <w:i/>
          <w:spacing w:val="-1"/>
        </w:rPr>
        <w:t xml:space="preserve">FURTHER NOTING </w:t>
      </w:r>
      <w:r w:rsidRPr="00F4477D">
        <w:rPr>
          <w:rFonts w:asciiTheme="majorHAnsi" w:hAnsiTheme="majorHAnsi" w:cstheme="majorHAnsi"/>
          <w:spacing w:val="-1"/>
        </w:rPr>
        <w:t>that at its sixth meeting, the Scientific Committee assessed New Zealand’s updated proposal (</w:t>
      </w:r>
      <w:hyperlink r:id="rId10" w:history="1">
        <w:r w:rsidRPr="00F4477D">
          <w:rPr>
            <w:rStyle w:val="Hyperlink"/>
            <w:rFonts w:asciiTheme="majorHAnsi" w:hAnsiTheme="majorHAnsi" w:cstheme="majorHAnsi"/>
            <w:spacing w:val="-1"/>
          </w:rPr>
          <w:t>SC6-DW03_rev2</w:t>
        </w:r>
      </w:hyperlink>
      <w:r w:rsidRPr="00F4477D">
        <w:rPr>
          <w:rFonts w:asciiTheme="majorHAnsi" w:hAnsiTheme="majorHAnsi" w:cstheme="majorHAnsi"/>
          <w:spacing w:val="-1"/>
        </w:rPr>
        <w:t xml:space="preserve">) to conduct additional exploratory bottom longline fishing during 2019, 2020, and 2021 for toothfish, limited to 220 </w:t>
      </w:r>
      <w:proofErr w:type="spellStart"/>
      <w:r w:rsidRPr="00F4477D">
        <w:rPr>
          <w:rFonts w:asciiTheme="majorHAnsi" w:hAnsiTheme="majorHAnsi" w:cstheme="majorHAnsi"/>
          <w:spacing w:val="-1"/>
        </w:rPr>
        <w:t>tonnes</w:t>
      </w:r>
      <w:proofErr w:type="spellEnd"/>
      <w:r w:rsidRPr="00F4477D">
        <w:rPr>
          <w:rFonts w:asciiTheme="majorHAnsi" w:hAnsiTheme="majorHAnsi" w:cstheme="majorHAnsi"/>
          <w:spacing w:val="-1"/>
        </w:rPr>
        <w:t xml:space="preserve"> </w:t>
      </w:r>
      <w:proofErr w:type="spellStart"/>
      <w:r w:rsidRPr="00F4477D">
        <w:rPr>
          <w:rFonts w:asciiTheme="majorHAnsi" w:hAnsiTheme="majorHAnsi" w:cstheme="majorHAnsi"/>
          <w:spacing w:val="-1"/>
        </w:rPr>
        <w:t>greenweight</w:t>
      </w:r>
      <w:proofErr w:type="spellEnd"/>
      <w:r w:rsidRPr="00F4477D">
        <w:rPr>
          <w:rFonts w:asciiTheme="majorHAnsi" w:hAnsiTheme="majorHAnsi" w:cstheme="majorHAnsi"/>
          <w:spacing w:val="-1"/>
        </w:rPr>
        <w:t xml:space="preserve"> retained annually. In its report, the </w:t>
      </w:r>
      <w:hyperlink r:id="rId11" w:history="1">
        <w:r w:rsidRPr="00F4477D">
          <w:rPr>
            <w:rStyle w:val="Hyperlink"/>
            <w:rFonts w:asciiTheme="majorHAnsi" w:hAnsiTheme="majorHAnsi" w:cstheme="majorHAnsi"/>
            <w:spacing w:val="-1"/>
          </w:rPr>
          <w:t>Scientific Committee</w:t>
        </w:r>
      </w:hyperlink>
      <w:r w:rsidRPr="00F4477D">
        <w:rPr>
          <w:rFonts w:asciiTheme="majorHAnsi" w:hAnsiTheme="majorHAnsi" w:cstheme="majorHAnsi"/>
          <w:spacing w:val="-1"/>
        </w:rPr>
        <w:t>:</w:t>
      </w:r>
    </w:p>
    <w:p w:rsidR="00196CC7" w:rsidRPr="00F4477D" w:rsidRDefault="00196CC7" w:rsidP="00196CC7">
      <w:pPr>
        <w:spacing w:line="258" w:lineRule="auto"/>
        <w:ind w:left="426"/>
        <w:sectPr w:rsidR="00196CC7" w:rsidRPr="00F4477D" w:rsidSect="00453861">
          <w:headerReference w:type="default" r:id="rId12"/>
          <w:headerReference w:type="first" r:id="rId13"/>
          <w:footerReference w:type="first" r:id="rId14"/>
          <w:pgSz w:w="12240" w:h="15840"/>
          <w:pgMar w:top="1985" w:right="1134" w:bottom="709" w:left="1134" w:header="720" w:footer="720" w:gutter="0"/>
          <w:cols w:space="720"/>
          <w:titlePg/>
          <w:docGrid w:linePitch="299"/>
        </w:sectPr>
      </w:pPr>
    </w:p>
    <w:p w:rsidR="00196CC7" w:rsidRPr="00F4477D" w:rsidRDefault="00196CC7" w:rsidP="00196CC7">
      <w:pPr>
        <w:spacing w:before="4"/>
        <w:ind w:left="426"/>
        <w:rPr>
          <w:rFonts w:eastAsia="Calibri"/>
          <w:sz w:val="17"/>
          <w:szCs w:val="17"/>
        </w:rPr>
      </w:pPr>
    </w:p>
    <w:p w:rsidR="00196CC7" w:rsidRPr="00F4477D" w:rsidRDefault="00196CC7" w:rsidP="00196CC7">
      <w:pPr>
        <w:pStyle w:val="BodyText"/>
        <w:numPr>
          <w:ilvl w:val="0"/>
          <w:numId w:val="3"/>
        </w:numPr>
        <w:tabs>
          <w:tab w:val="left" w:pos="841"/>
        </w:tabs>
        <w:spacing w:line="259" w:lineRule="auto"/>
        <w:ind w:left="426" w:right="119"/>
        <w:jc w:val="both"/>
        <w:rPr>
          <w:rFonts w:asciiTheme="majorHAnsi" w:hAnsiTheme="majorHAnsi" w:cstheme="majorHAnsi"/>
        </w:rPr>
      </w:pPr>
      <w:r w:rsidRPr="00F4477D">
        <w:rPr>
          <w:rFonts w:asciiTheme="majorHAnsi" w:hAnsiTheme="majorHAnsi" w:cstheme="majorHAnsi"/>
          <w:i/>
        </w:rPr>
        <w:t>Noted</w:t>
      </w:r>
      <w:r w:rsidRPr="00F4477D">
        <w:rPr>
          <w:rFonts w:asciiTheme="majorHAnsi" w:hAnsiTheme="majorHAnsi" w:cstheme="majorHAnsi"/>
        </w:rPr>
        <w:t xml:space="preserve"> New Zealand’s proposal and its Fisheries Operation Plan to extend its exploratory demersal longline fishery for toothfish (limited at 220 </w:t>
      </w:r>
      <w:proofErr w:type="spellStart"/>
      <w:r w:rsidRPr="00F4477D">
        <w:rPr>
          <w:rFonts w:asciiTheme="majorHAnsi" w:hAnsiTheme="majorHAnsi" w:cstheme="majorHAnsi"/>
        </w:rPr>
        <w:t>tonnes</w:t>
      </w:r>
      <w:proofErr w:type="spellEnd"/>
      <w:r w:rsidRPr="00F4477D">
        <w:rPr>
          <w:rFonts w:asciiTheme="majorHAnsi" w:hAnsiTheme="majorHAnsi" w:cstheme="majorHAnsi"/>
        </w:rPr>
        <w:t xml:space="preserve"> liveweight (= </w:t>
      </w:r>
      <w:proofErr w:type="spellStart"/>
      <w:r w:rsidRPr="00F4477D">
        <w:rPr>
          <w:rFonts w:asciiTheme="majorHAnsi" w:hAnsiTheme="majorHAnsi" w:cstheme="majorHAnsi"/>
        </w:rPr>
        <w:t>greenweight</w:t>
      </w:r>
      <w:proofErr w:type="spellEnd"/>
      <w:r w:rsidRPr="00F4477D">
        <w:rPr>
          <w:rFonts w:asciiTheme="majorHAnsi" w:hAnsiTheme="majorHAnsi" w:cstheme="majorHAnsi"/>
        </w:rPr>
        <w:t>) retained annually);</w:t>
      </w:r>
    </w:p>
    <w:p w:rsidR="00196CC7" w:rsidRPr="00F4477D" w:rsidRDefault="00196CC7" w:rsidP="00196CC7">
      <w:pPr>
        <w:pStyle w:val="BodyText"/>
        <w:numPr>
          <w:ilvl w:val="0"/>
          <w:numId w:val="3"/>
        </w:numPr>
        <w:tabs>
          <w:tab w:val="left" w:pos="841"/>
        </w:tabs>
        <w:spacing w:line="259" w:lineRule="auto"/>
        <w:ind w:left="426" w:right="119"/>
        <w:jc w:val="both"/>
        <w:rPr>
          <w:rFonts w:asciiTheme="majorHAnsi" w:hAnsiTheme="majorHAnsi" w:cstheme="majorHAnsi"/>
        </w:rPr>
      </w:pPr>
      <w:r w:rsidRPr="00F4477D">
        <w:rPr>
          <w:rFonts w:asciiTheme="majorHAnsi" w:hAnsiTheme="majorHAnsi" w:cstheme="majorHAnsi"/>
          <w:i/>
        </w:rPr>
        <w:t xml:space="preserve">Recognized </w:t>
      </w:r>
      <w:r w:rsidRPr="00F4477D">
        <w:rPr>
          <w:rFonts w:asciiTheme="majorHAnsi" w:hAnsiTheme="majorHAnsi" w:cstheme="majorHAnsi"/>
        </w:rPr>
        <w:t>the cautious, exploratory nature of the proposal;</w:t>
      </w:r>
    </w:p>
    <w:p w:rsidR="00196CC7" w:rsidRPr="00F4477D" w:rsidRDefault="00196CC7" w:rsidP="00196CC7">
      <w:pPr>
        <w:pStyle w:val="BodyText"/>
        <w:numPr>
          <w:ilvl w:val="0"/>
          <w:numId w:val="3"/>
        </w:numPr>
        <w:tabs>
          <w:tab w:val="left" w:pos="841"/>
        </w:tabs>
        <w:spacing w:line="259" w:lineRule="auto"/>
        <w:ind w:left="426" w:right="119"/>
        <w:jc w:val="both"/>
        <w:rPr>
          <w:rFonts w:asciiTheme="majorHAnsi" w:hAnsiTheme="majorHAnsi" w:cstheme="majorHAnsi"/>
        </w:rPr>
      </w:pPr>
      <w:r w:rsidRPr="00F4477D">
        <w:rPr>
          <w:rFonts w:asciiTheme="majorHAnsi" w:hAnsiTheme="majorHAnsi" w:cstheme="majorHAnsi"/>
          <w:i/>
        </w:rPr>
        <w:t xml:space="preserve">Recognized </w:t>
      </w:r>
      <w:r w:rsidRPr="00F4477D">
        <w:rPr>
          <w:rFonts w:asciiTheme="majorHAnsi" w:hAnsiTheme="majorHAnsi" w:cstheme="majorHAnsi"/>
        </w:rPr>
        <w:t>the scientific benefits of the proposed data collection, especially for understanding the distribution, movement, spawning dynamics, and stock structure of toothfishes and can be used to support the CCAMLR stock assessment models for Antarctic toothfish;</w:t>
      </w:r>
    </w:p>
    <w:p w:rsidR="00196CC7" w:rsidRPr="00F4477D" w:rsidRDefault="00196CC7" w:rsidP="00196CC7">
      <w:pPr>
        <w:pStyle w:val="BodyText"/>
        <w:numPr>
          <w:ilvl w:val="0"/>
          <w:numId w:val="3"/>
        </w:numPr>
        <w:tabs>
          <w:tab w:val="left" w:pos="841"/>
        </w:tabs>
        <w:spacing w:line="259" w:lineRule="auto"/>
        <w:ind w:left="426" w:right="119"/>
        <w:jc w:val="both"/>
        <w:rPr>
          <w:rFonts w:asciiTheme="majorHAnsi" w:hAnsiTheme="majorHAnsi" w:cstheme="majorHAnsi"/>
        </w:rPr>
      </w:pPr>
      <w:r w:rsidRPr="00F4477D">
        <w:rPr>
          <w:rFonts w:asciiTheme="majorHAnsi" w:hAnsiTheme="majorHAnsi" w:cstheme="majorHAnsi"/>
          <w:i/>
        </w:rPr>
        <w:t xml:space="preserve">Agreed </w:t>
      </w:r>
      <w:r w:rsidRPr="00F4477D">
        <w:rPr>
          <w:rFonts w:asciiTheme="majorHAnsi" w:hAnsiTheme="majorHAnsi" w:cstheme="majorHAnsi"/>
        </w:rPr>
        <w:t>that data and analyses from New Zealand’s exploratory fishing continue to be shared in a timely manner with CCAMLR;</w:t>
      </w:r>
    </w:p>
    <w:p w:rsidR="00196CC7" w:rsidRPr="00F4477D" w:rsidRDefault="00196CC7" w:rsidP="00196CC7">
      <w:pPr>
        <w:pStyle w:val="BodyText"/>
        <w:numPr>
          <w:ilvl w:val="0"/>
          <w:numId w:val="3"/>
        </w:numPr>
        <w:tabs>
          <w:tab w:val="left" w:pos="841"/>
        </w:tabs>
        <w:spacing w:line="259" w:lineRule="auto"/>
        <w:ind w:left="426" w:right="119"/>
        <w:jc w:val="both"/>
        <w:rPr>
          <w:rFonts w:asciiTheme="majorHAnsi" w:hAnsiTheme="majorHAnsi" w:cstheme="majorHAnsi"/>
        </w:rPr>
      </w:pPr>
      <w:r w:rsidRPr="00F4477D">
        <w:rPr>
          <w:rFonts w:asciiTheme="majorHAnsi" w:hAnsiTheme="majorHAnsi" w:cstheme="majorHAnsi"/>
          <w:i/>
        </w:rPr>
        <w:t xml:space="preserve">Agreed </w:t>
      </w:r>
      <w:r w:rsidRPr="00F4477D">
        <w:rPr>
          <w:rFonts w:asciiTheme="majorHAnsi" w:hAnsiTheme="majorHAnsi" w:cstheme="majorHAnsi"/>
        </w:rPr>
        <w:t>that a spatial stratification, consistent with CCAMLR’s, should be accepted by SPRFMO for this exploratory fishery for toothfish to facilitate the collection and sharing of data and a similar approach be considered for any future exploratory fisheries for toothfish;</w:t>
      </w:r>
    </w:p>
    <w:p w:rsidR="00196CC7" w:rsidRPr="00F4477D" w:rsidRDefault="00196CC7" w:rsidP="00196CC7">
      <w:pPr>
        <w:pStyle w:val="BodyText"/>
        <w:numPr>
          <w:ilvl w:val="0"/>
          <w:numId w:val="3"/>
        </w:numPr>
        <w:tabs>
          <w:tab w:val="left" w:pos="841"/>
        </w:tabs>
        <w:spacing w:line="259" w:lineRule="auto"/>
        <w:ind w:left="426" w:right="119"/>
        <w:jc w:val="both"/>
        <w:rPr>
          <w:rFonts w:asciiTheme="majorHAnsi" w:hAnsiTheme="majorHAnsi" w:cstheme="majorHAnsi"/>
        </w:rPr>
      </w:pPr>
      <w:r w:rsidRPr="00F4477D">
        <w:rPr>
          <w:rFonts w:asciiTheme="majorHAnsi" w:hAnsiTheme="majorHAnsi" w:cstheme="majorHAnsi"/>
          <w:i/>
        </w:rPr>
        <w:t xml:space="preserve">Adopted </w:t>
      </w:r>
      <w:r w:rsidRPr="00F4477D">
        <w:rPr>
          <w:rFonts w:asciiTheme="majorHAnsi" w:hAnsiTheme="majorHAnsi" w:cstheme="majorHAnsi"/>
        </w:rPr>
        <w:t>the Data Collection Plan included in the revised proposal;</w:t>
      </w:r>
    </w:p>
    <w:p w:rsidR="00196CC7" w:rsidRPr="00F4477D" w:rsidRDefault="00196CC7" w:rsidP="00196CC7">
      <w:pPr>
        <w:pStyle w:val="BodyText"/>
        <w:numPr>
          <w:ilvl w:val="0"/>
          <w:numId w:val="3"/>
        </w:numPr>
        <w:tabs>
          <w:tab w:val="left" w:pos="841"/>
        </w:tabs>
        <w:spacing w:line="259" w:lineRule="auto"/>
        <w:ind w:left="426" w:right="119"/>
        <w:jc w:val="both"/>
        <w:rPr>
          <w:rFonts w:asciiTheme="majorHAnsi" w:hAnsiTheme="majorHAnsi" w:cstheme="majorHAnsi"/>
        </w:rPr>
      </w:pPr>
      <w:r w:rsidRPr="00F4477D">
        <w:rPr>
          <w:rFonts w:asciiTheme="majorHAnsi" w:hAnsiTheme="majorHAnsi" w:cstheme="majorHAnsi"/>
          <w:i/>
        </w:rPr>
        <w:t xml:space="preserve">Advised </w:t>
      </w:r>
      <w:r w:rsidRPr="00F4477D">
        <w:rPr>
          <w:rFonts w:asciiTheme="majorHAnsi" w:hAnsiTheme="majorHAnsi" w:cstheme="majorHAnsi"/>
        </w:rPr>
        <w:t>the Commission that the revised proposal is acceptable in terms of Articles 2 and 22, CMM13-2016 (exploratory fisheries), CMM03-2018 (bottom fisheries), and the BFIAS.</w:t>
      </w:r>
    </w:p>
    <w:p w:rsidR="00196CC7" w:rsidRPr="00F4477D" w:rsidRDefault="00196CC7" w:rsidP="00196CC7">
      <w:pPr>
        <w:pStyle w:val="BodyText"/>
        <w:numPr>
          <w:ilvl w:val="0"/>
          <w:numId w:val="3"/>
        </w:numPr>
        <w:tabs>
          <w:tab w:val="left" w:pos="841"/>
        </w:tabs>
        <w:spacing w:line="259" w:lineRule="auto"/>
        <w:ind w:left="426" w:right="119"/>
        <w:jc w:val="both"/>
        <w:rPr>
          <w:rFonts w:asciiTheme="majorHAnsi" w:hAnsiTheme="majorHAnsi" w:cstheme="majorHAnsi"/>
        </w:rPr>
      </w:pPr>
      <w:r w:rsidRPr="00F4477D">
        <w:rPr>
          <w:rFonts w:asciiTheme="majorHAnsi" w:hAnsiTheme="majorHAnsi" w:cstheme="majorHAnsi"/>
          <w:i/>
        </w:rPr>
        <w:t xml:space="preserve">Advised </w:t>
      </w:r>
      <w:r w:rsidRPr="00F4477D">
        <w:rPr>
          <w:rFonts w:asciiTheme="majorHAnsi" w:hAnsiTheme="majorHAnsi" w:cstheme="majorHAnsi"/>
        </w:rPr>
        <w:t>that the proposal adequately addressed 5 out of 5 relevant criteria contained in paragraph 10 of CMM13-2016.</w:t>
      </w:r>
    </w:p>
    <w:p w:rsidR="00196CC7" w:rsidRPr="00F4477D" w:rsidRDefault="00196CC7" w:rsidP="00196CC7">
      <w:pPr>
        <w:pStyle w:val="BodyText"/>
        <w:numPr>
          <w:ilvl w:val="0"/>
          <w:numId w:val="3"/>
        </w:numPr>
        <w:tabs>
          <w:tab w:val="left" w:pos="841"/>
        </w:tabs>
        <w:spacing w:line="259" w:lineRule="auto"/>
        <w:ind w:left="426" w:right="119"/>
        <w:jc w:val="both"/>
        <w:rPr>
          <w:rFonts w:asciiTheme="majorHAnsi" w:hAnsiTheme="majorHAnsi" w:cstheme="majorHAnsi"/>
        </w:rPr>
      </w:pPr>
      <w:r w:rsidRPr="00F4477D">
        <w:rPr>
          <w:rFonts w:asciiTheme="majorHAnsi" w:hAnsiTheme="majorHAnsi" w:cstheme="majorHAnsi"/>
          <w:i/>
        </w:rPr>
        <w:t xml:space="preserve">Recommended </w:t>
      </w:r>
      <w:r w:rsidRPr="00F4477D">
        <w:rPr>
          <w:rFonts w:asciiTheme="majorHAnsi" w:hAnsiTheme="majorHAnsi" w:cstheme="majorHAnsi"/>
        </w:rPr>
        <w:t>that the assessment is adequate given relevant CMMs and that the revised proposal adequately addressed 8 out of 8 relevant criteria for paragraph 8 of CMM 13-2016.</w:t>
      </w:r>
    </w:p>
    <w:p w:rsidR="00196CC7" w:rsidRPr="00F4477D" w:rsidRDefault="00196CC7" w:rsidP="00196CC7">
      <w:pPr>
        <w:pStyle w:val="BodyText"/>
        <w:numPr>
          <w:ilvl w:val="0"/>
          <w:numId w:val="3"/>
        </w:numPr>
        <w:tabs>
          <w:tab w:val="left" w:pos="841"/>
        </w:tabs>
        <w:spacing w:line="259" w:lineRule="auto"/>
        <w:ind w:left="426" w:right="119"/>
        <w:jc w:val="both"/>
        <w:rPr>
          <w:rFonts w:asciiTheme="majorHAnsi" w:hAnsiTheme="majorHAnsi" w:cstheme="majorHAnsi"/>
        </w:rPr>
      </w:pPr>
      <w:r w:rsidRPr="00F4477D">
        <w:rPr>
          <w:rFonts w:asciiTheme="majorHAnsi" w:hAnsiTheme="majorHAnsi" w:cstheme="majorHAnsi"/>
          <w:i/>
        </w:rPr>
        <w:t xml:space="preserve">Recommended </w:t>
      </w:r>
      <w:r w:rsidRPr="00F4477D">
        <w:rPr>
          <w:rFonts w:asciiTheme="majorHAnsi" w:hAnsiTheme="majorHAnsi" w:cstheme="majorHAnsi"/>
        </w:rPr>
        <w:t>observer data be provided 30 days prior to the Scientific Committee meeting.</w:t>
      </w:r>
    </w:p>
    <w:p w:rsidR="00196CC7" w:rsidRPr="00F4477D" w:rsidRDefault="00196CC7" w:rsidP="00196CC7">
      <w:pPr>
        <w:pStyle w:val="BodyText"/>
        <w:tabs>
          <w:tab w:val="left" w:pos="841"/>
        </w:tabs>
        <w:spacing w:line="258" w:lineRule="auto"/>
        <w:ind w:left="426" w:right="116" w:firstLine="0"/>
        <w:jc w:val="both"/>
        <w:rPr>
          <w:rFonts w:asciiTheme="majorHAnsi" w:hAnsiTheme="majorHAnsi" w:cstheme="majorHAnsi"/>
        </w:rPr>
      </w:pPr>
    </w:p>
    <w:p w:rsidR="00196CC7" w:rsidRPr="00F4477D" w:rsidRDefault="00196CC7" w:rsidP="00196CC7">
      <w:pPr>
        <w:pStyle w:val="BodyText"/>
        <w:spacing w:before="160"/>
        <w:ind w:left="426" w:firstLine="0"/>
        <w:jc w:val="both"/>
        <w:rPr>
          <w:rFonts w:asciiTheme="majorHAnsi" w:hAnsiTheme="majorHAnsi" w:cstheme="majorHAnsi"/>
        </w:rPr>
      </w:pPr>
      <w:r w:rsidRPr="00F4477D">
        <w:rPr>
          <w:rFonts w:asciiTheme="majorHAnsi" w:hAnsiTheme="majorHAnsi" w:cstheme="majorHAnsi"/>
          <w:i/>
          <w:spacing w:val="-1"/>
        </w:rPr>
        <w:t xml:space="preserve">ADOPTS </w:t>
      </w:r>
      <w:r w:rsidRPr="00F4477D">
        <w:rPr>
          <w:rFonts w:asciiTheme="majorHAnsi" w:hAnsiTheme="majorHAnsi" w:cstheme="majorHAnsi"/>
        </w:rPr>
        <w:t xml:space="preserve">the </w:t>
      </w:r>
      <w:r w:rsidRPr="00F4477D">
        <w:rPr>
          <w:rFonts w:asciiTheme="majorHAnsi" w:hAnsiTheme="majorHAnsi" w:cstheme="majorHAnsi"/>
          <w:spacing w:val="-1"/>
        </w:rPr>
        <w:t xml:space="preserve">following </w:t>
      </w:r>
      <w:r w:rsidRPr="00F4477D">
        <w:rPr>
          <w:rFonts w:asciiTheme="majorHAnsi" w:hAnsiTheme="majorHAnsi" w:cstheme="majorHAnsi"/>
          <w:spacing w:val="-2"/>
        </w:rPr>
        <w:t>CMM</w:t>
      </w:r>
      <w:r w:rsidRPr="00F4477D">
        <w:rPr>
          <w:rFonts w:asciiTheme="majorHAnsi" w:hAnsiTheme="majorHAnsi" w:cstheme="majorHAnsi"/>
          <w:spacing w:val="2"/>
        </w:rPr>
        <w:t xml:space="preserve"> </w:t>
      </w:r>
      <w:r w:rsidRPr="00F4477D">
        <w:rPr>
          <w:rFonts w:asciiTheme="majorHAnsi" w:hAnsiTheme="majorHAnsi" w:cstheme="majorHAnsi"/>
        </w:rPr>
        <w:t>in</w:t>
      </w:r>
      <w:r w:rsidRPr="00F4477D">
        <w:rPr>
          <w:rFonts w:asciiTheme="majorHAnsi" w:hAnsiTheme="majorHAnsi" w:cstheme="majorHAnsi"/>
          <w:spacing w:val="-1"/>
        </w:rPr>
        <w:t xml:space="preserve"> accordance</w:t>
      </w:r>
      <w:r w:rsidRPr="00F4477D">
        <w:rPr>
          <w:rFonts w:asciiTheme="majorHAnsi" w:hAnsiTheme="majorHAnsi" w:cstheme="majorHAnsi"/>
        </w:rPr>
        <w:t xml:space="preserve"> </w:t>
      </w:r>
      <w:r w:rsidRPr="00F4477D">
        <w:rPr>
          <w:rFonts w:asciiTheme="majorHAnsi" w:hAnsiTheme="majorHAnsi" w:cstheme="majorHAnsi"/>
          <w:spacing w:val="-1"/>
        </w:rPr>
        <w:t>with</w:t>
      </w:r>
      <w:r w:rsidRPr="00F4477D">
        <w:rPr>
          <w:rFonts w:asciiTheme="majorHAnsi" w:hAnsiTheme="majorHAnsi" w:cstheme="majorHAnsi"/>
        </w:rPr>
        <w:t xml:space="preserve"> </w:t>
      </w:r>
      <w:r w:rsidRPr="00F4477D">
        <w:rPr>
          <w:rFonts w:asciiTheme="majorHAnsi" w:hAnsiTheme="majorHAnsi" w:cstheme="majorHAnsi"/>
          <w:spacing w:val="-1"/>
        </w:rPr>
        <w:t>Articles</w:t>
      </w:r>
      <w:r w:rsidRPr="00F4477D">
        <w:rPr>
          <w:rFonts w:asciiTheme="majorHAnsi" w:hAnsiTheme="majorHAnsi" w:cstheme="majorHAnsi"/>
          <w:spacing w:val="1"/>
        </w:rPr>
        <w:t xml:space="preserve"> </w:t>
      </w:r>
      <w:r w:rsidRPr="00F4477D">
        <w:rPr>
          <w:rFonts w:asciiTheme="majorHAnsi" w:hAnsiTheme="majorHAnsi" w:cstheme="majorHAnsi"/>
        </w:rPr>
        <w:t>8,</w:t>
      </w:r>
      <w:r w:rsidRPr="00F4477D">
        <w:rPr>
          <w:rFonts w:asciiTheme="majorHAnsi" w:hAnsiTheme="majorHAnsi" w:cstheme="majorHAnsi"/>
          <w:spacing w:val="-3"/>
        </w:rPr>
        <w:t xml:space="preserve"> </w:t>
      </w:r>
      <w:r w:rsidRPr="00F4477D">
        <w:rPr>
          <w:rFonts w:asciiTheme="majorHAnsi" w:hAnsiTheme="majorHAnsi" w:cstheme="majorHAnsi"/>
          <w:spacing w:val="-1"/>
        </w:rPr>
        <w:t>20</w:t>
      </w:r>
      <w:r w:rsidRPr="00F4477D">
        <w:rPr>
          <w:rFonts w:asciiTheme="majorHAnsi" w:hAnsiTheme="majorHAnsi" w:cstheme="majorHAnsi"/>
        </w:rPr>
        <w:t xml:space="preserve"> and</w:t>
      </w:r>
      <w:r w:rsidRPr="00F4477D">
        <w:rPr>
          <w:rFonts w:asciiTheme="majorHAnsi" w:hAnsiTheme="majorHAnsi" w:cstheme="majorHAnsi"/>
          <w:spacing w:val="-4"/>
        </w:rPr>
        <w:t xml:space="preserve"> </w:t>
      </w:r>
      <w:r w:rsidRPr="00F4477D">
        <w:rPr>
          <w:rFonts w:asciiTheme="majorHAnsi" w:hAnsiTheme="majorHAnsi" w:cstheme="majorHAnsi"/>
        </w:rPr>
        <w:t>22</w:t>
      </w:r>
      <w:r w:rsidRPr="00F4477D">
        <w:rPr>
          <w:rFonts w:asciiTheme="majorHAnsi" w:hAnsiTheme="majorHAnsi" w:cstheme="majorHAnsi"/>
          <w:spacing w:val="-2"/>
        </w:rPr>
        <w:t xml:space="preserve"> </w:t>
      </w:r>
      <w:r w:rsidRPr="00F4477D">
        <w:rPr>
          <w:rFonts w:asciiTheme="majorHAnsi" w:hAnsiTheme="majorHAnsi" w:cstheme="majorHAnsi"/>
        </w:rPr>
        <w:t>of</w:t>
      </w:r>
      <w:r w:rsidRPr="00F4477D">
        <w:rPr>
          <w:rFonts w:asciiTheme="majorHAnsi" w:hAnsiTheme="majorHAnsi" w:cstheme="majorHAnsi"/>
          <w:spacing w:val="-2"/>
        </w:rPr>
        <w:t xml:space="preserve"> </w:t>
      </w:r>
      <w:r w:rsidRPr="00F4477D">
        <w:rPr>
          <w:rFonts w:asciiTheme="majorHAnsi" w:hAnsiTheme="majorHAnsi" w:cstheme="majorHAnsi"/>
        </w:rPr>
        <w:t xml:space="preserve">the </w:t>
      </w:r>
      <w:hyperlink r:id="rId15" w:history="1">
        <w:r w:rsidRPr="00F4477D">
          <w:rPr>
            <w:rStyle w:val="Hyperlink"/>
            <w:rFonts w:asciiTheme="majorHAnsi" w:hAnsiTheme="majorHAnsi" w:cstheme="majorHAnsi"/>
            <w:spacing w:val="-1"/>
          </w:rPr>
          <w:t>Convention</w:t>
        </w:r>
      </w:hyperlink>
      <w:r w:rsidRPr="00F4477D">
        <w:rPr>
          <w:rFonts w:asciiTheme="majorHAnsi" w:hAnsiTheme="majorHAnsi" w:cstheme="majorHAnsi"/>
          <w:spacing w:val="-1"/>
        </w:rPr>
        <w:t>:</w:t>
      </w:r>
    </w:p>
    <w:p w:rsidR="00196CC7" w:rsidRPr="0063024F" w:rsidRDefault="0063024F" w:rsidP="00196CC7">
      <w:pPr>
        <w:spacing w:before="182"/>
        <w:ind w:left="426"/>
        <w:rPr>
          <w:rFonts w:eastAsia="Calibri"/>
          <w:sz w:val="24"/>
          <w:szCs w:val="24"/>
        </w:rPr>
      </w:pPr>
      <w:r w:rsidRPr="0063024F">
        <w:rPr>
          <w:b/>
          <w:spacing w:val="-1"/>
          <w:sz w:val="24"/>
          <w:szCs w:val="24"/>
        </w:rPr>
        <w:t>Objectives</w:t>
      </w:r>
    </w:p>
    <w:p w:rsidR="00196CC7" w:rsidRPr="0090500A" w:rsidRDefault="00196CC7" w:rsidP="00196CC7">
      <w:pPr>
        <w:pStyle w:val="BodyText"/>
        <w:numPr>
          <w:ilvl w:val="0"/>
          <w:numId w:val="2"/>
        </w:numPr>
        <w:tabs>
          <w:tab w:val="left" w:pos="481"/>
        </w:tabs>
        <w:spacing w:before="176" w:line="258" w:lineRule="auto"/>
        <w:ind w:left="426" w:right="113"/>
        <w:jc w:val="both"/>
        <w:rPr>
          <w:rFonts w:asciiTheme="majorHAnsi" w:hAnsiTheme="majorHAnsi" w:cstheme="majorHAnsi"/>
        </w:rPr>
      </w:pPr>
      <w:r w:rsidRPr="0090500A">
        <w:rPr>
          <w:rFonts w:asciiTheme="majorHAnsi" w:hAnsiTheme="majorHAnsi" w:cstheme="majorHAnsi"/>
          <w:spacing w:val="-1"/>
        </w:rPr>
        <w:t>To</w:t>
      </w:r>
      <w:r w:rsidRPr="0090500A">
        <w:rPr>
          <w:rFonts w:asciiTheme="majorHAnsi" w:hAnsiTheme="majorHAnsi" w:cstheme="majorHAnsi"/>
          <w:spacing w:val="37"/>
        </w:rPr>
        <w:t xml:space="preserve"> </w:t>
      </w:r>
      <w:r w:rsidRPr="0090500A">
        <w:rPr>
          <w:rFonts w:asciiTheme="majorHAnsi" w:hAnsiTheme="majorHAnsi" w:cstheme="majorHAnsi"/>
          <w:spacing w:val="-1"/>
        </w:rPr>
        <w:t>provide</w:t>
      </w:r>
      <w:r w:rsidRPr="0090500A">
        <w:rPr>
          <w:rFonts w:asciiTheme="majorHAnsi" w:hAnsiTheme="majorHAnsi" w:cstheme="majorHAnsi"/>
          <w:spacing w:val="37"/>
        </w:rPr>
        <w:t xml:space="preserve"> </w:t>
      </w:r>
      <w:r w:rsidRPr="0090500A">
        <w:rPr>
          <w:rFonts w:asciiTheme="majorHAnsi" w:hAnsiTheme="majorHAnsi" w:cstheme="majorHAnsi"/>
          <w:spacing w:val="-1"/>
        </w:rPr>
        <w:t>for</w:t>
      </w:r>
      <w:r w:rsidRPr="0090500A">
        <w:rPr>
          <w:rFonts w:asciiTheme="majorHAnsi" w:hAnsiTheme="majorHAnsi" w:cstheme="majorHAnsi"/>
          <w:spacing w:val="36"/>
        </w:rPr>
        <w:t xml:space="preserve"> </w:t>
      </w:r>
      <w:r w:rsidRPr="0090500A">
        <w:rPr>
          <w:rFonts w:asciiTheme="majorHAnsi" w:hAnsiTheme="majorHAnsi" w:cstheme="majorHAnsi"/>
          <w:spacing w:val="-1"/>
        </w:rPr>
        <w:t>exploratory</w:t>
      </w:r>
      <w:r w:rsidRPr="0090500A">
        <w:rPr>
          <w:rFonts w:asciiTheme="majorHAnsi" w:hAnsiTheme="majorHAnsi" w:cstheme="majorHAnsi"/>
          <w:spacing w:val="38"/>
        </w:rPr>
        <w:t xml:space="preserve"> </w:t>
      </w:r>
      <w:r w:rsidRPr="0090500A">
        <w:rPr>
          <w:rFonts w:asciiTheme="majorHAnsi" w:hAnsiTheme="majorHAnsi" w:cstheme="majorHAnsi"/>
          <w:spacing w:val="-1"/>
        </w:rPr>
        <w:t>bottom</w:t>
      </w:r>
      <w:r w:rsidRPr="0090500A">
        <w:rPr>
          <w:rFonts w:asciiTheme="majorHAnsi" w:hAnsiTheme="majorHAnsi" w:cstheme="majorHAnsi"/>
          <w:spacing w:val="38"/>
        </w:rPr>
        <w:t xml:space="preserve"> </w:t>
      </w:r>
      <w:r w:rsidRPr="0090500A">
        <w:rPr>
          <w:rFonts w:asciiTheme="majorHAnsi" w:hAnsiTheme="majorHAnsi" w:cstheme="majorHAnsi"/>
          <w:spacing w:val="-1"/>
        </w:rPr>
        <w:t>longline</w:t>
      </w:r>
      <w:r w:rsidRPr="0090500A">
        <w:rPr>
          <w:rStyle w:val="FootnoteReference"/>
          <w:rFonts w:asciiTheme="majorHAnsi" w:hAnsiTheme="majorHAnsi" w:cstheme="majorHAnsi"/>
          <w:spacing w:val="-1"/>
        </w:rPr>
        <w:footnoteReference w:id="1"/>
      </w:r>
      <w:r w:rsidRPr="0090500A">
        <w:rPr>
          <w:rFonts w:asciiTheme="majorHAnsi" w:hAnsiTheme="majorHAnsi" w:cstheme="majorHAnsi"/>
          <w:spacing w:val="21"/>
          <w:position w:val="8"/>
        </w:rPr>
        <w:t xml:space="preserve"> </w:t>
      </w:r>
      <w:r w:rsidRPr="0090500A">
        <w:rPr>
          <w:rFonts w:asciiTheme="majorHAnsi" w:hAnsiTheme="majorHAnsi" w:cstheme="majorHAnsi"/>
          <w:spacing w:val="-1"/>
        </w:rPr>
        <w:t>fishing</w:t>
      </w:r>
      <w:r w:rsidRPr="0090500A">
        <w:rPr>
          <w:rFonts w:asciiTheme="majorHAnsi" w:hAnsiTheme="majorHAnsi" w:cstheme="majorHAnsi"/>
          <w:spacing w:val="35"/>
        </w:rPr>
        <w:t xml:space="preserve"> </w:t>
      </w:r>
      <w:r w:rsidRPr="0090500A">
        <w:rPr>
          <w:rFonts w:asciiTheme="majorHAnsi" w:hAnsiTheme="majorHAnsi" w:cstheme="majorHAnsi"/>
          <w:spacing w:val="-1"/>
        </w:rPr>
        <w:t>for</w:t>
      </w:r>
      <w:r w:rsidRPr="0090500A">
        <w:rPr>
          <w:rFonts w:asciiTheme="majorHAnsi" w:hAnsiTheme="majorHAnsi" w:cstheme="majorHAnsi"/>
          <w:spacing w:val="36"/>
        </w:rPr>
        <w:t xml:space="preserve"> </w:t>
      </w:r>
      <w:r w:rsidRPr="0090500A">
        <w:rPr>
          <w:rFonts w:asciiTheme="majorHAnsi" w:hAnsiTheme="majorHAnsi" w:cstheme="majorHAnsi"/>
          <w:spacing w:val="-1"/>
        </w:rPr>
        <w:t>toothfish</w:t>
      </w:r>
      <w:r w:rsidRPr="0090500A">
        <w:rPr>
          <w:rFonts w:asciiTheme="majorHAnsi" w:hAnsiTheme="majorHAnsi" w:cstheme="majorHAnsi"/>
          <w:spacing w:val="36"/>
        </w:rPr>
        <w:t xml:space="preserve"> </w:t>
      </w:r>
      <w:r w:rsidRPr="0090500A">
        <w:rPr>
          <w:rFonts w:asciiTheme="majorHAnsi" w:hAnsiTheme="majorHAnsi" w:cstheme="majorHAnsi"/>
        </w:rPr>
        <w:t>in</w:t>
      </w:r>
      <w:r w:rsidRPr="0090500A">
        <w:rPr>
          <w:rFonts w:asciiTheme="majorHAnsi" w:hAnsiTheme="majorHAnsi" w:cstheme="majorHAnsi"/>
          <w:spacing w:val="35"/>
        </w:rPr>
        <w:t xml:space="preserve"> </w:t>
      </w:r>
      <w:r w:rsidRPr="0090500A">
        <w:rPr>
          <w:rFonts w:asciiTheme="majorHAnsi" w:hAnsiTheme="majorHAnsi" w:cstheme="majorHAnsi"/>
        </w:rPr>
        <w:t>the</w:t>
      </w:r>
      <w:r w:rsidRPr="0090500A">
        <w:rPr>
          <w:rFonts w:asciiTheme="majorHAnsi" w:hAnsiTheme="majorHAnsi" w:cstheme="majorHAnsi"/>
          <w:spacing w:val="36"/>
        </w:rPr>
        <w:t xml:space="preserve"> </w:t>
      </w:r>
      <w:r w:rsidRPr="0090500A">
        <w:rPr>
          <w:rFonts w:asciiTheme="majorHAnsi" w:hAnsiTheme="majorHAnsi" w:cstheme="majorHAnsi"/>
          <w:spacing w:val="-1"/>
        </w:rPr>
        <w:t>Convention</w:t>
      </w:r>
      <w:r w:rsidRPr="0090500A">
        <w:rPr>
          <w:rFonts w:asciiTheme="majorHAnsi" w:hAnsiTheme="majorHAnsi" w:cstheme="majorHAnsi"/>
          <w:spacing w:val="35"/>
        </w:rPr>
        <w:t xml:space="preserve"> </w:t>
      </w:r>
      <w:r w:rsidRPr="0090500A">
        <w:rPr>
          <w:rFonts w:asciiTheme="majorHAnsi" w:hAnsiTheme="majorHAnsi" w:cstheme="majorHAnsi"/>
          <w:spacing w:val="-1"/>
        </w:rPr>
        <w:t>Area</w:t>
      </w:r>
      <w:r w:rsidRPr="0090500A">
        <w:rPr>
          <w:rFonts w:asciiTheme="majorHAnsi" w:hAnsiTheme="majorHAnsi" w:cstheme="majorHAnsi"/>
          <w:spacing w:val="36"/>
        </w:rPr>
        <w:t xml:space="preserve"> </w:t>
      </w:r>
      <w:r w:rsidRPr="0090500A">
        <w:rPr>
          <w:rFonts w:asciiTheme="majorHAnsi" w:hAnsiTheme="majorHAnsi" w:cstheme="majorHAnsi"/>
          <w:spacing w:val="-1"/>
        </w:rPr>
        <w:t>for</w:t>
      </w:r>
      <w:r w:rsidRPr="0090500A">
        <w:rPr>
          <w:rFonts w:asciiTheme="majorHAnsi" w:hAnsiTheme="majorHAnsi" w:cstheme="majorHAnsi"/>
          <w:spacing w:val="36"/>
        </w:rPr>
        <w:t xml:space="preserve"> </w:t>
      </w:r>
      <w:r w:rsidRPr="0090500A">
        <w:rPr>
          <w:rFonts w:asciiTheme="majorHAnsi" w:hAnsiTheme="majorHAnsi" w:cstheme="majorHAnsi"/>
        </w:rPr>
        <w:t>the</w:t>
      </w:r>
      <w:r w:rsidRPr="0090500A">
        <w:rPr>
          <w:rFonts w:asciiTheme="majorHAnsi" w:hAnsiTheme="majorHAnsi" w:cstheme="majorHAnsi"/>
          <w:spacing w:val="51"/>
        </w:rPr>
        <w:t xml:space="preserve"> </w:t>
      </w:r>
      <w:r w:rsidRPr="0090500A">
        <w:rPr>
          <w:rFonts w:asciiTheme="majorHAnsi" w:hAnsiTheme="majorHAnsi" w:cstheme="majorHAnsi"/>
          <w:spacing w:val="-1"/>
        </w:rPr>
        <w:t>purpose</w:t>
      </w:r>
      <w:r w:rsidRPr="0090500A">
        <w:rPr>
          <w:rFonts w:asciiTheme="majorHAnsi" w:hAnsiTheme="majorHAnsi" w:cstheme="majorHAnsi"/>
          <w:spacing w:val="10"/>
        </w:rPr>
        <w:t xml:space="preserve"> </w:t>
      </w:r>
      <w:r w:rsidRPr="0090500A">
        <w:rPr>
          <w:rFonts w:asciiTheme="majorHAnsi" w:hAnsiTheme="majorHAnsi" w:cstheme="majorHAnsi"/>
        </w:rPr>
        <w:t>of</w:t>
      </w:r>
      <w:r w:rsidRPr="0090500A">
        <w:rPr>
          <w:rFonts w:asciiTheme="majorHAnsi" w:hAnsiTheme="majorHAnsi" w:cstheme="majorHAnsi"/>
          <w:spacing w:val="12"/>
        </w:rPr>
        <w:t xml:space="preserve"> </w:t>
      </w:r>
      <w:r w:rsidRPr="0090500A">
        <w:rPr>
          <w:rFonts w:asciiTheme="majorHAnsi" w:hAnsiTheme="majorHAnsi" w:cstheme="majorHAnsi"/>
          <w:spacing w:val="-1"/>
        </w:rPr>
        <w:t>obtaining</w:t>
      </w:r>
      <w:r w:rsidRPr="0090500A">
        <w:rPr>
          <w:rFonts w:asciiTheme="majorHAnsi" w:hAnsiTheme="majorHAnsi" w:cstheme="majorHAnsi"/>
          <w:spacing w:val="11"/>
        </w:rPr>
        <w:t xml:space="preserve"> </w:t>
      </w:r>
      <w:r w:rsidRPr="0090500A">
        <w:rPr>
          <w:rFonts w:asciiTheme="majorHAnsi" w:hAnsiTheme="majorHAnsi" w:cstheme="majorHAnsi"/>
          <w:spacing w:val="-1"/>
        </w:rPr>
        <w:t>scientific</w:t>
      </w:r>
      <w:r w:rsidRPr="0090500A">
        <w:rPr>
          <w:rFonts w:asciiTheme="majorHAnsi" w:hAnsiTheme="majorHAnsi" w:cstheme="majorHAnsi"/>
          <w:spacing w:val="12"/>
        </w:rPr>
        <w:t xml:space="preserve"> </w:t>
      </w:r>
      <w:r w:rsidRPr="0090500A">
        <w:rPr>
          <w:rFonts w:asciiTheme="majorHAnsi" w:hAnsiTheme="majorHAnsi" w:cstheme="majorHAnsi"/>
        </w:rPr>
        <w:t>data to support the following objectives:</w:t>
      </w:r>
    </w:p>
    <w:p w:rsidR="00196CC7" w:rsidRPr="0090500A" w:rsidRDefault="00196CC7" w:rsidP="00196CC7">
      <w:pPr>
        <w:pStyle w:val="ListParagraph"/>
        <w:numPr>
          <w:ilvl w:val="1"/>
          <w:numId w:val="2"/>
        </w:numPr>
        <w:spacing w:after="200" w:line="276" w:lineRule="auto"/>
        <w:ind w:left="426"/>
        <w:jc w:val="both"/>
        <w:rPr>
          <w:sz w:val="22"/>
          <w:szCs w:val="22"/>
        </w:rPr>
      </w:pPr>
      <w:r w:rsidRPr="0090500A">
        <w:rPr>
          <w:sz w:val="22"/>
          <w:szCs w:val="22"/>
        </w:rPr>
        <w:t>Continue to map the bathymetry of the fishable area (shallower than about 2500 m) in mid-Pacific to the north of the SPRFMO-CCAMLR boundary;</w:t>
      </w:r>
    </w:p>
    <w:p w:rsidR="00196CC7" w:rsidRPr="0090500A" w:rsidRDefault="00196CC7" w:rsidP="00196CC7">
      <w:pPr>
        <w:pStyle w:val="ListParagraph"/>
        <w:numPr>
          <w:ilvl w:val="1"/>
          <w:numId w:val="2"/>
        </w:numPr>
        <w:spacing w:after="200" w:line="276" w:lineRule="auto"/>
        <w:ind w:left="426"/>
        <w:jc w:val="both"/>
        <w:rPr>
          <w:sz w:val="22"/>
          <w:szCs w:val="22"/>
        </w:rPr>
      </w:pPr>
      <w:r w:rsidRPr="0090500A">
        <w:rPr>
          <w:sz w:val="22"/>
          <w:szCs w:val="22"/>
        </w:rPr>
        <w:t>Document the spatial distribution, catch rates, and relative abundance of Antarctic and Patagonian toothfish in apparently suitable habitat to the north of CCAMLR Areas 88.1 and 88.2 by latitude, area, and depth;</w:t>
      </w:r>
    </w:p>
    <w:p w:rsidR="00196CC7" w:rsidRPr="0090500A" w:rsidRDefault="00196CC7" w:rsidP="00196CC7">
      <w:pPr>
        <w:pStyle w:val="ListParagraph"/>
        <w:numPr>
          <w:ilvl w:val="1"/>
          <w:numId w:val="2"/>
        </w:numPr>
        <w:spacing w:after="200" w:line="276" w:lineRule="auto"/>
        <w:ind w:left="426"/>
        <w:jc w:val="both"/>
        <w:rPr>
          <w:sz w:val="22"/>
          <w:szCs w:val="22"/>
        </w:rPr>
      </w:pPr>
      <w:proofErr w:type="spellStart"/>
      <w:r w:rsidRPr="0090500A">
        <w:rPr>
          <w:sz w:val="22"/>
          <w:szCs w:val="22"/>
        </w:rPr>
        <w:t>Characterise</w:t>
      </w:r>
      <w:proofErr w:type="spellEnd"/>
      <w:r w:rsidRPr="0090500A">
        <w:rPr>
          <w:sz w:val="22"/>
          <w:szCs w:val="22"/>
        </w:rPr>
        <w:t xml:space="preserve"> the biology, life history and spawning dynamics of toothfish in the area;</w:t>
      </w:r>
    </w:p>
    <w:p w:rsidR="00196CC7" w:rsidRPr="0090500A" w:rsidRDefault="00196CC7" w:rsidP="00196CC7">
      <w:pPr>
        <w:pStyle w:val="ListParagraph"/>
        <w:numPr>
          <w:ilvl w:val="1"/>
          <w:numId w:val="2"/>
        </w:numPr>
        <w:spacing w:after="200" w:line="276" w:lineRule="auto"/>
        <w:ind w:left="426"/>
        <w:jc w:val="both"/>
        <w:rPr>
          <w:sz w:val="22"/>
          <w:szCs w:val="22"/>
        </w:rPr>
      </w:pPr>
      <w:r w:rsidRPr="0090500A">
        <w:rPr>
          <w:sz w:val="22"/>
          <w:szCs w:val="22"/>
        </w:rPr>
        <w:t>Tag substantial numbers of toothfish for stock linkage and life history studies, and, potentially, for use in a multi-area CCAMLR stock assessment model and for biomass estimation;</w:t>
      </w:r>
    </w:p>
    <w:p w:rsidR="00196CC7" w:rsidRPr="0090500A" w:rsidRDefault="00196CC7" w:rsidP="00196CC7">
      <w:pPr>
        <w:pStyle w:val="ListParagraph"/>
        <w:numPr>
          <w:ilvl w:val="1"/>
          <w:numId w:val="2"/>
        </w:numPr>
        <w:spacing w:after="200" w:line="276" w:lineRule="auto"/>
        <w:ind w:left="426"/>
        <w:jc w:val="both"/>
        <w:rPr>
          <w:sz w:val="22"/>
          <w:szCs w:val="22"/>
        </w:rPr>
      </w:pPr>
      <w:r w:rsidRPr="0090500A">
        <w:rPr>
          <w:sz w:val="22"/>
          <w:szCs w:val="22"/>
        </w:rPr>
        <w:t>Collect information on distribution, relative abundance, and life history of bycatch and other associated or dependent species;</w:t>
      </w:r>
    </w:p>
    <w:p w:rsidR="00196CC7" w:rsidRPr="0090500A" w:rsidRDefault="00196CC7" w:rsidP="00196CC7">
      <w:pPr>
        <w:pStyle w:val="ListParagraph"/>
        <w:numPr>
          <w:ilvl w:val="1"/>
          <w:numId w:val="2"/>
        </w:numPr>
        <w:spacing w:after="200" w:line="276" w:lineRule="auto"/>
        <w:ind w:left="426"/>
        <w:jc w:val="both"/>
        <w:rPr>
          <w:sz w:val="22"/>
          <w:szCs w:val="22"/>
        </w:rPr>
      </w:pPr>
      <w:r w:rsidRPr="0090500A">
        <w:rPr>
          <w:sz w:val="22"/>
          <w:szCs w:val="22"/>
        </w:rPr>
        <w:t>Collect toothfish eggs using plankton net tows if practical;</w:t>
      </w:r>
    </w:p>
    <w:p w:rsidR="00196CC7" w:rsidRPr="0090500A" w:rsidRDefault="00196CC7" w:rsidP="00196CC7">
      <w:pPr>
        <w:pStyle w:val="ListParagraph"/>
        <w:numPr>
          <w:ilvl w:val="1"/>
          <w:numId w:val="2"/>
        </w:numPr>
        <w:spacing w:after="200" w:line="276" w:lineRule="auto"/>
        <w:ind w:left="426"/>
        <w:jc w:val="both"/>
        <w:rPr>
          <w:sz w:val="22"/>
          <w:szCs w:val="22"/>
        </w:rPr>
      </w:pPr>
      <w:r w:rsidRPr="0090500A">
        <w:rPr>
          <w:sz w:val="22"/>
          <w:szCs w:val="22"/>
        </w:rPr>
        <w:t>Conduct Continuous Plankton Recorder (CPR) tows for planktonic studies and potentially for fish eggs; and</w:t>
      </w:r>
    </w:p>
    <w:p w:rsidR="00196CC7" w:rsidRPr="00F4477D" w:rsidRDefault="00196CC7" w:rsidP="00196CC7">
      <w:pPr>
        <w:pStyle w:val="ListParagraph"/>
        <w:numPr>
          <w:ilvl w:val="1"/>
          <w:numId w:val="2"/>
        </w:numPr>
        <w:spacing w:after="200" w:line="276" w:lineRule="auto"/>
        <w:ind w:left="426"/>
        <w:jc w:val="both"/>
      </w:pPr>
      <w:r w:rsidRPr="00F4477D">
        <w:t>Collect acoustic data using existing procedures as carried out within the CAMLR Convention Area.</w:t>
      </w:r>
    </w:p>
    <w:p w:rsidR="00196CC7" w:rsidRPr="0063024F" w:rsidRDefault="0063024F" w:rsidP="0063024F">
      <w:pPr>
        <w:spacing w:before="182"/>
        <w:ind w:left="426"/>
        <w:rPr>
          <w:b/>
          <w:spacing w:val="-1"/>
          <w:sz w:val="24"/>
          <w:szCs w:val="24"/>
        </w:rPr>
      </w:pPr>
      <w:r w:rsidRPr="0063024F">
        <w:rPr>
          <w:b/>
          <w:spacing w:val="-1"/>
          <w:sz w:val="24"/>
          <w:szCs w:val="24"/>
        </w:rPr>
        <w:lastRenderedPageBreak/>
        <w:t>Definitions</w:t>
      </w:r>
    </w:p>
    <w:p w:rsidR="00196CC7" w:rsidRPr="00F4477D" w:rsidRDefault="00196CC7" w:rsidP="00196CC7">
      <w:pPr>
        <w:pStyle w:val="BodyText"/>
        <w:numPr>
          <w:ilvl w:val="0"/>
          <w:numId w:val="2"/>
        </w:numPr>
        <w:tabs>
          <w:tab w:val="left" w:pos="481"/>
        </w:tabs>
        <w:spacing w:before="180"/>
        <w:ind w:left="426"/>
        <w:jc w:val="both"/>
        <w:rPr>
          <w:rFonts w:asciiTheme="majorHAnsi" w:hAnsiTheme="majorHAnsi" w:cstheme="majorHAnsi"/>
        </w:rPr>
      </w:pPr>
      <w:r w:rsidRPr="00F4477D">
        <w:rPr>
          <w:rFonts w:asciiTheme="majorHAnsi" w:hAnsiTheme="majorHAnsi" w:cstheme="majorHAnsi"/>
          <w:spacing w:val="-1"/>
        </w:rPr>
        <w:t>For</w:t>
      </w:r>
      <w:r w:rsidRPr="00F4477D">
        <w:rPr>
          <w:rFonts w:asciiTheme="majorHAnsi" w:hAnsiTheme="majorHAnsi" w:cstheme="majorHAnsi"/>
        </w:rPr>
        <w:t xml:space="preserve"> </w:t>
      </w:r>
      <w:r w:rsidRPr="00F4477D">
        <w:rPr>
          <w:rFonts w:asciiTheme="majorHAnsi" w:hAnsiTheme="majorHAnsi" w:cstheme="majorHAnsi"/>
          <w:spacing w:val="-1"/>
        </w:rPr>
        <w:t>the purposes</w:t>
      </w:r>
      <w:r w:rsidRPr="00F4477D">
        <w:rPr>
          <w:rFonts w:asciiTheme="majorHAnsi" w:hAnsiTheme="majorHAnsi" w:cstheme="majorHAnsi"/>
        </w:rPr>
        <w:t xml:space="preserve"> of</w:t>
      </w:r>
      <w:r w:rsidRPr="00F4477D">
        <w:rPr>
          <w:rFonts w:asciiTheme="majorHAnsi" w:hAnsiTheme="majorHAnsi" w:cstheme="majorHAnsi"/>
          <w:spacing w:val="-3"/>
        </w:rPr>
        <w:t xml:space="preserve"> </w:t>
      </w:r>
      <w:r w:rsidRPr="00F4477D">
        <w:rPr>
          <w:rFonts w:asciiTheme="majorHAnsi" w:hAnsiTheme="majorHAnsi" w:cstheme="majorHAnsi"/>
          <w:spacing w:val="-1"/>
        </w:rPr>
        <w:t>this</w:t>
      </w:r>
      <w:r w:rsidRPr="00F4477D">
        <w:rPr>
          <w:rFonts w:asciiTheme="majorHAnsi" w:hAnsiTheme="majorHAnsi" w:cstheme="majorHAnsi"/>
          <w:spacing w:val="-3"/>
        </w:rPr>
        <w:t xml:space="preserve"> </w:t>
      </w:r>
      <w:r w:rsidRPr="00F4477D">
        <w:rPr>
          <w:rFonts w:asciiTheme="majorHAnsi" w:hAnsiTheme="majorHAnsi" w:cstheme="majorHAnsi"/>
          <w:spacing w:val="-1"/>
        </w:rPr>
        <w:t>measure:</w:t>
      </w:r>
    </w:p>
    <w:p w:rsidR="00196CC7" w:rsidRPr="00F4477D" w:rsidRDefault="00196CC7" w:rsidP="00196CC7">
      <w:pPr>
        <w:widowControl w:val="0"/>
        <w:numPr>
          <w:ilvl w:val="1"/>
          <w:numId w:val="2"/>
        </w:numPr>
        <w:tabs>
          <w:tab w:val="left" w:pos="1201"/>
        </w:tabs>
        <w:spacing w:before="22" w:after="0" w:line="257" w:lineRule="auto"/>
        <w:ind w:left="426" w:right="114"/>
        <w:jc w:val="both"/>
        <w:rPr>
          <w:rFonts w:eastAsia="Calibri"/>
        </w:rPr>
      </w:pPr>
      <w:r w:rsidRPr="00F4477D">
        <w:rPr>
          <w:rFonts w:eastAsia="Calibri"/>
          <w:spacing w:val="-1"/>
        </w:rPr>
        <w:t>“toothfish”</w:t>
      </w:r>
      <w:r w:rsidRPr="00F4477D">
        <w:rPr>
          <w:rFonts w:eastAsia="Calibri"/>
        </w:rPr>
        <w:t xml:space="preserve"> </w:t>
      </w:r>
      <w:r w:rsidRPr="00F4477D">
        <w:rPr>
          <w:rFonts w:eastAsia="Calibri"/>
          <w:spacing w:val="-1"/>
        </w:rPr>
        <w:t>means</w:t>
      </w:r>
      <w:r w:rsidRPr="00F4477D">
        <w:rPr>
          <w:rFonts w:eastAsia="Calibri"/>
        </w:rPr>
        <w:t xml:space="preserve"> </w:t>
      </w:r>
      <w:r w:rsidRPr="00F4477D">
        <w:rPr>
          <w:rFonts w:eastAsia="Calibri"/>
          <w:spacing w:val="-1"/>
        </w:rPr>
        <w:t>both</w:t>
      </w:r>
      <w:r w:rsidRPr="00F4477D">
        <w:rPr>
          <w:rFonts w:eastAsia="Calibri"/>
        </w:rPr>
        <w:t xml:space="preserve"> </w:t>
      </w:r>
      <w:r w:rsidRPr="00F4477D">
        <w:rPr>
          <w:rFonts w:eastAsia="Calibri"/>
          <w:spacing w:val="-1"/>
        </w:rPr>
        <w:t>Patagonian</w:t>
      </w:r>
      <w:r w:rsidRPr="00F4477D">
        <w:rPr>
          <w:rFonts w:eastAsia="Calibri"/>
        </w:rPr>
        <w:t xml:space="preserve"> </w:t>
      </w:r>
      <w:r w:rsidRPr="00F4477D">
        <w:rPr>
          <w:rFonts w:eastAsia="Calibri"/>
          <w:spacing w:val="-1"/>
        </w:rPr>
        <w:t>toothfish</w:t>
      </w:r>
      <w:r w:rsidRPr="00F4477D">
        <w:rPr>
          <w:rFonts w:eastAsia="Calibri"/>
        </w:rPr>
        <w:t xml:space="preserve"> </w:t>
      </w:r>
      <w:r w:rsidRPr="00F4477D">
        <w:rPr>
          <w:rFonts w:eastAsia="Calibri"/>
          <w:spacing w:val="-1"/>
        </w:rPr>
        <w:t>(</w:t>
      </w:r>
      <w:proofErr w:type="spellStart"/>
      <w:r w:rsidRPr="00F4477D">
        <w:rPr>
          <w:rFonts w:eastAsia="Calibri"/>
          <w:i/>
          <w:spacing w:val="-1"/>
        </w:rPr>
        <w:t>Dissostichus</w:t>
      </w:r>
      <w:proofErr w:type="spellEnd"/>
      <w:r w:rsidRPr="00F4477D">
        <w:rPr>
          <w:rFonts w:eastAsia="Calibri"/>
          <w:i/>
        </w:rPr>
        <w:t xml:space="preserve"> </w:t>
      </w:r>
      <w:proofErr w:type="spellStart"/>
      <w:r w:rsidRPr="00F4477D">
        <w:rPr>
          <w:rFonts w:eastAsia="Calibri"/>
          <w:i/>
          <w:spacing w:val="-1"/>
        </w:rPr>
        <w:t>eleginoides</w:t>
      </w:r>
      <w:proofErr w:type="spellEnd"/>
      <w:r w:rsidRPr="00F4477D">
        <w:rPr>
          <w:rFonts w:eastAsia="Calibri"/>
          <w:spacing w:val="-1"/>
        </w:rPr>
        <w:t>)</w:t>
      </w:r>
      <w:r w:rsidRPr="00F4477D">
        <w:rPr>
          <w:rFonts w:eastAsia="Calibri"/>
        </w:rPr>
        <w:t xml:space="preserve"> </w:t>
      </w:r>
      <w:r w:rsidRPr="00F4477D">
        <w:rPr>
          <w:rFonts w:eastAsia="Calibri"/>
          <w:spacing w:val="-1"/>
        </w:rPr>
        <w:t>and</w:t>
      </w:r>
      <w:r w:rsidRPr="00F4477D">
        <w:rPr>
          <w:rFonts w:eastAsia="Calibri"/>
        </w:rPr>
        <w:t xml:space="preserve"> </w:t>
      </w:r>
      <w:r w:rsidRPr="00F4477D">
        <w:rPr>
          <w:rFonts w:eastAsia="Calibri"/>
          <w:spacing w:val="-1"/>
        </w:rPr>
        <w:t>Antarctic</w:t>
      </w:r>
      <w:r w:rsidRPr="00F4477D">
        <w:rPr>
          <w:rFonts w:eastAsia="Calibri"/>
          <w:spacing w:val="81"/>
        </w:rPr>
        <w:t xml:space="preserve"> </w:t>
      </w:r>
      <w:r w:rsidRPr="00F4477D">
        <w:rPr>
          <w:rFonts w:eastAsia="Calibri"/>
          <w:spacing w:val="-1"/>
        </w:rPr>
        <w:t>toothfish</w:t>
      </w:r>
      <w:r w:rsidRPr="00F4477D">
        <w:rPr>
          <w:rFonts w:eastAsia="Calibri"/>
        </w:rPr>
        <w:t xml:space="preserve"> </w:t>
      </w:r>
      <w:r w:rsidRPr="00F4477D">
        <w:rPr>
          <w:rFonts w:eastAsia="Calibri"/>
          <w:spacing w:val="-1"/>
        </w:rPr>
        <w:t>(</w:t>
      </w:r>
      <w:proofErr w:type="spellStart"/>
      <w:r w:rsidRPr="00F4477D">
        <w:rPr>
          <w:rFonts w:eastAsia="Calibri"/>
          <w:i/>
          <w:spacing w:val="-1"/>
        </w:rPr>
        <w:t>Dissostichus</w:t>
      </w:r>
      <w:proofErr w:type="spellEnd"/>
      <w:r w:rsidRPr="00F4477D">
        <w:rPr>
          <w:rFonts w:eastAsia="Calibri"/>
          <w:i/>
          <w:spacing w:val="-2"/>
        </w:rPr>
        <w:t xml:space="preserve"> </w:t>
      </w:r>
      <w:proofErr w:type="spellStart"/>
      <w:r w:rsidRPr="00F4477D">
        <w:rPr>
          <w:rFonts w:eastAsia="Calibri"/>
          <w:i/>
          <w:spacing w:val="-1"/>
        </w:rPr>
        <w:t>mawsoni</w:t>
      </w:r>
      <w:proofErr w:type="spellEnd"/>
      <w:r w:rsidRPr="00F4477D">
        <w:rPr>
          <w:rFonts w:eastAsia="Calibri"/>
          <w:spacing w:val="-1"/>
        </w:rPr>
        <w:t>);</w:t>
      </w:r>
    </w:p>
    <w:p w:rsidR="00196CC7" w:rsidRPr="00F4477D" w:rsidRDefault="00196CC7" w:rsidP="00196CC7">
      <w:pPr>
        <w:pStyle w:val="BodyText"/>
        <w:numPr>
          <w:ilvl w:val="1"/>
          <w:numId w:val="2"/>
        </w:numPr>
        <w:tabs>
          <w:tab w:val="left" w:pos="1201"/>
        </w:tabs>
        <w:spacing w:before="2" w:line="259" w:lineRule="auto"/>
        <w:ind w:left="426" w:right="271"/>
        <w:jc w:val="both"/>
        <w:rPr>
          <w:rFonts w:asciiTheme="majorHAnsi" w:hAnsiTheme="majorHAnsi" w:cstheme="majorHAnsi"/>
        </w:rPr>
      </w:pPr>
      <w:r w:rsidRPr="00F4477D">
        <w:rPr>
          <w:rFonts w:asciiTheme="majorHAnsi" w:hAnsiTheme="majorHAnsi" w:cstheme="majorHAnsi"/>
          <w:spacing w:val="-1"/>
        </w:rPr>
        <w:t>“bottom</w:t>
      </w:r>
      <w:r w:rsidRPr="00F4477D">
        <w:rPr>
          <w:rFonts w:asciiTheme="majorHAnsi" w:hAnsiTheme="majorHAnsi" w:cstheme="majorHAnsi"/>
          <w:spacing w:val="1"/>
        </w:rPr>
        <w:t xml:space="preserve"> </w:t>
      </w:r>
      <w:r w:rsidRPr="00F4477D">
        <w:rPr>
          <w:rFonts w:asciiTheme="majorHAnsi" w:hAnsiTheme="majorHAnsi" w:cstheme="majorHAnsi"/>
          <w:spacing w:val="-1"/>
        </w:rPr>
        <w:t xml:space="preserve">longline” </w:t>
      </w:r>
      <w:r w:rsidRPr="00F4477D">
        <w:rPr>
          <w:rFonts w:asciiTheme="majorHAnsi" w:hAnsiTheme="majorHAnsi" w:cstheme="majorHAnsi"/>
        </w:rPr>
        <w:t>means</w:t>
      </w:r>
      <w:r w:rsidRPr="00F4477D">
        <w:rPr>
          <w:rFonts w:asciiTheme="majorHAnsi" w:hAnsiTheme="majorHAnsi" w:cstheme="majorHAnsi"/>
          <w:spacing w:val="-1"/>
        </w:rPr>
        <w:t xml:space="preserve"> </w:t>
      </w:r>
      <w:proofErr w:type="spellStart"/>
      <w:r w:rsidRPr="00F4477D">
        <w:rPr>
          <w:rFonts w:asciiTheme="majorHAnsi" w:hAnsiTheme="majorHAnsi" w:cstheme="majorHAnsi"/>
          <w:spacing w:val="-1"/>
        </w:rPr>
        <w:t>standardised</w:t>
      </w:r>
      <w:proofErr w:type="spellEnd"/>
      <w:r w:rsidRPr="00F4477D">
        <w:rPr>
          <w:rFonts w:asciiTheme="majorHAnsi" w:hAnsiTheme="majorHAnsi" w:cstheme="majorHAnsi"/>
          <w:spacing w:val="-1"/>
        </w:rPr>
        <w:t xml:space="preserve"> integrated </w:t>
      </w:r>
      <w:r w:rsidRPr="00F4477D">
        <w:rPr>
          <w:rFonts w:asciiTheme="majorHAnsi" w:hAnsiTheme="majorHAnsi" w:cstheme="majorHAnsi"/>
          <w:spacing w:val="-2"/>
        </w:rPr>
        <w:t>weight</w:t>
      </w:r>
      <w:r w:rsidRPr="00F4477D">
        <w:rPr>
          <w:rFonts w:asciiTheme="majorHAnsi" w:hAnsiTheme="majorHAnsi" w:cstheme="majorHAnsi"/>
        </w:rPr>
        <w:t xml:space="preserve"> </w:t>
      </w:r>
      <w:r w:rsidRPr="00F4477D">
        <w:rPr>
          <w:rFonts w:asciiTheme="majorHAnsi" w:hAnsiTheme="majorHAnsi" w:cstheme="majorHAnsi"/>
          <w:spacing w:val="-1"/>
        </w:rPr>
        <w:t>bottom</w:t>
      </w:r>
      <w:r w:rsidRPr="00F4477D">
        <w:rPr>
          <w:rFonts w:asciiTheme="majorHAnsi" w:hAnsiTheme="majorHAnsi" w:cstheme="majorHAnsi"/>
          <w:spacing w:val="1"/>
        </w:rPr>
        <w:t xml:space="preserve"> </w:t>
      </w:r>
      <w:r w:rsidRPr="00F4477D">
        <w:rPr>
          <w:rFonts w:asciiTheme="majorHAnsi" w:hAnsiTheme="majorHAnsi" w:cstheme="majorHAnsi"/>
          <w:spacing w:val="-1"/>
        </w:rPr>
        <w:t>longline</w:t>
      </w:r>
      <w:r w:rsidRPr="00F4477D">
        <w:rPr>
          <w:rFonts w:asciiTheme="majorHAnsi" w:hAnsiTheme="majorHAnsi" w:cstheme="majorHAnsi"/>
        </w:rPr>
        <w:t xml:space="preserve"> </w:t>
      </w:r>
      <w:r w:rsidRPr="00F4477D">
        <w:rPr>
          <w:rFonts w:asciiTheme="majorHAnsi" w:hAnsiTheme="majorHAnsi" w:cstheme="majorHAnsi"/>
          <w:spacing w:val="-1"/>
        </w:rPr>
        <w:t>gear as</w:t>
      </w:r>
      <w:r w:rsidRPr="00F4477D">
        <w:rPr>
          <w:rFonts w:asciiTheme="majorHAnsi" w:hAnsiTheme="majorHAnsi" w:cstheme="majorHAnsi"/>
        </w:rPr>
        <w:t xml:space="preserve"> </w:t>
      </w:r>
      <w:r w:rsidRPr="00F4477D">
        <w:rPr>
          <w:rFonts w:asciiTheme="majorHAnsi" w:hAnsiTheme="majorHAnsi" w:cstheme="majorHAnsi"/>
          <w:spacing w:val="-1"/>
        </w:rPr>
        <w:t>specified</w:t>
      </w:r>
      <w:r w:rsidRPr="00F4477D">
        <w:rPr>
          <w:rFonts w:asciiTheme="majorHAnsi" w:hAnsiTheme="majorHAnsi" w:cstheme="majorHAnsi"/>
          <w:spacing w:val="60"/>
        </w:rPr>
        <w:t xml:space="preserve"> </w:t>
      </w:r>
      <w:r w:rsidRPr="00F4477D">
        <w:rPr>
          <w:rFonts w:asciiTheme="majorHAnsi" w:hAnsiTheme="majorHAnsi" w:cstheme="majorHAnsi"/>
        </w:rPr>
        <w:t>in</w:t>
      </w:r>
      <w:r w:rsidRPr="00F4477D">
        <w:rPr>
          <w:rFonts w:asciiTheme="majorHAnsi" w:hAnsiTheme="majorHAnsi" w:cstheme="majorHAnsi"/>
          <w:spacing w:val="-1"/>
        </w:rPr>
        <w:t xml:space="preserve"> the</w:t>
      </w:r>
      <w:r w:rsidRPr="00F4477D">
        <w:rPr>
          <w:rFonts w:asciiTheme="majorHAnsi" w:hAnsiTheme="majorHAnsi" w:cstheme="majorHAnsi"/>
        </w:rPr>
        <w:t xml:space="preserve"> </w:t>
      </w:r>
      <w:hyperlink r:id="rId16" w:history="1">
        <w:r w:rsidRPr="00F4477D">
          <w:rPr>
            <w:rStyle w:val="Hyperlink"/>
            <w:rFonts w:asciiTheme="majorHAnsi" w:hAnsiTheme="majorHAnsi" w:cstheme="majorHAnsi"/>
            <w:spacing w:val="-1"/>
          </w:rPr>
          <w:t>CCAMLR</w:t>
        </w:r>
        <w:r w:rsidRPr="00F4477D">
          <w:rPr>
            <w:rStyle w:val="Hyperlink"/>
            <w:rFonts w:asciiTheme="majorHAnsi" w:hAnsiTheme="majorHAnsi" w:cstheme="majorHAnsi"/>
            <w:spacing w:val="-3"/>
          </w:rPr>
          <w:t xml:space="preserve"> </w:t>
        </w:r>
        <w:r w:rsidRPr="00F4477D">
          <w:rPr>
            <w:rStyle w:val="Hyperlink"/>
            <w:rFonts w:asciiTheme="majorHAnsi" w:hAnsiTheme="majorHAnsi" w:cstheme="majorHAnsi"/>
          </w:rPr>
          <w:t>Gear</w:t>
        </w:r>
        <w:r w:rsidRPr="00F4477D">
          <w:rPr>
            <w:rStyle w:val="Hyperlink"/>
            <w:rFonts w:asciiTheme="majorHAnsi" w:hAnsiTheme="majorHAnsi" w:cstheme="majorHAnsi"/>
            <w:spacing w:val="-1"/>
          </w:rPr>
          <w:t xml:space="preserve"> Library</w:t>
        </w:r>
      </w:hyperlink>
      <w:r w:rsidRPr="00F4477D">
        <w:rPr>
          <w:rFonts w:asciiTheme="majorHAnsi" w:hAnsiTheme="majorHAnsi" w:cstheme="majorHAnsi"/>
          <w:spacing w:val="-1"/>
        </w:rPr>
        <w:t>.</w:t>
      </w:r>
    </w:p>
    <w:p w:rsidR="00196CC7" w:rsidRPr="00F4477D" w:rsidRDefault="00196CC7" w:rsidP="00196CC7">
      <w:pPr>
        <w:spacing w:before="5"/>
        <w:ind w:left="426"/>
        <w:rPr>
          <w:rFonts w:eastAsia="Calibri"/>
          <w:sz w:val="8"/>
          <w:szCs w:val="8"/>
        </w:rPr>
      </w:pPr>
    </w:p>
    <w:p w:rsidR="00196CC7" w:rsidRPr="0063024F" w:rsidRDefault="0063024F" w:rsidP="0063024F">
      <w:pPr>
        <w:spacing w:before="182"/>
        <w:ind w:left="426"/>
        <w:rPr>
          <w:b/>
          <w:spacing w:val="-1"/>
          <w:sz w:val="24"/>
          <w:szCs w:val="24"/>
        </w:rPr>
      </w:pPr>
      <w:r w:rsidRPr="0063024F">
        <w:rPr>
          <w:b/>
          <w:spacing w:val="-1"/>
          <w:sz w:val="24"/>
          <w:szCs w:val="24"/>
        </w:rPr>
        <w:t>Application</w:t>
      </w:r>
    </w:p>
    <w:p w:rsidR="00196CC7" w:rsidRPr="00F4477D" w:rsidRDefault="00196CC7" w:rsidP="00196CC7">
      <w:pPr>
        <w:pStyle w:val="BodyText"/>
        <w:numPr>
          <w:ilvl w:val="0"/>
          <w:numId w:val="2"/>
        </w:numPr>
        <w:tabs>
          <w:tab w:val="left" w:pos="481"/>
        </w:tabs>
        <w:spacing w:before="182" w:line="258" w:lineRule="auto"/>
        <w:ind w:left="426" w:right="113"/>
        <w:jc w:val="both"/>
        <w:rPr>
          <w:rFonts w:asciiTheme="majorHAnsi" w:hAnsiTheme="majorHAnsi" w:cstheme="majorHAnsi"/>
        </w:rPr>
      </w:pPr>
      <w:r w:rsidRPr="00F4477D">
        <w:rPr>
          <w:rFonts w:asciiTheme="majorHAnsi" w:hAnsiTheme="majorHAnsi" w:cstheme="majorHAnsi"/>
          <w:spacing w:val="-1"/>
        </w:rPr>
        <w:t>This</w:t>
      </w:r>
      <w:r w:rsidRPr="00F4477D">
        <w:rPr>
          <w:rFonts w:asciiTheme="majorHAnsi" w:hAnsiTheme="majorHAnsi" w:cstheme="majorHAnsi"/>
          <w:spacing w:val="-5"/>
        </w:rPr>
        <w:t xml:space="preserve"> </w:t>
      </w:r>
      <w:r w:rsidRPr="00F4477D">
        <w:rPr>
          <w:rFonts w:asciiTheme="majorHAnsi" w:hAnsiTheme="majorHAnsi" w:cstheme="majorHAnsi"/>
          <w:spacing w:val="-1"/>
        </w:rPr>
        <w:t>measure</w:t>
      </w:r>
      <w:r w:rsidRPr="00F4477D">
        <w:rPr>
          <w:rFonts w:asciiTheme="majorHAnsi" w:hAnsiTheme="majorHAnsi" w:cstheme="majorHAnsi"/>
          <w:spacing w:val="-7"/>
        </w:rPr>
        <w:t xml:space="preserve"> </w:t>
      </w:r>
      <w:r w:rsidRPr="00F4477D">
        <w:rPr>
          <w:rFonts w:asciiTheme="majorHAnsi" w:hAnsiTheme="majorHAnsi" w:cstheme="majorHAnsi"/>
          <w:spacing w:val="-1"/>
        </w:rPr>
        <w:t>applies</w:t>
      </w:r>
      <w:r w:rsidRPr="00F4477D">
        <w:rPr>
          <w:rFonts w:asciiTheme="majorHAnsi" w:hAnsiTheme="majorHAnsi" w:cstheme="majorHAnsi"/>
          <w:spacing w:val="-7"/>
        </w:rPr>
        <w:t xml:space="preserve"> </w:t>
      </w:r>
      <w:r w:rsidRPr="00F4477D">
        <w:rPr>
          <w:rFonts w:asciiTheme="majorHAnsi" w:hAnsiTheme="majorHAnsi" w:cstheme="majorHAnsi"/>
        </w:rPr>
        <w:t>to</w:t>
      </w:r>
      <w:r w:rsidRPr="00F4477D">
        <w:rPr>
          <w:rFonts w:asciiTheme="majorHAnsi" w:hAnsiTheme="majorHAnsi" w:cstheme="majorHAnsi"/>
          <w:spacing w:val="-5"/>
        </w:rPr>
        <w:t xml:space="preserve"> </w:t>
      </w:r>
      <w:r w:rsidRPr="00F4477D">
        <w:rPr>
          <w:rFonts w:asciiTheme="majorHAnsi" w:hAnsiTheme="majorHAnsi" w:cstheme="majorHAnsi"/>
          <w:spacing w:val="-1"/>
        </w:rPr>
        <w:t>exploratory</w:t>
      </w:r>
      <w:r w:rsidRPr="00F4477D">
        <w:rPr>
          <w:rFonts w:asciiTheme="majorHAnsi" w:hAnsiTheme="majorHAnsi" w:cstheme="majorHAnsi"/>
          <w:spacing w:val="-4"/>
        </w:rPr>
        <w:t xml:space="preserve"> </w:t>
      </w:r>
      <w:r w:rsidRPr="00F4477D">
        <w:rPr>
          <w:rFonts w:asciiTheme="majorHAnsi" w:hAnsiTheme="majorHAnsi" w:cstheme="majorHAnsi"/>
          <w:spacing w:val="-2"/>
        </w:rPr>
        <w:t>fishing</w:t>
      </w:r>
      <w:r w:rsidRPr="00F4477D">
        <w:rPr>
          <w:rFonts w:asciiTheme="majorHAnsi" w:hAnsiTheme="majorHAnsi" w:cstheme="majorHAnsi"/>
          <w:spacing w:val="-5"/>
        </w:rPr>
        <w:t xml:space="preserve"> </w:t>
      </w:r>
      <w:r w:rsidRPr="00F4477D">
        <w:rPr>
          <w:rFonts w:asciiTheme="majorHAnsi" w:hAnsiTheme="majorHAnsi" w:cstheme="majorHAnsi"/>
          <w:spacing w:val="-1"/>
        </w:rPr>
        <w:t>for</w:t>
      </w:r>
      <w:r w:rsidRPr="00F4477D">
        <w:rPr>
          <w:rFonts w:asciiTheme="majorHAnsi" w:hAnsiTheme="majorHAnsi" w:cstheme="majorHAnsi"/>
          <w:spacing w:val="-7"/>
        </w:rPr>
        <w:t xml:space="preserve"> </w:t>
      </w:r>
      <w:r w:rsidRPr="00F4477D">
        <w:rPr>
          <w:rFonts w:asciiTheme="majorHAnsi" w:hAnsiTheme="majorHAnsi" w:cstheme="majorHAnsi"/>
          <w:spacing w:val="-1"/>
        </w:rPr>
        <w:t>toothfish</w:t>
      </w:r>
      <w:r w:rsidRPr="00F4477D">
        <w:rPr>
          <w:rFonts w:asciiTheme="majorHAnsi" w:hAnsiTheme="majorHAnsi" w:cstheme="majorHAnsi"/>
          <w:spacing w:val="-5"/>
        </w:rPr>
        <w:t xml:space="preserve"> </w:t>
      </w:r>
      <w:r w:rsidRPr="00F4477D">
        <w:rPr>
          <w:rFonts w:asciiTheme="majorHAnsi" w:hAnsiTheme="majorHAnsi" w:cstheme="majorHAnsi"/>
        </w:rPr>
        <w:t>as</w:t>
      </w:r>
      <w:r w:rsidRPr="00F4477D">
        <w:rPr>
          <w:rFonts w:asciiTheme="majorHAnsi" w:hAnsiTheme="majorHAnsi" w:cstheme="majorHAnsi"/>
          <w:spacing w:val="-4"/>
        </w:rPr>
        <w:t xml:space="preserve"> </w:t>
      </w:r>
      <w:r w:rsidRPr="00F4477D">
        <w:rPr>
          <w:rFonts w:asciiTheme="majorHAnsi" w:hAnsiTheme="majorHAnsi" w:cstheme="majorHAnsi"/>
          <w:spacing w:val="-1"/>
        </w:rPr>
        <w:t>described</w:t>
      </w:r>
      <w:r w:rsidRPr="00F4477D">
        <w:rPr>
          <w:rFonts w:asciiTheme="majorHAnsi" w:hAnsiTheme="majorHAnsi" w:cstheme="majorHAnsi"/>
          <w:spacing w:val="-5"/>
        </w:rPr>
        <w:t xml:space="preserve"> </w:t>
      </w:r>
      <w:r w:rsidRPr="00F4477D">
        <w:rPr>
          <w:rFonts w:asciiTheme="majorHAnsi" w:hAnsiTheme="majorHAnsi" w:cstheme="majorHAnsi"/>
        </w:rPr>
        <w:t>in</w:t>
      </w:r>
      <w:r w:rsidRPr="00F4477D">
        <w:rPr>
          <w:rFonts w:asciiTheme="majorHAnsi" w:hAnsiTheme="majorHAnsi" w:cstheme="majorHAnsi"/>
          <w:spacing w:val="-6"/>
        </w:rPr>
        <w:t xml:space="preserve"> </w:t>
      </w:r>
      <w:r w:rsidRPr="00F4477D">
        <w:rPr>
          <w:rFonts w:asciiTheme="majorHAnsi" w:hAnsiTheme="majorHAnsi" w:cstheme="majorHAnsi"/>
          <w:spacing w:val="-1"/>
        </w:rPr>
        <w:t>SC6-DW03_rev2</w:t>
      </w:r>
      <w:r w:rsidRPr="00F4477D">
        <w:rPr>
          <w:rFonts w:asciiTheme="majorHAnsi" w:hAnsiTheme="majorHAnsi" w:cstheme="majorHAnsi"/>
          <w:spacing w:val="-5"/>
        </w:rPr>
        <w:t xml:space="preserve"> </w:t>
      </w:r>
      <w:r w:rsidRPr="00F4477D">
        <w:rPr>
          <w:rFonts w:asciiTheme="majorHAnsi" w:hAnsiTheme="majorHAnsi" w:cstheme="majorHAnsi"/>
          <w:spacing w:val="-1"/>
        </w:rPr>
        <w:t>“Proposal for exploratory bottom longlining for toothfish by New Zealand vessels, 2019-2021: Fisheries Operation Plan, suggested Data Collection Plan, and impact assessments”.</w:t>
      </w:r>
    </w:p>
    <w:p w:rsidR="00196CC7" w:rsidRPr="00F4477D" w:rsidRDefault="00196CC7" w:rsidP="00196CC7">
      <w:pPr>
        <w:spacing w:before="11"/>
        <w:ind w:left="426"/>
        <w:rPr>
          <w:rFonts w:eastAsia="Calibri"/>
          <w:sz w:val="23"/>
          <w:szCs w:val="23"/>
        </w:rPr>
      </w:pPr>
    </w:p>
    <w:p w:rsidR="00196CC7" w:rsidRPr="00F4477D" w:rsidRDefault="00196CC7" w:rsidP="00196CC7">
      <w:pPr>
        <w:pStyle w:val="BodyText"/>
        <w:numPr>
          <w:ilvl w:val="0"/>
          <w:numId w:val="2"/>
        </w:numPr>
        <w:tabs>
          <w:tab w:val="left" w:pos="481"/>
        </w:tabs>
        <w:spacing w:line="260" w:lineRule="auto"/>
        <w:ind w:left="426" w:right="116"/>
        <w:jc w:val="both"/>
        <w:rPr>
          <w:rFonts w:asciiTheme="majorHAnsi" w:hAnsiTheme="majorHAnsi" w:cstheme="majorHAnsi"/>
        </w:rPr>
      </w:pPr>
      <w:r w:rsidRPr="00F4477D">
        <w:rPr>
          <w:rFonts w:asciiTheme="majorHAnsi" w:hAnsiTheme="majorHAnsi" w:cstheme="majorHAnsi"/>
          <w:spacing w:val="-1"/>
        </w:rPr>
        <w:t>None</w:t>
      </w:r>
      <w:r w:rsidRPr="00F4477D">
        <w:rPr>
          <w:rFonts w:asciiTheme="majorHAnsi" w:hAnsiTheme="majorHAnsi" w:cstheme="majorHAnsi"/>
          <w:spacing w:val="45"/>
        </w:rPr>
        <w:t xml:space="preserve"> </w:t>
      </w:r>
      <w:r w:rsidRPr="00F4477D">
        <w:rPr>
          <w:rFonts w:asciiTheme="majorHAnsi" w:hAnsiTheme="majorHAnsi" w:cstheme="majorHAnsi"/>
        </w:rPr>
        <w:t>of</w:t>
      </w:r>
      <w:r w:rsidRPr="00F4477D">
        <w:rPr>
          <w:rFonts w:asciiTheme="majorHAnsi" w:hAnsiTheme="majorHAnsi" w:cstheme="majorHAnsi"/>
          <w:spacing w:val="48"/>
        </w:rPr>
        <w:t xml:space="preserve"> </w:t>
      </w:r>
      <w:r w:rsidRPr="00F4477D">
        <w:rPr>
          <w:rFonts w:asciiTheme="majorHAnsi" w:hAnsiTheme="majorHAnsi" w:cstheme="majorHAnsi"/>
        </w:rPr>
        <w:t>the</w:t>
      </w:r>
      <w:r w:rsidRPr="00F4477D">
        <w:rPr>
          <w:rFonts w:asciiTheme="majorHAnsi" w:hAnsiTheme="majorHAnsi" w:cstheme="majorHAnsi"/>
          <w:spacing w:val="46"/>
        </w:rPr>
        <w:t xml:space="preserve"> </w:t>
      </w:r>
      <w:r w:rsidRPr="00F4477D">
        <w:rPr>
          <w:rFonts w:asciiTheme="majorHAnsi" w:hAnsiTheme="majorHAnsi" w:cstheme="majorHAnsi"/>
          <w:spacing w:val="-1"/>
        </w:rPr>
        <w:t>obligations</w:t>
      </w:r>
      <w:r w:rsidRPr="00F4477D">
        <w:rPr>
          <w:rFonts w:asciiTheme="majorHAnsi" w:hAnsiTheme="majorHAnsi" w:cstheme="majorHAnsi"/>
          <w:spacing w:val="47"/>
        </w:rPr>
        <w:t xml:space="preserve"> </w:t>
      </w:r>
      <w:r w:rsidRPr="00F4477D">
        <w:rPr>
          <w:rFonts w:asciiTheme="majorHAnsi" w:hAnsiTheme="majorHAnsi" w:cstheme="majorHAnsi"/>
          <w:spacing w:val="-2"/>
        </w:rPr>
        <w:t>in</w:t>
      </w:r>
      <w:r w:rsidRPr="00F4477D">
        <w:rPr>
          <w:rFonts w:asciiTheme="majorHAnsi" w:hAnsiTheme="majorHAnsi" w:cstheme="majorHAnsi"/>
          <w:spacing w:val="48"/>
        </w:rPr>
        <w:t xml:space="preserve"> </w:t>
      </w:r>
      <w:r w:rsidRPr="00F4477D">
        <w:rPr>
          <w:rFonts w:asciiTheme="majorHAnsi" w:hAnsiTheme="majorHAnsi" w:cstheme="majorHAnsi"/>
          <w:spacing w:val="-1"/>
        </w:rPr>
        <w:t>this</w:t>
      </w:r>
      <w:r w:rsidRPr="00F4477D">
        <w:rPr>
          <w:rFonts w:asciiTheme="majorHAnsi" w:hAnsiTheme="majorHAnsi" w:cstheme="majorHAnsi"/>
          <w:spacing w:val="48"/>
        </w:rPr>
        <w:t xml:space="preserve"> </w:t>
      </w:r>
      <w:r w:rsidRPr="00F4477D">
        <w:rPr>
          <w:rFonts w:asciiTheme="majorHAnsi" w:hAnsiTheme="majorHAnsi" w:cstheme="majorHAnsi"/>
          <w:spacing w:val="-1"/>
        </w:rPr>
        <w:t>measure</w:t>
      </w:r>
      <w:r w:rsidRPr="00F4477D">
        <w:rPr>
          <w:rFonts w:asciiTheme="majorHAnsi" w:hAnsiTheme="majorHAnsi" w:cstheme="majorHAnsi"/>
          <w:spacing w:val="45"/>
        </w:rPr>
        <w:t xml:space="preserve"> </w:t>
      </w:r>
      <w:r w:rsidRPr="00F4477D">
        <w:rPr>
          <w:rFonts w:asciiTheme="majorHAnsi" w:hAnsiTheme="majorHAnsi" w:cstheme="majorHAnsi"/>
          <w:spacing w:val="-1"/>
        </w:rPr>
        <w:t>exempt</w:t>
      </w:r>
      <w:r w:rsidRPr="00F4477D">
        <w:rPr>
          <w:rFonts w:asciiTheme="majorHAnsi" w:hAnsiTheme="majorHAnsi" w:cstheme="majorHAnsi"/>
          <w:spacing w:val="48"/>
        </w:rPr>
        <w:t xml:space="preserve"> </w:t>
      </w:r>
      <w:r w:rsidRPr="00F4477D">
        <w:rPr>
          <w:rFonts w:asciiTheme="majorHAnsi" w:hAnsiTheme="majorHAnsi" w:cstheme="majorHAnsi"/>
        </w:rPr>
        <w:t>a</w:t>
      </w:r>
      <w:r w:rsidRPr="00F4477D">
        <w:rPr>
          <w:rFonts w:asciiTheme="majorHAnsi" w:hAnsiTheme="majorHAnsi" w:cstheme="majorHAnsi"/>
          <w:spacing w:val="46"/>
        </w:rPr>
        <w:t xml:space="preserve"> </w:t>
      </w:r>
      <w:r w:rsidRPr="00F4477D">
        <w:rPr>
          <w:rFonts w:asciiTheme="majorHAnsi" w:hAnsiTheme="majorHAnsi" w:cstheme="majorHAnsi"/>
          <w:spacing w:val="-1"/>
        </w:rPr>
        <w:t>Member</w:t>
      </w:r>
      <w:r w:rsidRPr="00F4477D">
        <w:rPr>
          <w:rFonts w:asciiTheme="majorHAnsi" w:hAnsiTheme="majorHAnsi" w:cstheme="majorHAnsi"/>
          <w:spacing w:val="46"/>
        </w:rPr>
        <w:t xml:space="preserve"> </w:t>
      </w:r>
      <w:r w:rsidRPr="00F4477D">
        <w:rPr>
          <w:rFonts w:asciiTheme="majorHAnsi" w:hAnsiTheme="majorHAnsi" w:cstheme="majorHAnsi"/>
        </w:rPr>
        <w:t>or</w:t>
      </w:r>
      <w:r w:rsidRPr="00F4477D">
        <w:rPr>
          <w:rFonts w:asciiTheme="majorHAnsi" w:hAnsiTheme="majorHAnsi" w:cstheme="majorHAnsi"/>
          <w:spacing w:val="45"/>
        </w:rPr>
        <w:t xml:space="preserve"> </w:t>
      </w:r>
      <w:r w:rsidRPr="00F4477D">
        <w:rPr>
          <w:rFonts w:asciiTheme="majorHAnsi" w:hAnsiTheme="majorHAnsi" w:cstheme="majorHAnsi"/>
        </w:rPr>
        <w:t>CNCP</w:t>
      </w:r>
      <w:r w:rsidRPr="00F4477D">
        <w:rPr>
          <w:rFonts w:asciiTheme="majorHAnsi" w:hAnsiTheme="majorHAnsi" w:cstheme="majorHAnsi"/>
          <w:spacing w:val="47"/>
        </w:rPr>
        <w:t xml:space="preserve"> </w:t>
      </w:r>
      <w:r w:rsidRPr="00F4477D">
        <w:rPr>
          <w:rFonts w:asciiTheme="majorHAnsi" w:hAnsiTheme="majorHAnsi" w:cstheme="majorHAnsi"/>
          <w:spacing w:val="-1"/>
        </w:rPr>
        <w:t>from</w:t>
      </w:r>
      <w:r w:rsidRPr="00F4477D">
        <w:rPr>
          <w:rFonts w:asciiTheme="majorHAnsi" w:hAnsiTheme="majorHAnsi" w:cstheme="majorHAnsi"/>
          <w:spacing w:val="47"/>
        </w:rPr>
        <w:t xml:space="preserve"> </w:t>
      </w:r>
      <w:r w:rsidRPr="00F4477D">
        <w:rPr>
          <w:rFonts w:asciiTheme="majorHAnsi" w:hAnsiTheme="majorHAnsi" w:cstheme="majorHAnsi"/>
          <w:spacing w:val="-1"/>
        </w:rPr>
        <w:t>complying</w:t>
      </w:r>
      <w:r w:rsidRPr="00F4477D">
        <w:rPr>
          <w:rFonts w:asciiTheme="majorHAnsi" w:hAnsiTheme="majorHAnsi" w:cstheme="majorHAnsi"/>
          <w:spacing w:val="48"/>
        </w:rPr>
        <w:t xml:space="preserve"> </w:t>
      </w:r>
      <w:r w:rsidRPr="00F4477D">
        <w:rPr>
          <w:rFonts w:asciiTheme="majorHAnsi" w:hAnsiTheme="majorHAnsi" w:cstheme="majorHAnsi"/>
          <w:spacing w:val="-1"/>
        </w:rPr>
        <w:t>with</w:t>
      </w:r>
      <w:r w:rsidRPr="00F4477D">
        <w:rPr>
          <w:rFonts w:asciiTheme="majorHAnsi" w:hAnsiTheme="majorHAnsi" w:cstheme="majorHAnsi"/>
          <w:spacing w:val="47"/>
        </w:rPr>
        <w:t xml:space="preserve"> </w:t>
      </w:r>
      <w:r w:rsidRPr="00F4477D">
        <w:rPr>
          <w:rFonts w:asciiTheme="majorHAnsi" w:hAnsiTheme="majorHAnsi" w:cstheme="majorHAnsi"/>
          <w:spacing w:val="-2"/>
        </w:rPr>
        <w:t>any</w:t>
      </w:r>
      <w:r w:rsidRPr="00F4477D">
        <w:rPr>
          <w:rFonts w:asciiTheme="majorHAnsi" w:hAnsiTheme="majorHAnsi" w:cstheme="majorHAnsi"/>
          <w:spacing w:val="69"/>
        </w:rPr>
        <w:t xml:space="preserve"> </w:t>
      </w:r>
      <w:r w:rsidRPr="00F4477D">
        <w:rPr>
          <w:rFonts w:asciiTheme="majorHAnsi" w:hAnsiTheme="majorHAnsi" w:cstheme="majorHAnsi"/>
          <w:spacing w:val="-1"/>
        </w:rPr>
        <w:t>Convention</w:t>
      </w:r>
      <w:r w:rsidRPr="00F4477D">
        <w:rPr>
          <w:rFonts w:asciiTheme="majorHAnsi" w:hAnsiTheme="majorHAnsi" w:cstheme="majorHAnsi"/>
          <w:spacing w:val="-3"/>
        </w:rPr>
        <w:t xml:space="preserve"> </w:t>
      </w:r>
      <w:r w:rsidRPr="00F4477D">
        <w:rPr>
          <w:rFonts w:asciiTheme="majorHAnsi" w:hAnsiTheme="majorHAnsi" w:cstheme="majorHAnsi"/>
          <w:spacing w:val="-1"/>
        </w:rPr>
        <w:t>obligation or</w:t>
      </w:r>
      <w:r w:rsidRPr="00F4477D">
        <w:rPr>
          <w:rFonts w:asciiTheme="majorHAnsi" w:hAnsiTheme="majorHAnsi" w:cstheme="majorHAnsi"/>
        </w:rPr>
        <w:t xml:space="preserve"> </w:t>
      </w:r>
      <w:r w:rsidRPr="00F4477D">
        <w:rPr>
          <w:rFonts w:asciiTheme="majorHAnsi" w:hAnsiTheme="majorHAnsi" w:cstheme="majorHAnsi"/>
          <w:spacing w:val="-2"/>
        </w:rPr>
        <w:t>any</w:t>
      </w:r>
      <w:r w:rsidRPr="00F4477D">
        <w:rPr>
          <w:rFonts w:asciiTheme="majorHAnsi" w:hAnsiTheme="majorHAnsi" w:cstheme="majorHAnsi"/>
          <w:spacing w:val="2"/>
        </w:rPr>
        <w:t xml:space="preserve"> </w:t>
      </w:r>
      <w:r w:rsidRPr="00F4477D">
        <w:rPr>
          <w:rFonts w:asciiTheme="majorHAnsi" w:hAnsiTheme="majorHAnsi" w:cstheme="majorHAnsi"/>
          <w:spacing w:val="-1"/>
        </w:rPr>
        <w:t>other</w:t>
      </w:r>
      <w:r w:rsidRPr="00F4477D">
        <w:rPr>
          <w:rFonts w:asciiTheme="majorHAnsi" w:hAnsiTheme="majorHAnsi" w:cstheme="majorHAnsi"/>
        </w:rPr>
        <w:t xml:space="preserve"> </w:t>
      </w:r>
      <w:r w:rsidRPr="00F4477D">
        <w:rPr>
          <w:rFonts w:asciiTheme="majorHAnsi" w:hAnsiTheme="majorHAnsi" w:cstheme="majorHAnsi"/>
          <w:spacing w:val="-2"/>
        </w:rPr>
        <w:t>CMMs</w:t>
      </w:r>
      <w:r w:rsidRPr="00F4477D">
        <w:rPr>
          <w:rFonts w:asciiTheme="majorHAnsi" w:hAnsiTheme="majorHAnsi" w:cstheme="majorHAnsi"/>
        </w:rPr>
        <w:t xml:space="preserve"> </w:t>
      </w:r>
      <w:r w:rsidRPr="00F4477D">
        <w:rPr>
          <w:rFonts w:asciiTheme="majorHAnsi" w:hAnsiTheme="majorHAnsi" w:cstheme="majorHAnsi"/>
          <w:spacing w:val="-1"/>
        </w:rPr>
        <w:t>adopted by</w:t>
      </w:r>
      <w:r w:rsidRPr="00F4477D">
        <w:rPr>
          <w:rFonts w:asciiTheme="majorHAnsi" w:hAnsiTheme="majorHAnsi" w:cstheme="majorHAnsi"/>
          <w:spacing w:val="-2"/>
        </w:rPr>
        <w:t xml:space="preserve"> </w:t>
      </w:r>
      <w:r w:rsidRPr="00F4477D">
        <w:rPr>
          <w:rFonts w:asciiTheme="majorHAnsi" w:hAnsiTheme="majorHAnsi" w:cstheme="majorHAnsi"/>
          <w:spacing w:val="-1"/>
        </w:rPr>
        <w:t>the</w:t>
      </w:r>
      <w:r w:rsidRPr="00F4477D">
        <w:rPr>
          <w:rFonts w:asciiTheme="majorHAnsi" w:hAnsiTheme="majorHAnsi" w:cstheme="majorHAnsi"/>
        </w:rPr>
        <w:t xml:space="preserve"> </w:t>
      </w:r>
      <w:r w:rsidRPr="00F4477D">
        <w:rPr>
          <w:rFonts w:asciiTheme="majorHAnsi" w:hAnsiTheme="majorHAnsi" w:cstheme="majorHAnsi"/>
          <w:spacing w:val="-1"/>
        </w:rPr>
        <w:t>Commission.</w:t>
      </w:r>
    </w:p>
    <w:p w:rsidR="00196CC7" w:rsidRPr="00F4477D" w:rsidRDefault="00196CC7" w:rsidP="00196CC7">
      <w:pPr>
        <w:ind w:left="426"/>
        <w:rPr>
          <w:rFonts w:eastAsia="Calibri"/>
          <w:sz w:val="20"/>
          <w:szCs w:val="20"/>
        </w:rPr>
      </w:pPr>
    </w:p>
    <w:p w:rsidR="00196CC7" w:rsidRPr="0063024F" w:rsidRDefault="0063024F" w:rsidP="0063024F">
      <w:pPr>
        <w:spacing w:before="182"/>
        <w:ind w:left="426"/>
        <w:rPr>
          <w:b/>
          <w:spacing w:val="-1"/>
          <w:sz w:val="24"/>
          <w:szCs w:val="24"/>
        </w:rPr>
      </w:pPr>
      <w:r w:rsidRPr="0063024F">
        <w:rPr>
          <w:b/>
          <w:spacing w:val="-1"/>
          <w:sz w:val="24"/>
          <w:szCs w:val="24"/>
        </w:rPr>
        <w:t>Details and</w:t>
      </w:r>
      <w:r>
        <w:rPr>
          <w:b/>
          <w:spacing w:val="-1"/>
          <w:sz w:val="24"/>
          <w:szCs w:val="24"/>
        </w:rPr>
        <w:t xml:space="preserve"> Specification o</w:t>
      </w:r>
      <w:r w:rsidRPr="0063024F">
        <w:rPr>
          <w:b/>
          <w:spacing w:val="-1"/>
          <w:sz w:val="24"/>
          <w:szCs w:val="24"/>
        </w:rPr>
        <w:t>f Exploratory Fishing Activities</w:t>
      </w:r>
    </w:p>
    <w:p w:rsidR="00196CC7" w:rsidRPr="00F4477D" w:rsidRDefault="00196CC7" w:rsidP="00196CC7">
      <w:pPr>
        <w:pStyle w:val="BodyText"/>
        <w:numPr>
          <w:ilvl w:val="0"/>
          <w:numId w:val="2"/>
        </w:numPr>
        <w:tabs>
          <w:tab w:val="left" w:pos="461"/>
        </w:tabs>
        <w:spacing w:before="180" w:line="259" w:lineRule="auto"/>
        <w:ind w:left="426" w:right="121"/>
        <w:jc w:val="both"/>
        <w:rPr>
          <w:rFonts w:asciiTheme="majorHAnsi" w:hAnsiTheme="majorHAnsi" w:cstheme="majorHAnsi"/>
        </w:rPr>
      </w:pPr>
      <w:r w:rsidRPr="00F4477D">
        <w:rPr>
          <w:rFonts w:asciiTheme="majorHAnsi" w:hAnsiTheme="majorHAnsi" w:cstheme="majorHAnsi"/>
          <w:spacing w:val="-1"/>
        </w:rPr>
        <w:t xml:space="preserve">Fishing </w:t>
      </w:r>
      <w:r w:rsidRPr="00F4477D">
        <w:rPr>
          <w:rFonts w:asciiTheme="majorHAnsi" w:hAnsiTheme="majorHAnsi" w:cstheme="majorHAnsi"/>
        </w:rPr>
        <w:t xml:space="preserve">for </w:t>
      </w:r>
      <w:r w:rsidRPr="00F4477D">
        <w:rPr>
          <w:rFonts w:asciiTheme="majorHAnsi" w:hAnsiTheme="majorHAnsi" w:cstheme="majorHAnsi"/>
          <w:spacing w:val="-1"/>
        </w:rPr>
        <w:t>toothfish,</w:t>
      </w:r>
      <w:r w:rsidRPr="00F4477D">
        <w:rPr>
          <w:rFonts w:asciiTheme="majorHAnsi" w:hAnsiTheme="majorHAnsi" w:cstheme="majorHAnsi"/>
        </w:rPr>
        <w:t xml:space="preserve"> </w:t>
      </w:r>
      <w:r w:rsidRPr="00F4477D">
        <w:rPr>
          <w:rFonts w:asciiTheme="majorHAnsi" w:hAnsiTheme="majorHAnsi" w:cstheme="majorHAnsi"/>
          <w:spacing w:val="-1"/>
        </w:rPr>
        <w:t>using</w:t>
      </w:r>
      <w:r w:rsidRPr="00F4477D">
        <w:rPr>
          <w:rFonts w:asciiTheme="majorHAnsi" w:hAnsiTheme="majorHAnsi" w:cstheme="majorHAnsi"/>
          <w:spacing w:val="-3"/>
        </w:rPr>
        <w:t xml:space="preserve"> </w:t>
      </w:r>
      <w:r w:rsidRPr="00F4477D">
        <w:rPr>
          <w:rFonts w:asciiTheme="majorHAnsi" w:hAnsiTheme="majorHAnsi" w:cstheme="majorHAnsi"/>
        </w:rPr>
        <w:t>the</w:t>
      </w:r>
      <w:r w:rsidRPr="00F4477D">
        <w:rPr>
          <w:rFonts w:asciiTheme="majorHAnsi" w:hAnsiTheme="majorHAnsi" w:cstheme="majorHAnsi"/>
          <w:spacing w:val="2"/>
        </w:rPr>
        <w:t xml:space="preserve"> </w:t>
      </w:r>
      <w:r w:rsidRPr="00F4477D">
        <w:rPr>
          <w:rFonts w:asciiTheme="majorHAnsi" w:hAnsiTheme="majorHAnsi" w:cstheme="majorHAnsi"/>
          <w:spacing w:val="-1"/>
        </w:rPr>
        <w:t>bottom longline</w:t>
      </w:r>
      <w:r w:rsidRPr="00F4477D">
        <w:rPr>
          <w:rFonts w:asciiTheme="majorHAnsi" w:hAnsiTheme="majorHAnsi" w:cstheme="majorHAnsi"/>
          <w:spacing w:val="-2"/>
        </w:rPr>
        <w:t xml:space="preserve"> method,</w:t>
      </w:r>
      <w:r w:rsidRPr="00F4477D">
        <w:rPr>
          <w:rFonts w:asciiTheme="majorHAnsi" w:hAnsiTheme="majorHAnsi" w:cstheme="majorHAnsi"/>
        </w:rPr>
        <w:t xml:space="preserve"> </w:t>
      </w:r>
      <w:r w:rsidRPr="00F4477D">
        <w:rPr>
          <w:rFonts w:asciiTheme="majorHAnsi" w:hAnsiTheme="majorHAnsi" w:cstheme="majorHAnsi"/>
          <w:spacing w:val="-1"/>
        </w:rPr>
        <w:t>may</w:t>
      </w:r>
      <w:r w:rsidRPr="00F4477D">
        <w:rPr>
          <w:rFonts w:asciiTheme="majorHAnsi" w:hAnsiTheme="majorHAnsi" w:cstheme="majorHAnsi"/>
        </w:rPr>
        <w:t xml:space="preserve"> </w:t>
      </w:r>
      <w:r w:rsidRPr="00F4477D">
        <w:rPr>
          <w:rFonts w:asciiTheme="majorHAnsi" w:hAnsiTheme="majorHAnsi" w:cstheme="majorHAnsi"/>
          <w:spacing w:val="-1"/>
        </w:rPr>
        <w:t>be</w:t>
      </w:r>
      <w:r w:rsidRPr="00F4477D">
        <w:rPr>
          <w:rFonts w:asciiTheme="majorHAnsi" w:hAnsiTheme="majorHAnsi" w:cstheme="majorHAnsi"/>
          <w:spacing w:val="-2"/>
        </w:rPr>
        <w:t xml:space="preserve"> </w:t>
      </w:r>
      <w:r w:rsidRPr="00F4477D">
        <w:rPr>
          <w:rFonts w:asciiTheme="majorHAnsi" w:hAnsiTheme="majorHAnsi" w:cstheme="majorHAnsi"/>
          <w:spacing w:val="-1"/>
        </w:rPr>
        <w:t xml:space="preserve">conducted </w:t>
      </w:r>
      <w:r w:rsidRPr="00F4477D">
        <w:rPr>
          <w:rFonts w:asciiTheme="majorHAnsi" w:hAnsiTheme="majorHAnsi" w:cstheme="majorHAnsi"/>
        </w:rPr>
        <w:t>in</w:t>
      </w:r>
      <w:r w:rsidRPr="00F4477D">
        <w:rPr>
          <w:rFonts w:asciiTheme="majorHAnsi" w:hAnsiTheme="majorHAnsi" w:cstheme="majorHAnsi"/>
          <w:spacing w:val="-3"/>
        </w:rPr>
        <w:t xml:space="preserve"> </w:t>
      </w:r>
      <w:r w:rsidRPr="00F4477D">
        <w:rPr>
          <w:rFonts w:asciiTheme="majorHAnsi" w:hAnsiTheme="majorHAnsi" w:cstheme="majorHAnsi"/>
        </w:rPr>
        <w:t>the</w:t>
      </w:r>
      <w:r w:rsidRPr="00F4477D">
        <w:rPr>
          <w:rFonts w:asciiTheme="majorHAnsi" w:hAnsiTheme="majorHAnsi" w:cstheme="majorHAnsi"/>
          <w:spacing w:val="-3"/>
        </w:rPr>
        <w:t xml:space="preserve"> </w:t>
      </w:r>
      <w:r w:rsidRPr="00F4477D">
        <w:rPr>
          <w:rFonts w:asciiTheme="majorHAnsi" w:hAnsiTheme="majorHAnsi" w:cstheme="majorHAnsi"/>
          <w:spacing w:val="-1"/>
        </w:rPr>
        <w:t>exploratory</w:t>
      </w:r>
      <w:r w:rsidRPr="00F4477D">
        <w:rPr>
          <w:rFonts w:asciiTheme="majorHAnsi" w:hAnsiTheme="majorHAnsi" w:cstheme="majorHAnsi"/>
          <w:spacing w:val="-2"/>
        </w:rPr>
        <w:t xml:space="preserve"> </w:t>
      </w:r>
      <w:r w:rsidRPr="00F4477D">
        <w:rPr>
          <w:rFonts w:asciiTheme="majorHAnsi" w:hAnsiTheme="majorHAnsi" w:cstheme="majorHAnsi"/>
          <w:spacing w:val="-1"/>
        </w:rPr>
        <w:t>fishing</w:t>
      </w:r>
      <w:r w:rsidRPr="00F4477D">
        <w:rPr>
          <w:rFonts w:asciiTheme="majorHAnsi" w:hAnsiTheme="majorHAnsi" w:cstheme="majorHAnsi"/>
          <w:spacing w:val="57"/>
        </w:rPr>
        <w:t xml:space="preserve"> </w:t>
      </w:r>
      <w:r w:rsidRPr="00F4477D">
        <w:rPr>
          <w:rFonts w:asciiTheme="majorHAnsi" w:hAnsiTheme="majorHAnsi" w:cstheme="majorHAnsi"/>
          <w:spacing w:val="-1"/>
        </w:rPr>
        <w:t>strata</w:t>
      </w:r>
      <w:r w:rsidRPr="00F4477D">
        <w:rPr>
          <w:rFonts w:asciiTheme="majorHAnsi" w:hAnsiTheme="majorHAnsi" w:cstheme="majorHAnsi"/>
          <w:spacing w:val="-3"/>
        </w:rPr>
        <w:t xml:space="preserve"> </w:t>
      </w:r>
      <w:r w:rsidRPr="00F4477D">
        <w:rPr>
          <w:rFonts w:asciiTheme="majorHAnsi" w:hAnsiTheme="majorHAnsi" w:cstheme="majorHAnsi"/>
          <w:spacing w:val="-1"/>
        </w:rPr>
        <w:t xml:space="preserve">identified </w:t>
      </w:r>
      <w:r w:rsidRPr="00F4477D">
        <w:rPr>
          <w:rFonts w:asciiTheme="majorHAnsi" w:hAnsiTheme="majorHAnsi" w:cstheme="majorHAnsi"/>
        </w:rPr>
        <w:t>in</w:t>
      </w:r>
      <w:r w:rsidRPr="00F4477D">
        <w:rPr>
          <w:rFonts w:asciiTheme="majorHAnsi" w:hAnsiTheme="majorHAnsi" w:cstheme="majorHAnsi"/>
          <w:spacing w:val="-3"/>
        </w:rPr>
        <w:t xml:space="preserve"> </w:t>
      </w:r>
      <w:r w:rsidRPr="00F4477D">
        <w:rPr>
          <w:rFonts w:asciiTheme="majorHAnsi" w:hAnsiTheme="majorHAnsi" w:cstheme="majorHAnsi"/>
          <w:spacing w:val="-1"/>
        </w:rPr>
        <w:t>Table</w:t>
      </w:r>
      <w:r w:rsidRPr="00F4477D">
        <w:rPr>
          <w:rFonts w:asciiTheme="majorHAnsi" w:hAnsiTheme="majorHAnsi" w:cstheme="majorHAnsi"/>
          <w:spacing w:val="-2"/>
        </w:rPr>
        <w:t xml:space="preserve"> </w:t>
      </w:r>
      <w:r w:rsidRPr="00F4477D">
        <w:rPr>
          <w:rFonts w:asciiTheme="majorHAnsi" w:hAnsiTheme="majorHAnsi" w:cstheme="majorHAnsi"/>
        </w:rPr>
        <w:t>1</w:t>
      </w:r>
      <w:r w:rsidRPr="00F4477D">
        <w:rPr>
          <w:rFonts w:asciiTheme="majorHAnsi" w:hAnsiTheme="majorHAnsi" w:cstheme="majorHAnsi"/>
          <w:spacing w:val="-2"/>
        </w:rPr>
        <w:t xml:space="preserve"> </w:t>
      </w:r>
      <w:r w:rsidRPr="00F4477D">
        <w:rPr>
          <w:rFonts w:asciiTheme="majorHAnsi" w:hAnsiTheme="majorHAnsi" w:cstheme="majorHAnsi"/>
        </w:rPr>
        <w:t>below.</w:t>
      </w:r>
    </w:p>
    <w:p w:rsidR="00196CC7" w:rsidRPr="00F4477D" w:rsidRDefault="00196CC7" w:rsidP="00196CC7">
      <w:pPr>
        <w:spacing w:before="163"/>
        <w:ind w:left="426"/>
        <w:rPr>
          <w:rFonts w:eastAsia="Calibri"/>
          <w:sz w:val="20"/>
          <w:szCs w:val="20"/>
        </w:rPr>
      </w:pPr>
      <w:r w:rsidRPr="00F4477D">
        <w:rPr>
          <w:b/>
          <w:spacing w:val="-1"/>
          <w:sz w:val="20"/>
        </w:rPr>
        <w:t>Table</w:t>
      </w:r>
      <w:r w:rsidRPr="00F4477D">
        <w:rPr>
          <w:b/>
          <w:spacing w:val="-6"/>
          <w:sz w:val="20"/>
        </w:rPr>
        <w:t xml:space="preserve"> </w:t>
      </w:r>
      <w:r w:rsidRPr="00F4477D">
        <w:rPr>
          <w:b/>
          <w:sz w:val="20"/>
        </w:rPr>
        <w:t>1:</w:t>
      </w:r>
      <w:r w:rsidRPr="00F4477D">
        <w:rPr>
          <w:b/>
          <w:spacing w:val="-5"/>
          <w:sz w:val="20"/>
        </w:rPr>
        <w:t xml:space="preserve"> </w:t>
      </w:r>
      <w:r w:rsidRPr="00F4477D">
        <w:rPr>
          <w:b/>
          <w:sz w:val="20"/>
        </w:rPr>
        <w:t>Corner</w:t>
      </w:r>
      <w:r w:rsidRPr="00F4477D">
        <w:rPr>
          <w:b/>
          <w:spacing w:val="-6"/>
          <w:sz w:val="20"/>
        </w:rPr>
        <w:t xml:space="preserve"> </w:t>
      </w:r>
      <w:r w:rsidRPr="00F4477D">
        <w:rPr>
          <w:b/>
          <w:sz w:val="20"/>
        </w:rPr>
        <w:t>positions</w:t>
      </w:r>
      <w:r w:rsidRPr="00F4477D">
        <w:rPr>
          <w:b/>
          <w:spacing w:val="-6"/>
          <w:sz w:val="20"/>
        </w:rPr>
        <w:t xml:space="preserve"> </w:t>
      </w:r>
      <w:r w:rsidRPr="00F4477D">
        <w:rPr>
          <w:b/>
          <w:spacing w:val="-1"/>
          <w:sz w:val="20"/>
        </w:rPr>
        <w:t>for</w:t>
      </w:r>
      <w:r w:rsidRPr="00F4477D">
        <w:rPr>
          <w:b/>
          <w:spacing w:val="-7"/>
          <w:sz w:val="20"/>
        </w:rPr>
        <w:t xml:space="preserve"> </w:t>
      </w:r>
      <w:r w:rsidRPr="00F4477D">
        <w:rPr>
          <w:b/>
          <w:sz w:val="20"/>
        </w:rPr>
        <w:t>the</w:t>
      </w:r>
      <w:r w:rsidRPr="00F4477D">
        <w:rPr>
          <w:b/>
          <w:spacing w:val="-5"/>
          <w:sz w:val="20"/>
        </w:rPr>
        <w:t xml:space="preserve"> </w:t>
      </w:r>
      <w:r w:rsidRPr="00F4477D">
        <w:rPr>
          <w:b/>
          <w:spacing w:val="-1"/>
          <w:sz w:val="20"/>
        </w:rPr>
        <w:t>four exploratory fishing strata</w:t>
      </w:r>
    </w:p>
    <w:tbl>
      <w:tblPr>
        <w:tblW w:w="0" w:type="auto"/>
        <w:tblInd w:w="99" w:type="dxa"/>
        <w:tblLayout w:type="fixed"/>
        <w:tblCellMar>
          <w:left w:w="0" w:type="dxa"/>
          <w:right w:w="0" w:type="dxa"/>
        </w:tblCellMar>
        <w:tblLook w:val="01E0" w:firstRow="1" w:lastRow="1" w:firstColumn="1" w:lastColumn="1" w:noHBand="0" w:noVBand="0"/>
      </w:tblPr>
      <w:tblGrid>
        <w:gridCol w:w="3257"/>
        <w:gridCol w:w="2693"/>
        <w:gridCol w:w="2693"/>
      </w:tblGrid>
      <w:tr w:rsidR="00196CC7" w:rsidRPr="00F4477D" w:rsidTr="007F5995">
        <w:trPr>
          <w:trHeight w:hRule="exact" w:val="298"/>
        </w:trPr>
        <w:tc>
          <w:tcPr>
            <w:tcW w:w="3257" w:type="dxa"/>
            <w:tcBorders>
              <w:top w:val="single" w:sz="5" w:space="0" w:color="5B9BD4"/>
              <w:left w:val="single" w:sz="5" w:space="0" w:color="5B9BD4"/>
              <w:bottom w:val="single" w:sz="5" w:space="0" w:color="5B9BD4"/>
              <w:right w:val="nil"/>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hAnsiTheme="majorHAnsi" w:cstheme="majorHAnsi"/>
                <w:b/>
                <w:spacing w:val="-1"/>
                <w:sz w:val="20"/>
              </w:rPr>
              <w:t>Exploratory</w:t>
            </w:r>
            <w:r w:rsidRPr="00F4477D">
              <w:rPr>
                <w:rFonts w:asciiTheme="majorHAnsi" w:hAnsiTheme="majorHAnsi" w:cstheme="majorHAnsi"/>
                <w:b/>
                <w:spacing w:val="-11"/>
                <w:sz w:val="20"/>
              </w:rPr>
              <w:t xml:space="preserve"> </w:t>
            </w:r>
            <w:r w:rsidRPr="00F4477D">
              <w:rPr>
                <w:rFonts w:asciiTheme="majorHAnsi" w:hAnsiTheme="majorHAnsi" w:cstheme="majorHAnsi"/>
                <w:b/>
                <w:sz w:val="20"/>
              </w:rPr>
              <w:t>fishing</w:t>
            </w:r>
            <w:r w:rsidRPr="00F4477D">
              <w:rPr>
                <w:rFonts w:asciiTheme="majorHAnsi" w:hAnsiTheme="majorHAnsi" w:cstheme="majorHAnsi"/>
                <w:b/>
                <w:spacing w:val="-10"/>
                <w:sz w:val="20"/>
              </w:rPr>
              <w:t xml:space="preserve"> </w:t>
            </w:r>
            <w:r w:rsidRPr="00F4477D">
              <w:rPr>
                <w:rFonts w:asciiTheme="majorHAnsi" w:hAnsiTheme="majorHAnsi" w:cstheme="majorHAnsi"/>
                <w:b/>
                <w:sz w:val="20"/>
              </w:rPr>
              <w:t>stratum</w:t>
            </w:r>
          </w:p>
        </w:tc>
        <w:tc>
          <w:tcPr>
            <w:tcW w:w="2693" w:type="dxa"/>
            <w:tcBorders>
              <w:top w:val="single" w:sz="5" w:space="0" w:color="5B9BD4"/>
              <w:left w:val="nil"/>
              <w:bottom w:val="single" w:sz="5" w:space="0" w:color="5B9BD4"/>
              <w:right w:val="nil"/>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hAnsiTheme="majorHAnsi" w:cstheme="majorHAnsi"/>
                <w:b/>
                <w:sz w:val="20"/>
              </w:rPr>
              <w:t>Latitude</w:t>
            </w:r>
          </w:p>
        </w:tc>
        <w:tc>
          <w:tcPr>
            <w:tcW w:w="2693" w:type="dxa"/>
            <w:tcBorders>
              <w:top w:val="single" w:sz="5" w:space="0" w:color="5B9BD4"/>
              <w:left w:val="nil"/>
              <w:bottom w:val="single" w:sz="5" w:space="0" w:color="5B9BD4"/>
              <w:right w:val="single" w:sz="5" w:space="0" w:color="5B9BD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hAnsiTheme="majorHAnsi" w:cstheme="majorHAnsi"/>
                <w:b/>
                <w:sz w:val="20"/>
              </w:rPr>
              <w:t>Longitude</w:t>
            </w:r>
          </w:p>
        </w:tc>
      </w:tr>
      <w:tr w:rsidR="00196CC7" w:rsidRPr="00F4477D" w:rsidTr="007F5995">
        <w:trPr>
          <w:trHeight w:hRule="exact" w:val="255"/>
        </w:trPr>
        <w:tc>
          <w:tcPr>
            <w:tcW w:w="3257" w:type="dxa"/>
            <w:vMerge w:val="restart"/>
            <w:tcBorders>
              <w:top w:val="single" w:sz="5" w:space="0" w:color="5B9BD4"/>
              <w:left w:val="single" w:sz="5" w:space="0" w:color="9CC2E4"/>
              <w:right w:val="single" w:sz="5" w:space="0" w:color="9CC2E4"/>
            </w:tcBorders>
          </w:tcPr>
          <w:p w:rsidR="00196CC7" w:rsidRPr="00F4477D" w:rsidRDefault="00196CC7" w:rsidP="00196CC7">
            <w:pPr>
              <w:pStyle w:val="TableParagraph"/>
              <w:ind w:left="426"/>
              <w:jc w:val="both"/>
              <w:rPr>
                <w:rFonts w:asciiTheme="majorHAnsi" w:eastAsia="Calibri" w:hAnsiTheme="majorHAnsi" w:cstheme="majorHAnsi"/>
                <w:sz w:val="20"/>
                <w:szCs w:val="20"/>
              </w:rPr>
            </w:pPr>
            <w:r w:rsidRPr="00F4477D">
              <w:rPr>
                <w:rFonts w:asciiTheme="majorHAnsi" w:hAnsiTheme="majorHAnsi" w:cstheme="majorHAnsi"/>
                <w:b/>
                <w:sz w:val="20"/>
              </w:rPr>
              <w:t>L</w:t>
            </w:r>
          </w:p>
        </w:tc>
        <w:tc>
          <w:tcPr>
            <w:tcW w:w="2693" w:type="dxa"/>
            <w:tcBorders>
              <w:top w:val="single" w:sz="5" w:space="0" w:color="5B9BD4"/>
              <w:left w:val="single" w:sz="5" w:space="0" w:color="9CC2E4"/>
              <w:bottom w:val="single" w:sz="5" w:space="0" w:color="9CC2E4"/>
              <w:right w:val="single" w:sz="5" w:space="0" w:color="9CC2E4"/>
            </w:tcBorders>
          </w:tcPr>
          <w:p w:rsidR="00196CC7" w:rsidRPr="00F4477D" w:rsidRDefault="00196CC7" w:rsidP="00196CC7">
            <w:pPr>
              <w:pStyle w:val="TableParagraph"/>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56˚</w:t>
            </w:r>
            <w:r w:rsidRPr="00F4477D">
              <w:rPr>
                <w:rFonts w:asciiTheme="majorHAnsi" w:eastAsia="Calibri" w:hAnsiTheme="majorHAnsi" w:cstheme="majorHAnsi"/>
                <w:spacing w:val="-4"/>
                <w:sz w:val="20"/>
                <w:szCs w:val="20"/>
              </w:rPr>
              <w:t xml:space="preserve"> </w:t>
            </w:r>
            <w:r w:rsidRPr="00F4477D">
              <w:rPr>
                <w:rFonts w:asciiTheme="majorHAnsi" w:eastAsia="Calibri" w:hAnsiTheme="majorHAnsi" w:cstheme="majorHAnsi"/>
                <w:sz w:val="20"/>
                <w:szCs w:val="20"/>
              </w:rPr>
              <w:t>00.0’</w:t>
            </w:r>
            <w:r w:rsidRPr="00F4477D">
              <w:rPr>
                <w:rFonts w:asciiTheme="majorHAnsi" w:eastAsia="Calibri" w:hAnsiTheme="majorHAnsi" w:cstheme="majorHAnsi"/>
                <w:spacing w:val="-4"/>
                <w:sz w:val="20"/>
                <w:szCs w:val="20"/>
              </w:rPr>
              <w:t xml:space="preserve"> </w:t>
            </w:r>
            <w:r w:rsidRPr="00F4477D">
              <w:rPr>
                <w:rFonts w:asciiTheme="majorHAnsi" w:eastAsia="Calibri" w:hAnsiTheme="majorHAnsi" w:cstheme="majorHAnsi"/>
                <w:sz w:val="20"/>
                <w:szCs w:val="20"/>
              </w:rPr>
              <w:t>S</w:t>
            </w:r>
          </w:p>
        </w:tc>
        <w:tc>
          <w:tcPr>
            <w:tcW w:w="2693" w:type="dxa"/>
            <w:tcBorders>
              <w:top w:val="single" w:sz="5" w:space="0" w:color="5B9BD4"/>
              <w:left w:val="single" w:sz="5" w:space="0" w:color="9CC2E4"/>
              <w:bottom w:val="single" w:sz="5" w:space="0" w:color="9CC2E4"/>
              <w:right w:val="single" w:sz="5" w:space="0" w:color="9CC2E4"/>
            </w:tcBorders>
          </w:tcPr>
          <w:p w:rsidR="00196CC7" w:rsidRPr="00F4477D" w:rsidRDefault="00196CC7" w:rsidP="00196CC7">
            <w:pPr>
              <w:pStyle w:val="TableParagraph"/>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155˚</w:t>
            </w:r>
            <w:r w:rsidRPr="00F4477D">
              <w:rPr>
                <w:rFonts w:asciiTheme="majorHAnsi" w:eastAsia="Calibri" w:hAnsiTheme="majorHAnsi" w:cstheme="majorHAnsi"/>
                <w:spacing w:val="-5"/>
                <w:sz w:val="20"/>
                <w:szCs w:val="20"/>
              </w:rPr>
              <w:t xml:space="preserve"> 0</w:t>
            </w:r>
            <w:r w:rsidRPr="00F4477D">
              <w:rPr>
                <w:rFonts w:asciiTheme="majorHAnsi" w:eastAsia="Calibri" w:hAnsiTheme="majorHAnsi" w:cstheme="majorHAnsi"/>
                <w:sz w:val="20"/>
                <w:szCs w:val="20"/>
              </w:rPr>
              <w:t>0.0’</w:t>
            </w:r>
            <w:r w:rsidRPr="00F4477D">
              <w:rPr>
                <w:rFonts w:asciiTheme="majorHAnsi" w:eastAsia="Calibri" w:hAnsiTheme="majorHAnsi" w:cstheme="majorHAnsi"/>
                <w:spacing w:val="-5"/>
                <w:sz w:val="20"/>
                <w:szCs w:val="20"/>
              </w:rPr>
              <w:t xml:space="preserve"> </w:t>
            </w:r>
            <w:r w:rsidRPr="00F4477D">
              <w:rPr>
                <w:rFonts w:asciiTheme="majorHAnsi" w:eastAsia="Calibri" w:hAnsiTheme="majorHAnsi" w:cstheme="majorHAnsi"/>
                <w:sz w:val="20"/>
                <w:szCs w:val="20"/>
              </w:rPr>
              <w:t>W</w:t>
            </w:r>
          </w:p>
        </w:tc>
      </w:tr>
      <w:tr w:rsidR="00196CC7" w:rsidRPr="00F4477D" w:rsidTr="007F5995">
        <w:trPr>
          <w:trHeight w:hRule="exact" w:val="255"/>
        </w:trPr>
        <w:tc>
          <w:tcPr>
            <w:tcW w:w="3257" w:type="dxa"/>
            <w:vMerge/>
            <w:tcBorders>
              <w:left w:val="single" w:sz="5" w:space="0" w:color="9CC2E4"/>
              <w:right w:val="single" w:sz="5" w:space="0" w:color="9CC2E4"/>
            </w:tcBorders>
          </w:tcPr>
          <w:p w:rsidR="00196CC7" w:rsidRPr="00F4477D" w:rsidRDefault="00196CC7" w:rsidP="00196CC7">
            <w:pPr>
              <w:ind w:left="426"/>
            </w:pP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56˚</w:t>
            </w:r>
            <w:r w:rsidRPr="00F4477D">
              <w:rPr>
                <w:rFonts w:asciiTheme="majorHAnsi" w:eastAsia="Calibri" w:hAnsiTheme="majorHAnsi" w:cstheme="majorHAnsi"/>
                <w:spacing w:val="-4"/>
                <w:sz w:val="20"/>
                <w:szCs w:val="20"/>
              </w:rPr>
              <w:t xml:space="preserve"> </w:t>
            </w:r>
            <w:r w:rsidRPr="00F4477D">
              <w:rPr>
                <w:rFonts w:asciiTheme="majorHAnsi" w:eastAsia="Calibri" w:hAnsiTheme="majorHAnsi" w:cstheme="majorHAnsi"/>
                <w:sz w:val="20"/>
                <w:szCs w:val="20"/>
              </w:rPr>
              <w:t>00.0’</w:t>
            </w:r>
            <w:r w:rsidRPr="00F4477D">
              <w:rPr>
                <w:rFonts w:asciiTheme="majorHAnsi" w:eastAsia="Calibri" w:hAnsiTheme="majorHAnsi" w:cstheme="majorHAnsi"/>
                <w:spacing w:val="-4"/>
                <w:sz w:val="20"/>
                <w:szCs w:val="20"/>
              </w:rPr>
              <w:t xml:space="preserve"> </w:t>
            </w:r>
            <w:r w:rsidRPr="00F4477D">
              <w:rPr>
                <w:rFonts w:asciiTheme="majorHAnsi" w:eastAsia="Calibri" w:hAnsiTheme="majorHAnsi" w:cstheme="majorHAnsi"/>
                <w:sz w:val="20"/>
                <w:szCs w:val="20"/>
              </w:rPr>
              <w:t>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150˚</w:t>
            </w:r>
            <w:r w:rsidRPr="00F4477D">
              <w:rPr>
                <w:rFonts w:asciiTheme="majorHAnsi" w:eastAsia="Calibri" w:hAnsiTheme="majorHAnsi" w:cstheme="majorHAnsi"/>
                <w:spacing w:val="-5"/>
                <w:sz w:val="20"/>
                <w:szCs w:val="20"/>
              </w:rPr>
              <w:t xml:space="preserve"> 0</w:t>
            </w:r>
            <w:r w:rsidRPr="00F4477D">
              <w:rPr>
                <w:rFonts w:asciiTheme="majorHAnsi" w:eastAsia="Calibri" w:hAnsiTheme="majorHAnsi" w:cstheme="majorHAnsi"/>
                <w:sz w:val="20"/>
                <w:szCs w:val="20"/>
              </w:rPr>
              <w:t>0.0’</w:t>
            </w:r>
            <w:r w:rsidRPr="00F4477D">
              <w:rPr>
                <w:rFonts w:asciiTheme="majorHAnsi" w:eastAsia="Calibri" w:hAnsiTheme="majorHAnsi" w:cstheme="majorHAnsi"/>
                <w:spacing w:val="-5"/>
                <w:sz w:val="20"/>
                <w:szCs w:val="20"/>
              </w:rPr>
              <w:t xml:space="preserve"> </w:t>
            </w:r>
            <w:r w:rsidRPr="00F4477D">
              <w:rPr>
                <w:rFonts w:asciiTheme="majorHAnsi" w:eastAsia="Calibri" w:hAnsiTheme="majorHAnsi" w:cstheme="majorHAnsi"/>
                <w:sz w:val="20"/>
                <w:szCs w:val="20"/>
              </w:rPr>
              <w:t>W</w:t>
            </w:r>
          </w:p>
        </w:tc>
      </w:tr>
      <w:tr w:rsidR="00196CC7" w:rsidRPr="00F4477D" w:rsidTr="007F5995">
        <w:trPr>
          <w:trHeight w:hRule="exact" w:val="255"/>
        </w:trPr>
        <w:tc>
          <w:tcPr>
            <w:tcW w:w="3257" w:type="dxa"/>
            <w:vMerge/>
            <w:tcBorders>
              <w:left w:val="single" w:sz="5" w:space="0" w:color="9CC2E4"/>
              <w:right w:val="single" w:sz="5" w:space="0" w:color="9CC2E4"/>
            </w:tcBorders>
          </w:tcPr>
          <w:p w:rsidR="00196CC7" w:rsidRPr="00F4477D" w:rsidRDefault="00196CC7" w:rsidP="00196CC7">
            <w:pPr>
              <w:ind w:left="426"/>
            </w:pP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60˚</w:t>
            </w:r>
            <w:r w:rsidRPr="00F4477D">
              <w:rPr>
                <w:rFonts w:asciiTheme="majorHAnsi" w:eastAsia="Calibri" w:hAnsiTheme="majorHAnsi" w:cstheme="majorHAnsi"/>
                <w:spacing w:val="-4"/>
                <w:sz w:val="20"/>
                <w:szCs w:val="20"/>
              </w:rPr>
              <w:t xml:space="preserve"> </w:t>
            </w:r>
            <w:r w:rsidRPr="00F4477D">
              <w:rPr>
                <w:rFonts w:asciiTheme="majorHAnsi" w:eastAsia="Calibri" w:hAnsiTheme="majorHAnsi" w:cstheme="majorHAnsi"/>
                <w:sz w:val="20"/>
                <w:szCs w:val="20"/>
              </w:rPr>
              <w:t>00.0’</w:t>
            </w:r>
            <w:r w:rsidRPr="00F4477D">
              <w:rPr>
                <w:rFonts w:asciiTheme="majorHAnsi" w:eastAsia="Calibri" w:hAnsiTheme="majorHAnsi" w:cstheme="majorHAnsi"/>
                <w:spacing w:val="-4"/>
                <w:sz w:val="20"/>
                <w:szCs w:val="20"/>
              </w:rPr>
              <w:t xml:space="preserve"> </w:t>
            </w:r>
            <w:r w:rsidRPr="00F4477D">
              <w:rPr>
                <w:rFonts w:asciiTheme="majorHAnsi" w:eastAsia="Calibri" w:hAnsiTheme="majorHAnsi" w:cstheme="majorHAnsi"/>
                <w:sz w:val="20"/>
                <w:szCs w:val="20"/>
              </w:rPr>
              <w:t>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150˚</w:t>
            </w:r>
            <w:r w:rsidRPr="00F4477D">
              <w:rPr>
                <w:rFonts w:asciiTheme="majorHAnsi" w:eastAsia="Calibri" w:hAnsiTheme="majorHAnsi" w:cstheme="majorHAnsi"/>
                <w:spacing w:val="-5"/>
                <w:sz w:val="20"/>
                <w:szCs w:val="20"/>
              </w:rPr>
              <w:t xml:space="preserve"> </w:t>
            </w:r>
            <w:r w:rsidRPr="00F4477D">
              <w:rPr>
                <w:rFonts w:asciiTheme="majorHAnsi" w:eastAsia="Calibri" w:hAnsiTheme="majorHAnsi" w:cstheme="majorHAnsi"/>
                <w:sz w:val="20"/>
                <w:szCs w:val="20"/>
              </w:rPr>
              <w:t>00.0’</w:t>
            </w:r>
            <w:r w:rsidRPr="00F4477D">
              <w:rPr>
                <w:rFonts w:asciiTheme="majorHAnsi" w:eastAsia="Calibri" w:hAnsiTheme="majorHAnsi" w:cstheme="majorHAnsi"/>
                <w:spacing w:val="-5"/>
                <w:sz w:val="20"/>
                <w:szCs w:val="20"/>
              </w:rPr>
              <w:t xml:space="preserve"> </w:t>
            </w:r>
            <w:r w:rsidRPr="00F4477D">
              <w:rPr>
                <w:rFonts w:asciiTheme="majorHAnsi" w:eastAsia="Calibri" w:hAnsiTheme="majorHAnsi" w:cstheme="majorHAnsi"/>
                <w:sz w:val="20"/>
                <w:szCs w:val="20"/>
              </w:rPr>
              <w:t>W</w:t>
            </w:r>
          </w:p>
        </w:tc>
      </w:tr>
      <w:tr w:rsidR="00196CC7" w:rsidRPr="00F4477D" w:rsidTr="007F5995">
        <w:trPr>
          <w:trHeight w:hRule="exact" w:val="255"/>
        </w:trPr>
        <w:tc>
          <w:tcPr>
            <w:tcW w:w="3257" w:type="dxa"/>
            <w:vMerge/>
            <w:tcBorders>
              <w:left w:val="single" w:sz="5" w:space="0" w:color="9CC2E4"/>
              <w:bottom w:val="single" w:sz="5" w:space="0" w:color="9CC2E4"/>
              <w:right w:val="single" w:sz="5" w:space="0" w:color="9CC2E4"/>
            </w:tcBorders>
          </w:tcPr>
          <w:p w:rsidR="00196CC7" w:rsidRPr="00F4477D" w:rsidRDefault="00196CC7" w:rsidP="00196CC7">
            <w:pPr>
              <w:ind w:left="426"/>
            </w:pP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60˚</w:t>
            </w:r>
            <w:r w:rsidRPr="00F4477D">
              <w:rPr>
                <w:rFonts w:asciiTheme="majorHAnsi" w:eastAsia="Calibri" w:hAnsiTheme="majorHAnsi" w:cstheme="majorHAnsi"/>
                <w:spacing w:val="-4"/>
                <w:sz w:val="20"/>
                <w:szCs w:val="20"/>
              </w:rPr>
              <w:t xml:space="preserve"> 00</w:t>
            </w:r>
            <w:r w:rsidRPr="00F4477D">
              <w:rPr>
                <w:rFonts w:asciiTheme="majorHAnsi" w:eastAsia="Calibri" w:hAnsiTheme="majorHAnsi" w:cstheme="majorHAnsi"/>
                <w:sz w:val="20"/>
                <w:szCs w:val="20"/>
              </w:rPr>
              <w:t>.0’</w:t>
            </w:r>
            <w:r w:rsidRPr="00F4477D">
              <w:rPr>
                <w:rFonts w:asciiTheme="majorHAnsi" w:eastAsia="Calibri" w:hAnsiTheme="majorHAnsi" w:cstheme="majorHAnsi"/>
                <w:spacing w:val="-4"/>
                <w:sz w:val="20"/>
                <w:szCs w:val="20"/>
              </w:rPr>
              <w:t xml:space="preserve"> </w:t>
            </w:r>
            <w:r w:rsidRPr="00F4477D">
              <w:rPr>
                <w:rFonts w:asciiTheme="majorHAnsi" w:eastAsia="Calibri" w:hAnsiTheme="majorHAnsi" w:cstheme="majorHAnsi"/>
                <w:sz w:val="20"/>
                <w:szCs w:val="20"/>
              </w:rPr>
              <w:t>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155˚</w:t>
            </w:r>
            <w:r w:rsidRPr="00F4477D">
              <w:rPr>
                <w:rFonts w:asciiTheme="majorHAnsi" w:eastAsia="Calibri" w:hAnsiTheme="majorHAnsi" w:cstheme="majorHAnsi"/>
                <w:spacing w:val="-5"/>
                <w:sz w:val="20"/>
                <w:szCs w:val="20"/>
              </w:rPr>
              <w:t xml:space="preserve"> </w:t>
            </w:r>
            <w:r w:rsidRPr="00F4477D">
              <w:rPr>
                <w:rFonts w:asciiTheme="majorHAnsi" w:eastAsia="Calibri" w:hAnsiTheme="majorHAnsi" w:cstheme="majorHAnsi"/>
                <w:sz w:val="20"/>
                <w:szCs w:val="20"/>
              </w:rPr>
              <w:t>00.0’</w:t>
            </w:r>
            <w:r w:rsidRPr="00F4477D">
              <w:rPr>
                <w:rFonts w:asciiTheme="majorHAnsi" w:eastAsia="Calibri" w:hAnsiTheme="majorHAnsi" w:cstheme="majorHAnsi"/>
                <w:spacing w:val="-5"/>
                <w:sz w:val="20"/>
                <w:szCs w:val="20"/>
              </w:rPr>
              <w:t xml:space="preserve"> </w:t>
            </w:r>
            <w:r w:rsidRPr="00F4477D">
              <w:rPr>
                <w:rFonts w:asciiTheme="majorHAnsi" w:eastAsia="Calibri" w:hAnsiTheme="majorHAnsi" w:cstheme="majorHAnsi"/>
                <w:sz w:val="20"/>
                <w:szCs w:val="20"/>
              </w:rPr>
              <w:t>W</w:t>
            </w:r>
          </w:p>
        </w:tc>
      </w:tr>
      <w:tr w:rsidR="00196CC7" w:rsidRPr="00F4477D" w:rsidTr="007F5995">
        <w:trPr>
          <w:trHeight w:hRule="exact" w:val="255"/>
        </w:trPr>
        <w:tc>
          <w:tcPr>
            <w:tcW w:w="3257" w:type="dxa"/>
            <w:vMerge w:val="restart"/>
            <w:tcBorders>
              <w:top w:val="single" w:sz="5" w:space="0" w:color="9CC2E4"/>
              <w:left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hAnsiTheme="majorHAnsi" w:cstheme="majorHAnsi"/>
                <w:b/>
                <w:sz w:val="20"/>
              </w:rPr>
              <w:t>M</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56˚00.0’</w:t>
            </w:r>
            <w:r w:rsidRPr="00F4477D">
              <w:rPr>
                <w:rFonts w:asciiTheme="majorHAnsi" w:eastAsia="Calibri" w:hAnsiTheme="majorHAnsi" w:cstheme="majorHAnsi"/>
                <w:spacing w:val="-8"/>
                <w:sz w:val="20"/>
                <w:szCs w:val="20"/>
              </w:rPr>
              <w:t xml:space="preserve"> </w:t>
            </w:r>
            <w:r w:rsidRPr="00F4477D">
              <w:rPr>
                <w:rFonts w:asciiTheme="majorHAnsi" w:eastAsia="Calibri" w:hAnsiTheme="majorHAnsi" w:cstheme="majorHAnsi"/>
                <w:sz w:val="20"/>
                <w:szCs w:val="20"/>
              </w:rPr>
              <w:t>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145˚</w:t>
            </w:r>
            <w:r w:rsidRPr="00F4477D">
              <w:rPr>
                <w:rFonts w:asciiTheme="majorHAnsi" w:eastAsia="Calibri" w:hAnsiTheme="majorHAnsi" w:cstheme="majorHAnsi"/>
                <w:spacing w:val="-5"/>
                <w:sz w:val="20"/>
                <w:szCs w:val="20"/>
              </w:rPr>
              <w:t xml:space="preserve"> 0</w:t>
            </w:r>
            <w:r w:rsidRPr="00F4477D">
              <w:rPr>
                <w:rFonts w:asciiTheme="majorHAnsi" w:eastAsia="Calibri" w:hAnsiTheme="majorHAnsi" w:cstheme="majorHAnsi"/>
                <w:sz w:val="20"/>
                <w:szCs w:val="20"/>
              </w:rPr>
              <w:t>0.0’</w:t>
            </w:r>
            <w:r w:rsidRPr="00F4477D">
              <w:rPr>
                <w:rFonts w:asciiTheme="majorHAnsi" w:eastAsia="Calibri" w:hAnsiTheme="majorHAnsi" w:cstheme="majorHAnsi"/>
                <w:spacing w:val="-5"/>
                <w:sz w:val="20"/>
                <w:szCs w:val="20"/>
              </w:rPr>
              <w:t xml:space="preserve"> </w:t>
            </w:r>
            <w:r w:rsidRPr="00F4477D">
              <w:rPr>
                <w:rFonts w:asciiTheme="majorHAnsi" w:eastAsia="Calibri" w:hAnsiTheme="majorHAnsi" w:cstheme="majorHAnsi"/>
                <w:sz w:val="20"/>
                <w:szCs w:val="20"/>
              </w:rPr>
              <w:t>W</w:t>
            </w:r>
          </w:p>
        </w:tc>
      </w:tr>
      <w:tr w:rsidR="00196CC7" w:rsidRPr="00F4477D" w:rsidTr="007F5995">
        <w:trPr>
          <w:trHeight w:hRule="exact" w:val="255"/>
        </w:trPr>
        <w:tc>
          <w:tcPr>
            <w:tcW w:w="3257" w:type="dxa"/>
            <w:vMerge/>
            <w:tcBorders>
              <w:left w:val="single" w:sz="5" w:space="0" w:color="9CC2E4"/>
              <w:right w:val="single" w:sz="5" w:space="0" w:color="9CC2E4"/>
            </w:tcBorders>
          </w:tcPr>
          <w:p w:rsidR="00196CC7" w:rsidRPr="00F4477D" w:rsidRDefault="00196CC7" w:rsidP="00196CC7">
            <w:pPr>
              <w:ind w:left="426"/>
            </w:pP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56˚</w:t>
            </w:r>
            <w:r w:rsidRPr="00F4477D">
              <w:rPr>
                <w:rFonts w:asciiTheme="majorHAnsi" w:eastAsia="Calibri" w:hAnsiTheme="majorHAnsi" w:cstheme="majorHAnsi"/>
                <w:spacing w:val="-8"/>
                <w:sz w:val="20"/>
                <w:szCs w:val="20"/>
              </w:rPr>
              <w:t xml:space="preserve"> </w:t>
            </w:r>
            <w:r w:rsidRPr="00F4477D">
              <w:rPr>
                <w:rFonts w:asciiTheme="majorHAnsi" w:eastAsia="Calibri" w:hAnsiTheme="majorHAnsi" w:cstheme="majorHAnsi"/>
                <w:sz w:val="20"/>
                <w:szCs w:val="20"/>
              </w:rPr>
              <w:t>00.0’S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150˚</w:t>
            </w:r>
            <w:r w:rsidRPr="00F4477D">
              <w:rPr>
                <w:rFonts w:asciiTheme="majorHAnsi" w:eastAsia="Calibri" w:hAnsiTheme="majorHAnsi" w:cstheme="majorHAnsi"/>
                <w:spacing w:val="-5"/>
                <w:sz w:val="20"/>
                <w:szCs w:val="20"/>
              </w:rPr>
              <w:t xml:space="preserve"> </w:t>
            </w:r>
            <w:r w:rsidRPr="00F4477D">
              <w:rPr>
                <w:rFonts w:asciiTheme="majorHAnsi" w:eastAsia="Calibri" w:hAnsiTheme="majorHAnsi" w:cstheme="majorHAnsi"/>
                <w:sz w:val="20"/>
                <w:szCs w:val="20"/>
              </w:rPr>
              <w:t>00.0’</w:t>
            </w:r>
            <w:r w:rsidRPr="00F4477D">
              <w:rPr>
                <w:rFonts w:asciiTheme="majorHAnsi" w:eastAsia="Calibri" w:hAnsiTheme="majorHAnsi" w:cstheme="majorHAnsi"/>
                <w:spacing w:val="-5"/>
                <w:sz w:val="20"/>
                <w:szCs w:val="20"/>
              </w:rPr>
              <w:t xml:space="preserve"> </w:t>
            </w:r>
            <w:r w:rsidRPr="00F4477D">
              <w:rPr>
                <w:rFonts w:asciiTheme="majorHAnsi" w:eastAsia="Calibri" w:hAnsiTheme="majorHAnsi" w:cstheme="majorHAnsi"/>
                <w:sz w:val="20"/>
                <w:szCs w:val="20"/>
              </w:rPr>
              <w:t>W</w:t>
            </w:r>
          </w:p>
        </w:tc>
      </w:tr>
      <w:tr w:rsidR="00196CC7" w:rsidRPr="00F4477D" w:rsidTr="007F5995">
        <w:trPr>
          <w:trHeight w:hRule="exact" w:val="255"/>
        </w:trPr>
        <w:tc>
          <w:tcPr>
            <w:tcW w:w="3257" w:type="dxa"/>
            <w:vMerge/>
            <w:tcBorders>
              <w:left w:val="single" w:sz="5" w:space="0" w:color="9CC2E4"/>
              <w:right w:val="single" w:sz="5" w:space="0" w:color="9CC2E4"/>
            </w:tcBorders>
          </w:tcPr>
          <w:p w:rsidR="00196CC7" w:rsidRPr="00F4477D" w:rsidRDefault="00196CC7" w:rsidP="00196CC7">
            <w:pPr>
              <w:ind w:left="426"/>
            </w:pP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60˚</w:t>
            </w:r>
            <w:r w:rsidRPr="00F4477D">
              <w:rPr>
                <w:rFonts w:asciiTheme="majorHAnsi" w:eastAsia="Calibri" w:hAnsiTheme="majorHAnsi" w:cstheme="majorHAnsi"/>
                <w:spacing w:val="-8"/>
                <w:sz w:val="20"/>
                <w:szCs w:val="20"/>
              </w:rPr>
              <w:t xml:space="preserve"> </w:t>
            </w:r>
            <w:r w:rsidRPr="00F4477D">
              <w:rPr>
                <w:rFonts w:asciiTheme="majorHAnsi" w:eastAsia="Calibri" w:hAnsiTheme="majorHAnsi" w:cstheme="majorHAnsi"/>
                <w:sz w:val="20"/>
                <w:szCs w:val="20"/>
              </w:rPr>
              <w:t>00.0’S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145˚</w:t>
            </w:r>
            <w:r w:rsidRPr="00F4477D">
              <w:rPr>
                <w:rFonts w:asciiTheme="majorHAnsi" w:eastAsia="Calibri" w:hAnsiTheme="majorHAnsi" w:cstheme="majorHAnsi"/>
                <w:spacing w:val="-5"/>
                <w:sz w:val="20"/>
                <w:szCs w:val="20"/>
              </w:rPr>
              <w:t xml:space="preserve"> 0</w:t>
            </w:r>
            <w:r w:rsidRPr="00F4477D">
              <w:rPr>
                <w:rFonts w:asciiTheme="majorHAnsi" w:eastAsia="Calibri" w:hAnsiTheme="majorHAnsi" w:cstheme="majorHAnsi"/>
                <w:sz w:val="20"/>
                <w:szCs w:val="20"/>
              </w:rPr>
              <w:t>0.0’</w:t>
            </w:r>
            <w:r w:rsidRPr="00F4477D">
              <w:rPr>
                <w:rFonts w:asciiTheme="majorHAnsi" w:eastAsia="Calibri" w:hAnsiTheme="majorHAnsi" w:cstheme="majorHAnsi"/>
                <w:spacing w:val="-5"/>
                <w:sz w:val="20"/>
                <w:szCs w:val="20"/>
              </w:rPr>
              <w:t xml:space="preserve"> </w:t>
            </w:r>
            <w:r w:rsidRPr="00F4477D">
              <w:rPr>
                <w:rFonts w:asciiTheme="majorHAnsi" w:eastAsia="Calibri" w:hAnsiTheme="majorHAnsi" w:cstheme="majorHAnsi"/>
                <w:sz w:val="20"/>
                <w:szCs w:val="20"/>
              </w:rPr>
              <w:t>W</w:t>
            </w:r>
          </w:p>
        </w:tc>
      </w:tr>
      <w:tr w:rsidR="00196CC7" w:rsidRPr="00F4477D" w:rsidTr="007F5995">
        <w:trPr>
          <w:trHeight w:hRule="exact" w:val="255"/>
        </w:trPr>
        <w:tc>
          <w:tcPr>
            <w:tcW w:w="3257" w:type="dxa"/>
            <w:vMerge/>
            <w:tcBorders>
              <w:left w:val="single" w:sz="5" w:space="0" w:color="9CC2E4"/>
              <w:bottom w:val="single" w:sz="5" w:space="0" w:color="9CC2E4"/>
              <w:right w:val="single" w:sz="5" w:space="0" w:color="9CC2E4"/>
            </w:tcBorders>
          </w:tcPr>
          <w:p w:rsidR="00196CC7" w:rsidRPr="00F4477D" w:rsidRDefault="00196CC7" w:rsidP="00196CC7">
            <w:pPr>
              <w:ind w:left="426"/>
            </w:pP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60˚</w:t>
            </w:r>
            <w:r w:rsidRPr="00F4477D">
              <w:rPr>
                <w:rFonts w:asciiTheme="majorHAnsi" w:eastAsia="Calibri" w:hAnsiTheme="majorHAnsi" w:cstheme="majorHAnsi"/>
                <w:spacing w:val="-8"/>
                <w:sz w:val="20"/>
                <w:szCs w:val="20"/>
              </w:rPr>
              <w:t xml:space="preserve"> </w:t>
            </w:r>
            <w:r w:rsidRPr="00F4477D">
              <w:rPr>
                <w:rFonts w:asciiTheme="majorHAnsi" w:eastAsia="Calibri" w:hAnsiTheme="majorHAnsi" w:cstheme="majorHAnsi"/>
                <w:sz w:val="20"/>
                <w:szCs w:val="20"/>
              </w:rPr>
              <w:t>00.0’S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150˚</w:t>
            </w:r>
            <w:r w:rsidRPr="00F4477D">
              <w:rPr>
                <w:rFonts w:asciiTheme="majorHAnsi" w:eastAsia="Calibri" w:hAnsiTheme="majorHAnsi" w:cstheme="majorHAnsi"/>
                <w:spacing w:val="-5"/>
                <w:sz w:val="20"/>
                <w:szCs w:val="20"/>
              </w:rPr>
              <w:t xml:space="preserve"> 0</w:t>
            </w:r>
            <w:r w:rsidRPr="00F4477D">
              <w:rPr>
                <w:rFonts w:asciiTheme="majorHAnsi" w:eastAsia="Calibri" w:hAnsiTheme="majorHAnsi" w:cstheme="majorHAnsi"/>
                <w:sz w:val="20"/>
                <w:szCs w:val="20"/>
              </w:rPr>
              <w:t>0.0’</w:t>
            </w:r>
            <w:r w:rsidRPr="00F4477D">
              <w:rPr>
                <w:rFonts w:asciiTheme="majorHAnsi" w:eastAsia="Calibri" w:hAnsiTheme="majorHAnsi" w:cstheme="majorHAnsi"/>
                <w:spacing w:val="-5"/>
                <w:sz w:val="20"/>
                <w:szCs w:val="20"/>
              </w:rPr>
              <w:t xml:space="preserve"> </w:t>
            </w:r>
            <w:r w:rsidRPr="00F4477D">
              <w:rPr>
                <w:rFonts w:asciiTheme="majorHAnsi" w:eastAsia="Calibri" w:hAnsiTheme="majorHAnsi" w:cstheme="majorHAnsi"/>
                <w:sz w:val="20"/>
                <w:szCs w:val="20"/>
              </w:rPr>
              <w:t>W</w:t>
            </w:r>
          </w:p>
        </w:tc>
      </w:tr>
      <w:tr w:rsidR="00196CC7" w:rsidRPr="00F4477D" w:rsidTr="007F5995">
        <w:trPr>
          <w:trHeight w:hRule="exact" w:val="255"/>
        </w:trPr>
        <w:tc>
          <w:tcPr>
            <w:tcW w:w="3257" w:type="dxa"/>
            <w:vMerge w:val="restart"/>
            <w:tcBorders>
              <w:left w:val="single" w:sz="5" w:space="0" w:color="9CC2E4"/>
              <w:bottom w:val="single" w:sz="5" w:space="0" w:color="9CC2E4"/>
              <w:right w:val="single" w:sz="5" w:space="0" w:color="9CC2E4"/>
            </w:tcBorders>
          </w:tcPr>
          <w:p w:rsidR="00196CC7" w:rsidRPr="00F4477D" w:rsidRDefault="00196CC7" w:rsidP="00196CC7">
            <w:pPr>
              <w:pStyle w:val="TableParagraph"/>
              <w:ind w:left="426"/>
              <w:jc w:val="both"/>
              <w:rPr>
                <w:rFonts w:asciiTheme="majorHAnsi" w:eastAsia="Calibri" w:hAnsiTheme="majorHAnsi" w:cstheme="majorHAnsi"/>
                <w:sz w:val="20"/>
                <w:szCs w:val="20"/>
              </w:rPr>
            </w:pPr>
            <w:r w:rsidRPr="00F4477D">
              <w:rPr>
                <w:rFonts w:asciiTheme="majorHAnsi" w:hAnsiTheme="majorHAnsi" w:cstheme="majorHAnsi"/>
                <w:b/>
                <w:sz w:val="20"/>
              </w:rPr>
              <w:t>N</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hAnsiTheme="majorHAnsi" w:cstheme="majorHAnsi"/>
                <w:sz w:val="20"/>
              </w:rPr>
            </w:pPr>
            <w:r w:rsidRPr="00F4477D">
              <w:rPr>
                <w:rFonts w:asciiTheme="majorHAnsi" w:hAnsiTheme="majorHAnsi" w:cstheme="majorHAnsi"/>
                <w:sz w:val="20"/>
              </w:rPr>
              <w:t>52˚ 00.0’ 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140˚ 00.0’ W</w:t>
            </w:r>
          </w:p>
        </w:tc>
      </w:tr>
      <w:tr w:rsidR="00196CC7" w:rsidRPr="00F4477D" w:rsidTr="007F5995">
        <w:trPr>
          <w:trHeight w:hRule="exact" w:val="255"/>
        </w:trPr>
        <w:tc>
          <w:tcPr>
            <w:tcW w:w="3257" w:type="dxa"/>
            <w:vMerge/>
            <w:tcBorders>
              <w:left w:val="single" w:sz="5" w:space="0" w:color="9CC2E4"/>
              <w:bottom w:val="single" w:sz="5" w:space="0" w:color="9CC2E4"/>
              <w:right w:val="single" w:sz="5" w:space="0" w:color="9CC2E4"/>
            </w:tcBorders>
          </w:tcPr>
          <w:p w:rsidR="00196CC7" w:rsidRPr="00F4477D" w:rsidRDefault="00196CC7" w:rsidP="00196CC7">
            <w:pPr>
              <w:ind w:left="426"/>
            </w:pP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hAnsiTheme="majorHAnsi" w:cstheme="majorHAnsi"/>
                <w:sz w:val="20"/>
              </w:rPr>
            </w:pPr>
            <w:r w:rsidRPr="00F4477D">
              <w:rPr>
                <w:rFonts w:asciiTheme="majorHAnsi" w:hAnsiTheme="majorHAnsi" w:cstheme="majorHAnsi"/>
                <w:sz w:val="20"/>
              </w:rPr>
              <w:t>52˚ 00.0’ 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145˚ 00.0’ W</w:t>
            </w:r>
          </w:p>
        </w:tc>
      </w:tr>
      <w:tr w:rsidR="00196CC7" w:rsidRPr="00F4477D" w:rsidTr="007F5995">
        <w:trPr>
          <w:trHeight w:hRule="exact" w:val="255"/>
        </w:trPr>
        <w:tc>
          <w:tcPr>
            <w:tcW w:w="3257" w:type="dxa"/>
            <w:vMerge/>
            <w:tcBorders>
              <w:left w:val="single" w:sz="5" w:space="0" w:color="9CC2E4"/>
              <w:bottom w:val="single" w:sz="5" w:space="0" w:color="9CC2E4"/>
              <w:right w:val="single" w:sz="5" w:space="0" w:color="9CC2E4"/>
            </w:tcBorders>
          </w:tcPr>
          <w:p w:rsidR="00196CC7" w:rsidRPr="00F4477D" w:rsidRDefault="00196CC7" w:rsidP="00196CC7">
            <w:pPr>
              <w:ind w:left="426"/>
            </w:pP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hAnsiTheme="majorHAnsi" w:cstheme="majorHAnsi"/>
                <w:sz w:val="20"/>
              </w:rPr>
            </w:pPr>
            <w:r w:rsidRPr="00F4477D">
              <w:rPr>
                <w:rFonts w:asciiTheme="majorHAnsi" w:hAnsiTheme="majorHAnsi" w:cstheme="majorHAnsi"/>
                <w:sz w:val="20"/>
              </w:rPr>
              <w:t>60˚ 00.0’ 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140˚ 00.0’ W</w:t>
            </w:r>
          </w:p>
        </w:tc>
      </w:tr>
      <w:tr w:rsidR="00196CC7" w:rsidRPr="00F4477D" w:rsidTr="007F5995">
        <w:trPr>
          <w:trHeight w:hRule="exact" w:val="255"/>
        </w:trPr>
        <w:tc>
          <w:tcPr>
            <w:tcW w:w="3257" w:type="dxa"/>
            <w:vMerge/>
            <w:tcBorders>
              <w:left w:val="single" w:sz="5" w:space="0" w:color="9CC2E4"/>
              <w:bottom w:val="single" w:sz="5" w:space="0" w:color="9CC2E4"/>
              <w:right w:val="single" w:sz="5" w:space="0" w:color="9CC2E4"/>
            </w:tcBorders>
          </w:tcPr>
          <w:p w:rsidR="00196CC7" w:rsidRPr="00F4477D" w:rsidRDefault="00196CC7" w:rsidP="00196CC7">
            <w:pPr>
              <w:ind w:left="426"/>
            </w:pP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hAnsiTheme="majorHAnsi" w:cstheme="majorHAnsi"/>
                <w:sz w:val="20"/>
              </w:rPr>
            </w:pPr>
            <w:r w:rsidRPr="00F4477D">
              <w:rPr>
                <w:rFonts w:asciiTheme="majorHAnsi" w:hAnsiTheme="majorHAnsi" w:cstheme="majorHAnsi"/>
                <w:sz w:val="20"/>
              </w:rPr>
              <w:t>60˚ 00.0’ 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145˚ 00.0’ W</w:t>
            </w:r>
          </w:p>
        </w:tc>
      </w:tr>
      <w:tr w:rsidR="00196CC7" w:rsidRPr="00F4477D" w:rsidTr="007F5995">
        <w:trPr>
          <w:trHeight w:hRule="exact" w:val="255"/>
        </w:trPr>
        <w:tc>
          <w:tcPr>
            <w:tcW w:w="3257" w:type="dxa"/>
            <w:vMerge w:val="restart"/>
            <w:tcBorders>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hAnsiTheme="majorHAnsi" w:cstheme="majorHAnsi"/>
                <w:b/>
                <w:sz w:val="20"/>
              </w:rPr>
              <w:t>O</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hAnsiTheme="majorHAnsi" w:cstheme="majorHAnsi"/>
                <w:sz w:val="20"/>
              </w:rPr>
            </w:pPr>
            <w:r w:rsidRPr="00F4477D">
              <w:rPr>
                <w:rFonts w:asciiTheme="majorHAnsi" w:hAnsiTheme="majorHAnsi" w:cstheme="majorHAnsi"/>
                <w:sz w:val="20"/>
              </w:rPr>
              <w:t>52˚00.0’ 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135˚ 00.0’ W</w:t>
            </w:r>
          </w:p>
        </w:tc>
      </w:tr>
      <w:tr w:rsidR="00196CC7" w:rsidRPr="00F4477D" w:rsidTr="007F5995">
        <w:trPr>
          <w:trHeight w:hRule="exact" w:val="255"/>
        </w:trPr>
        <w:tc>
          <w:tcPr>
            <w:tcW w:w="3257" w:type="dxa"/>
            <w:vMerge/>
            <w:tcBorders>
              <w:left w:val="single" w:sz="5" w:space="0" w:color="9CC2E4"/>
              <w:bottom w:val="single" w:sz="5" w:space="0" w:color="9CC2E4"/>
              <w:right w:val="single" w:sz="5" w:space="0" w:color="9CC2E4"/>
            </w:tcBorders>
          </w:tcPr>
          <w:p w:rsidR="00196CC7" w:rsidRPr="00F4477D" w:rsidRDefault="00196CC7" w:rsidP="00196CC7">
            <w:pPr>
              <w:ind w:left="426"/>
            </w:pP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hAnsiTheme="majorHAnsi" w:cstheme="majorHAnsi"/>
                <w:sz w:val="20"/>
              </w:rPr>
            </w:pPr>
            <w:r w:rsidRPr="00F4477D">
              <w:rPr>
                <w:rFonts w:asciiTheme="majorHAnsi" w:hAnsiTheme="majorHAnsi" w:cstheme="majorHAnsi"/>
                <w:sz w:val="20"/>
              </w:rPr>
              <w:t>52˚ 00.0’S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140˚ 00.0’ W</w:t>
            </w:r>
          </w:p>
        </w:tc>
      </w:tr>
      <w:tr w:rsidR="00196CC7" w:rsidRPr="00F4477D" w:rsidTr="007F5995">
        <w:trPr>
          <w:trHeight w:hRule="exact" w:val="255"/>
        </w:trPr>
        <w:tc>
          <w:tcPr>
            <w:tcW w:w="3257" w:type="dxa"/>
            <w:vMerge/>
            <w:tcBorders>
              <w:left w:val="single" w:sz="5" w:space="0" w:color="9CC2E4"/>
              <w:bottom w:val="single" w:sz="5" w:space="0" w:color="9CC2E4"/>
              <w:right w:val="single" w:sz="5" w:space="0" w:color="9CC2E4"/>
            </w:tcBorders>
          </w:tcPr>
          <w:p w:rsidR="00196CC7" w:rsidRPr="00F4477D" w:rsidRDefault="00196CC7" w:rsidP="00196CC7">
            <w:pPr>
              <w:ind w:left="426"/>
            </w:pP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hAnsiTheme="majorHAnsi" w:cstheme="majorHAnsi"/>
                <w:sz w:val="20"/>
              </w:rPr>
            </w:pPr>
            <w:r w:rsidRPr="00F4477D">
              <w:rPr>
                <w:rFonts w:asciiTheme="majorHAnsi" w:hAnsiTheme="majorHAnsi" w:cstheme="majorHAnsi"/>
                <w:sz w:val="20"/>
              </w:rPr>
              <w:t>60˚ 00.0’S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135˚ 00.0’ W</w:t>
            </w:r>
          </w:p>
        </w:tc>
      </w:tr>
      <w:tr w:rsidR="00196CC7" w:rsidRPr="00F4477D" w:rsidTr="007F5995">
        <w:trPr>
          <w:trHeight w:hRule="exact" w:val="255"/>
        </w:trPr>
        <w:tc>
          <w:tcPr>
            <w:tcW w:w="3257" w:type="dxa"/>
            <w:vMerge/>
            <w:tcBorders>
              <w:left w:val="single" w:sz="5" w:space="0" w:color="9CC2E4"/>
              <w:bottom w:val="single" w:sz="5" w:space="0" w:color="9CC2E4"/>
              <w:right w:val="single" w:sz="5" w:space="0" w:color="9CC2E4"/>
            </w:tcBorders>
          </w:tcPr>
          <w:p w:rsidR="00196CC7" w:rsidRPr="00F4477D" w:rsidRDefault="00196CC7" w:rsidP="00196CC7">
            <w:pPr>
              <w:ind w:left="426"/>
            </w:pP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hAnsiTheme="majorHAnsi" w:cstheme="majorHAnsi"/>
                <w:sz w:val="20"/>
              </w:rPr>
            </w:pPr>
            <w:r w:rsidRPr="00F4477D">
              <w:rPr>
                <w:rFonts w:asciiTheme="majorHAnsi" w:hAnsiTheme="majorHAnsi" w:cstheme="majorHAnsi"/>
                <w:sz w:val="20"/>
              </w:rPr>
              <w:t>60˚ 00.0’S</w:t>
            </w:r>
          </w:p>
        </w:tc>
        <w:tc>
          <w:tcPr>
            <w:tcW w:w="2693" w:type="dxa"/>
            <w:tcBorders>
              <w:top w:val="single" w:sz="5" w:space="0" w:color="9CC2E4"/>
              <w:left w:val="single" w:sz="5" w:space="0" w:color="9CC2E4"/>
              <w:bottom w:val="single" w:sz="5" w:space="0" w:color="9CC2E4"/>
              <w:right w:val="single" w:sz="5" w:space="0" w:color="9CC2E4"/>
            </w:tcBorders>
          </w:tcPr>
          <w:p w:rsidR="00196CC7" w:rsidRPr="00F4477D" w:rsidRDefault="00196CC7" w:rsidP="00196CC7">
            <w:pPr>
              <w:pStyle w:val="TableParagraph"/>
              <w:spacing w:line="242" w:lineRule="exact"/>
              <w:ind w:left="426"/>
              <w:jc w:val="both"/>
              <w:rPr>
                <w:rFonts w:asciiTheme="majorHAnsi" w:eastAsia="Calibri" w:hAnsiTheme="majorHAnsi" w:cstheme="majorHAnsi"/>
                <w:sz w:val="20"/>
                <w:szCs w:val="20"/>
              </w:rPr>
            </w:pPr>
            <w:r w:rsidRPr="00F4477D">
              <w:rPr>
                <w:rFonts w:asciiTheme="majorHAnsi" w:eastAsia="Calibri" w:hAnsiTheme="majorHAnsi" w:cstheme="majorHAnsi"/>
                <w:sz w:val="20"/>
                <w:szCs w:val="20"/>
              </w:rPr>
              <w:t>140˚ 00.0’ W</w:t>
            </w:r>
          </w:p>
        </w:tc>
      </w:tr>
    </w:tbl>
    <w:p w:rsidR="00196CC7" w:rsidRPr="00F4477D" w:rsidRDefault="00196CC7" w:rsidP="00196CC7">
      <w:pPr>
        <w:ind w:left="426"/>
        <w:rPr>
          <w:rFonts w:eastAsia="Calibri"/>
          <w:b/>
          <w:bCs/>
          <w:sz w:val="20"/>
          <w:szCs w:val="20"/>
        </w:rPr>
      </w:pPr>
    </w:p>
    <w:p w:rsidR="00196CC7" w:rsidRPr="00F4477D" w:rsidRDefault="00196CC7" w:rsidP="00196CC7">
      <w:pPr>
        <w:pStyle w:val="BodyText"/>
        <w:numPr>
          <w:ilvl w:val="0"/>
          <w:numId w:val="2"/>
        </w:numPr>
        <w:tabs>
          <w:tab w:val="left" w:pos="461"/>
        </w:tabs>
        <w:spacing w:line="259" w:lineRule="auto"/>
        <w:ind w:left="426" w:right="115"/>
        <w:jc w:val="both"/>
        <w:rPr>
          <w:rFonts w:asciiTheme="majorHAnsi" w:hAnsiTheme="majorHAnsi" w:cstheme="majorHAnsi"/>
        </w:rPr>
      </w:pPr>
      <w:r w:rsidRPr="00F4477D">
        <w:rPr>
          <w:rFonts w:asciiTheme="majorHAnsi" w:hAnsiTheme="majorHAnsi" w:cstheme="majorHAnsi"/>
          <w:spacing w:val="-1"/>
        </w:rPr>
        <w:t>The</w:t>
      </w:r>
      <w:r w:rsidRPr="00F4477D">
        <w:rPr>
          <w:rFonts w:asciiTheme="majorHAnsi" w:hAnsiTheme="majorHAnsi" w:cstheme="majorHAnsi"/>
          <w:spacing w:val="-2"/>
        </w:rPr>
        <w:t xml:space="preserve"> first </w:t>
      </w:r>
      <w:r w:rsidRPr="00F4477D">
        <w:rPr>
          <w:rFonts w:asciiTheme="majorHAnsi" w:hAnsiTheme="majorHAnsi" w:cstheme="majorHAnsi"/>
          <w:spacing w:val="-1"/>
        </w:rPr>
        <w:t>exploratory</w:t>
      </w:r>
      <w:r w:rsidRPr="00F4477D">
        <w:rPr>
          <w:rFonts w:asciiTheme="majorHAnsi" w:hAnsiTheme="majorHAnsi" w:cstheme="majorHAnsi"/>
          <w:spacing w:val="-4"/>
        </w:rPr>
        <w:t xml:space="preserve"> </w:t>
      </w:r>
      <w:r w:rsidRPr="00F4477D">
        <w:rPr>
          <w:rFonts w:asciiTheme="majorHAnsi" w:hAnsiTheme="majorHAnsi" w:cstheme="majorHAnsi"/>
        </w:rPr>
        <w:t>trip</w:t>
      </w:r>
      <w:r w:rsidRPr="00F4477D">
        <w:rPr>
          <w:rFonts w:asciiTheme="majorHAnsi" w:hAnsiTheme="majorHAnsi" w:cstheme="majorHAnsi"/>
          <w:spacing w:val="-4"/>
        </w:rPr>
        <w:t xml:space="preserve"> each year </w:t>
      </w:r>
      <w:r w:rsidRPr="00F4477D">
        <w:rPr>
          <w:rFonts w:asciiTheme="majorHAnsi" w:hAnsiTheme="majorHAnsi" w:cstheme="majorHAnsi"/>
          <w:spacing w:val="-1"/>
        </w:rPr>
        <w:t>may</w:t>
      </w:r>
      <w:r w:rsidRPr="00F4477D">
        <w:rPr>
          <w:rFonts w:asciiTheme="majorHAnsi" w:hAnsiTheme="majorHAnsi" w:cstheme="majorHAnsi"/>
          <w:spacing w:val="-4"/>
        </w:rPr>
        <w:t xml:space="preserve"> </w:t>
      </w:r>
      <w:r w:rsidRPr="00F4477D">
        <w:rPr>
          <w:rFonts w:asciiTheme="majorHAnsi" w:hAnsiTheme="majorHAnsi" w:cstheme="majorHAnsi"/>
        </w:rPr>
        <w:t>occur</w:t>
      </w:r>
      <w:r w:rsidRPr="00F4477D">
        <w:rPr>
          <w:rFonts w:asciiTheme="majorHAnsi" w:hAnsiTheme="majorHAnsi" w:cstheme="majorHAnsi"/>
          <w:spacing w:val="-5"/>
        </w:rPr>
        <w:t xml:space="preserve"> </w:t>
      </w:r>
      <w:r w:rsidRPr="00F4477D">
        <w:rPr>
          <w:rFonts w:asciiTheme="majorHAnsi" w:hAnsiTheme="majorHAnsi" w:cstheme="majorHAnsi"/>
          <w:spacing w:val="-1"/>
        </w:rPr>
        <w:t>any</w:t>
      </w:r>
      <w:r w:rsidRPr="00F4477D">
        <w:rPr>
          <w:rFonts w:asciiTheme="majorHAnsi" w:hAnsiTheme="majorHAnsi" w:cstheme="majorHAnsi"/>
          <w:spacing w:val="-4"/>
        </w:rPr>
        <w:t xml:space="preserve"> </w:t>
      </w:r>
      <w:r w:rsidRPr="00F4477D">
        <w:rPr>
          <w:rFonts w:asciiTheme="majorHAnsi" w:hAnsiTheme="majorHAnsi" w:cstheme="majorHAnsi"/>
          <w:spacing w:val="-1"/>
        </w:rPr>
        <w:t>time</w:t>
      </w:r>
      <w:r w:rsidRPr="00F4477D">
        <w:rPr>
          <w:rFonts w:asciiTheme="majorHAnsi" w:hAnsiTheme="majorHAnsi" w:cstheme="majorHAnsi"/>
          <w:spacing w:val="-3"/>
        </w:rPr>
        <w:t xml:space="preserve"> </w:t>
      </w:r>
      <w:r w:rsidRPr="00F4477D">
        <w:rPr>
          <w:rFonts w:asciiTheme="majorHAnsi" w:hAnsiTheme="majorHAnsi" w:cstheme="majorHAnsi"/>
          <w:spacing w:val="-1"/>
        </w:rPr>
        <w:t>in 2019, 2020, and 2021, with a maximum of four trips each year, with some of the trips between August and October each year to characterize post-spawning dynamics. The remainder of the trips between March and October will provide additional information on spawning dynamics, distribution, and movement patterns.</w:t>
      </w:r>
    </w:p>
    <w:p w:rsidR="00196CC7" w:rsidRPr="00F4477D" w:rsidRDefault="00196CC7" w:rsidP="00196CC7">
      <w:pPr>
        <w:spacing w:before="7"/>
        <w:ind w:left="426"/>
        <w:rPr>
          <w:rFonts w:eastAsia="Calibri"/>
          <w:sz w:val="23"/>
          <w:szCs w:val="23"/>
        </w:rPr>
      </w:pPr>
    </w:p>
    <w:p w:rsidR="00196CC7" w:rsidRPr="00F4477D" w:rsidRDefault="00196CC7" w:rsidP="00196CC7">
      <w:pPr>
        <w:pStyle w:val="BodyText"/>
        <w:numPr>
          <w:ilvl w:val="0"/>
          <w:numId w:val="2"/>
        </w:numPr>
        <w:tabs>
          <w:tab w:val="left" w:pos="461"/>
        </w:tabs>
        <w:spacing w:line="259" w:lineRule="auto"/>
        <w:ind w:left="426" w:right="116"/>
        <w:jc w:val="both"/>
        <w:rPr>
          <w:rFonts w:asciiTheme="majorHAnsi" w:hAnsiTheme="majorHAnsi" w:cstheme="majorHAnsi"/>
        </w:rPr>
      </w:pPr>
      <w:r w:rsidRPr="00F4477D">
        <w:rPr>
          <w:rFonts w:asciiTheme="majorHAnsi" w:hAnsiTheme="majorHAnsi" w:cstheme="majorHAnsi"/>
          <w:spacing w:val="-1"/>
        </w:rPr>
        <w:t xml:space="preserve">The Scientific Committee will review results each year at its annual meeting and advise the Commission on progress, including whether any stock indicators show sustainability concerns and what, if any, additional measures might be required to restrict the likely bycatch of </w:t>
      </w:r>
      <w:proofErr w:type="spellStart"/>
      <w:r w:rsidRPr="00F4477D">
        <w:rPr>
          <w:rFonts w:asciiTheme="majorHAnsi" w:hAnsiTheme="majorHAnsi" w:cstheme="majorHAnsi"/>
          <w:spacing w:val="-1"/>
        </w:rPr>
        <w:t>deepwater</w:t>
      </w:r>
      <w:proofErr w:type="spellEnd"/>
      <w:r w:rsidRPr="00F4477D">
        <w:rPr>
          <w:rFonts w:asciiTheme="majorHAnsi" w:hAnsiTheme="majorHAnsi" w:cstheme="majorHAnsi"/>
          <w:spacing w:val="-1"/>
        </w:rPr>
        <w:t xml:space="preserve"> sharks or other non-</w:t>
      </w:r>
      <w:r w:rsidRPr="00F4477D">
        <w:rPr>
          <w:rFonts w:asciiTheme="majorHAnsi" w:hAnsiTheme="majorHAnsi" w:cstheme="majorHAnsi"/>
          <w:spacing w:val="-1"/>
        </w:rPr>
        <w:lastRenderedPageBreak/>
        <w:t>target species</w:t>
      </w:r>
      <w:r w:rsidRPr="00F4477D">
        <w:rPr>
          <w:rFonts w:asciiTheme="majorHAnsi" w:hAnsiTheme="majorHAnsi" w:cstheme="majorHAnsi"/>
          <w:spacing w:val="-2"/>
        </w:rPr>
        <w:t>.</w:t>
      </w:r>
    </w:p>
    <w:p w:rsidR="00196CC7" w:rsidRPr="0063024F" w:rsidRDefault="0063024F" w:rsidP="00196CC7">
      <w:pPr>
        <w:spacing w:before="158"/>
        <w:ind w:left="426"/>
        <w:rPr>
          <w:b/>
          <w:spacing w:val="-1"/>
          <w:sz w:val="24"/>
          <w:szCs w:val="24"/>
        </w:rPr>
      </w:pPr>
      <w:r w:rsidRPr="0063024F">
        <w:rPr>
          <w:b/>
          <w:spacing w:val="-1"/>
          <w:sz w:val="24"/>
          <w:szCs w:val="24"/>
        </w:rPr>
        <w:t>Total Allowable Catch</w:t>
      </w:r>
    </w:p>
    <w:p w:rsidR="00196CC7" w:rsidRPr="00F4477D" w:rsidRDefault="00196CC7" w:rsidP="00196CC7">
      <w:pPr>
        <w:pStyle w:val="BodyText"/>
        <w:numPr>
          <w:ilvl w:val="0"/>
          <w:numId w:val="2"/>
        </w:numPr>
        <w:tabs>
          <w:tab w:val="left" w:pos="461"/>
        </w:tabs>
        <w:spacing w:before="183" w:line="258" w:lineRule="auto"/>
        <w:ind w:left="426" w:right="113"/>
        <w:jc w:val="both"/>
        <w:rPr>
          <w:rFonts w:asciiTheme="majorHAnsi" w:hAnsiTheme="majorHAnsi" w:cstheme="majorHAnsi"/>
        </w:rPr>
      </w:pPr>
      <w:r w:rsidRPr="00F4477D">
        <w:rPr>
          <w:rFonts w:asciiTheme="majorHAnsi" w:hAnsiTheme="majorHAnsi" w:cstheme="majorHAnsi"/>
          <w:spacing w:val="-1"/>
        </w:rPr>
        <w:t>The</w:t>
      </w:r>
      <w:r w:rsidRPr="00F4477D">
        <w:rPr>
          <w:rFonts w:asciiTheme="majorHAnsi" w:hAnsiTheme="majorHAnsi" w:cstheme="majorHAnsi"/>
          <w:spacing w:val="5"/>
        </w:rPr>
        <w:t xml:space="preserve"> </w:t>
      </w:r>
      <w:r w:rsidRPr="00F4477D">
        <w:rPr>
          <w:rFonts w:asciiTheme="majorHAnsi" w:hAnsiTheme="majorHAnsi" w:cstheme="majorHAnsi"/>
          <w:spacing w:val="-1"/>
        </w:rPr>
        <w:t>annual</w:t>
      </w:r>
      <w:r w:rsidRPr="00F4477D">
        <w:rPr>
          <w:rFonts w:asciiTheme="majorHAnsi" w:hAnsiTheme="majorHAnsi" w:cstheme="majorHAnsi"/>
          <w:spacing w:val="4"/>
        </w:rPr>
        <w:t xml:space="preserve"> </w:t>
      </w:r>
      <w:r w:rsidRPr="00F4477D">
        <w:rPr>
          <w:rFonts w:asciiTheme="majorHAnsi" w:hAnsiTheme="majorHAnsi" w:cstheme="majorHAnsi"/>
          <w:spacing w:val="-1"/>
        </w:rPr>
        <w:t>toothfish</w:t>
      </w:r>
      <w:r w:rsidRPr="00F4477D">
        <w:rPr>
          <w:rFonts w:asciiTheme="majorHAnsi" w:hAnsiTheme="majorHAnsi" w:cstheme="majorHAnsi"/>
          <w:spacing w:val="2"/>
        </w:rPr>
        <w:t xml:space="preserve"> </w:t>
      </w:r>
      <w:r w:rsidRPr="00F4477D">
        <w:rPr>
          <w:rFonts w:asciiTheme="majorHAnsi" w:hAnsiTheme="majorHAnsi" w:cstheme="majorHAnsi"/>
          <w:spacing w:val="-1"/>
        </w:rPr>
        <w:t>total</w:t>
      </w:r>
      <w:r w:rsidRPr="00F4477D">
        <w:rPr>
          <w:rFonts w:asciiTheme="majorHAnsi" w:hAnsiTheme="majorHAnsi" w:cstheme="majorHAnsi"/>
          <w:spacing w:val="2"/>
        </w:rPr>
        <w:t xml:space="preserve"> </w:t>
      </w:r>
      <w:r w:rsidRPr="00F4477D">
        <w:rPr>
          <w:rFonts w:asciiTheme="majorHAnsi" w:hAnsiTheme="majorHAnsi" w:cstheme="majorHAnsi"/>
          <w:spacing w:val="-1"/>
        </w:rPr>
        <w:t>allowable</w:t>
      </w:r>
      <w:r w:rsidRPr="00F4477D">
        <w:rPr>
          <w:rFonts w:asciiTheme="majorHAnsi" w:hAnsiTheme="majorHAnsi" w:cstheme="majorHAnsi"/>
          <w:spacing w:val="3"/>
        </w:rPr>
        <w:t xml:space="preserve"> </w:t>
      </w:r>
      <w:r w:rsidRPr="00F4477D">
        <w:rPr>
          <w:rFonts w:asciiTheme="majorHAnsi" w:hAnsiTheme="majorHAnsi" w:cstheme="majorHAnsi"/>
        </w:rPr>
        <w:t>catch</w:t>
      </w:r>
      <w:r w:rsidRPr="00F4477D">
        <w:rPr>
          <w:rFonts w:asciiTheme="majorHAnsi" w:hAnsiTheme="majorHAnsi" w:cstheme="majorHAnsi"/>
          <w:spacing w:val="2"/>
        </w:rPr>
        <w:t xml:space="preserve"> </w:t>
      </w:r>
      <w:r w:rsidRPr="00F4477D">
        <w:rPr>
          <w:rFonts w:asciiTheme="majorHAnsi" w:hAnsiTheme="majorHAnsi" w:cstheme="majorHAnsi"/>
          <w:spacing w:val="-1"/>
        </w:rPr>
        <w:t>shall</w:t>
      </w:r>
      <w:r w:rsidRPr="00F4477D">
        <w:rPr>
          <w:rFonts w:asciiTheme="majorHAnsi" w:hAnsiTheme="majorHAnsi" w:cstheme="majorHAnsi"/>
          <w:spacing w:val="4"/>
        </w:rPr>
        <w:t xml:space="preserve"> </w:t>
      </w:r>
      <w:r w:rsidRPr="00F4477D">
        <w:rPr>
          <w:rFonts w:asciiTheme="majorHAnsi" w:hAnsiTheme="majorHAnsi" w:cstheme="majorHAnsi"/>
        </w:rPr>
        <w:t>not</w:t>
      </w:r>
      <w:r w:rsidRPr="00F4477D">
        <w:rPr>
          <w:rFonts w:asciiTheme="majorHAnsi" w:hAnsiTheme="majorHAnsi" w:cstheme="majorHAnsi"/>
          <w:spacing w:val="3"/>
        </w:rPr>
        <w:t xml:space="preserve"> </w:t>
      </w:r>
      <w:r w:rsidRPr="00F4477D">
        <w:rPr>
          <w:rFonts w:asciiTheme="majorHAnsi" w:hAnsiTheme="majorHAnsi" w:cstheme="majorHAnsi"/>
          <w:spacing w:val="-1"/>
        </w:rPr>
        <w:t>exceed</w:t>
      </w:r>
      <w:r w:rsidRPr="00F4477D">
        <w:rPr>
          <w:rFonts w:asciiTheme="majorHAnsi" w:hAnsiTheme="majorHAnsi" w:cstheme="majorHAnsi"/>
          <w:spacing w:val="2"/>
        </w:rPr>
        <w:t xml:space="preserve"> </w:t>
      </w:r>
      <w:del w:id="2" w:author="Martin Cryer (Martin)" w:date="2019-01-27T01:56:00Z">
        <w:r w:rsidRPr="00F4477D" w:rsidDel="00C07F46">
          <w:rPr>
            <w:rFonts w:asciiTheme="majorHAnsi" w:hAnsiTheme="majorHAnsi" w:cstheme="majorHAnsi"/>
          </w:rPr>
          <w:delText>220</w:delText>
        </w:r>
        <w:r w:rsidRPr="00F4477D" w:rsidDel="00C07F46">
          <w:rPr>
            <w:rFonts w:asciiTheme="majorHAnsi" w:hAnsiTheme="majorHAnsi" w:cstheme="majorHAnsi"/>
            <w:spacing w:val="3"/>
          </w:rPr>
          <w:delText xml:space="preserve"> </w:delText>
        </w:r>
      </w:del>
      <w:ins w:id="3" w:author="Martin Cryer (Martin)" w:date="2019-01-27T01:56:00Z">
        <w:r w:rsidR="00C07F46" w:rsidRPr="00C07F46">
          <w:rPr>
            <w:rFonts w:asciiTheme="majorHAnsi" w:hAnsiTheme="majorHAnsi" w:cstheme="majorHAnsi"/>
            <w:highlight w:val="yellow"/>
          </w:rPr>
          <w:t>140</w:t>
        </w:r>
        <w:r w:rsidR="00C07F46" w:rsidRPr="00F4477D">
          <w:rPr>
            <w:rFonts w:asciiTheme="majorHAnsi" w:hAnsiTheme="majorHAnsi" w:cstheme="majorHAnsi"/>
            <w:spacing w:val="3"/>
          </w:rPr>
          <w:t xml:space="preserve"> </w:t>
        </w:r>
      </w:ins>
      <w:proofErr w:type="spellStart"/>
      <w:r w:rsidRPr="00F4477D">
        <w:rPr>
          <w:rFonts w:asciiTheme="majorHAnsi" w:hAnsiTheme="majorHAnsi" w:cstheme="majorHAnsi"/>
          <w:spacing w:val="-1"/>
        </w:rPr>
        <w:t>tonnes</w:t>
      </w:r>
      <w:proofErr w:type="spellEnd"/>
      <w:r w:rsidRPr="00F4477D">
        <w:rPr>
          <w:rFonts w:asciiTheme="majorHAnsi" w:hAnsiTheme="majorHAnsi" w:cstheme="majorHAnsi"/>
          <w:spacing w:val="9"/>
        </w:rPr>
        <w:t xml:space="preserve"> </w:t>
      </w:r>
      <w:r w:rsidRPr="00F4477D">
        <w:rPr>
          <w:rFonts w:asciiTheme="majorHAnsi" w:hAnsiTheme="majorHAnsi" w:cstheme="majorHAnsi"/>
          <w:spacing w:val="-1"/>
        </w:rPr>
        <w:t>(</w:t>
      </w:r>
      <w:proofErr w:type="spellStart"/>
      <w:r w:rsidRPr="00F4477D">
        <w:rPr>
          <w:rFonts w:asciiTheme="majorHAnsi" w:hAnsiTheme="majorHAnsi" w:cstheme="majorHAnsi"/>
          <w:spacing w:val="-1"/>
        </w:rPr>
        <w:t>greenweight</w:t>
      </w:r>
      <w:proofErr w:type="spellEnd"/>
      <w:r w:rsidRPr="00F4477D">
        <w:rPr>
          <w:rFonts w:asciiTheme="majorHAnsi" w:hAnsiTheme="majorHAnsi" w:cstheme="majorHAnsi"/>
          <w:spacing w:val="-1"/>
        </w:rPr>
        <w:t>)</w:t>
      </w:r>
      <w:r w:rsidRPr="00F4477D">
        <w:rPr>
          <w:rFonts w:asciiTheme="majorHAnsi" w:hAnsiTheme="majorHAnsi" w:cstheme="majorHAnsi"/>
          <w:spacing w:val="5"/>
        </w:rPr>
        <w:t xml:space="preserve"> </w:t>
      </w:r>
      <w:r w:rsidRPr="00F4477D">
        <w:rPr>
          <w:rFonts w:asciiTheme="majorHAnsi" w:hAnsiTheme="majorHAnsi" w:cstheme="majorHAnsi"/>
        </w:rPr>
        <w:t>in</w:t>
      </w:r>
      <w:r w:rsidRPr="00F4477D">
        <w:rPr>
          <w:rFonts w:asciiTheme="majorHAnsi" w:hAnsiTheme="majorHAnsi" w:cstheme="majorHAnsi"/>
          <w:spacing w:val="4"/>
        </w:rPr>
        <w:t xml:space="preserve"> </w:t>
      </w:r>
      <w:r w:rsidRPr="00F4477D">
        <w:rPr>
          <w:rFonts w:asciiTheme="majorHAnsi" w:hAnsiTheme="majorHAnsi" w:cstheme="majorHAnsi"/>
        </w:rPr>
        <w:t>each</w:t>
      </w:r>
      <w:r w:rsidRPr="00F4477D">
        <w:rPr>
          <w:rFonts w:asciiTheme="majorHAnsi" w:hAnsiTheme="majorHAnsi" w:cstheme="majorHAnsi"/>
          <w:spacing w:val="2"/>
        </w:rPr>
        <w:t xml:space="preserve"> </w:t>
      </w:r>
      <w:r w:rsidRPr="00F4477D">
        <w:rPr>
          <w:rFonts w:asciiTheme="majorHAnsi" w:hAnsiTheme="majorHAnsi" w:cstheme="majorHAnsi"/>
        </w:rPr>
        <w:t>of</w:t>
      </w:r>
      <w:r w:rsidRPr="00F4477D">
        <w:rPr>
          <w:rFonts w:asciiTheme="majorHAnsi" w:hAnsiTheme="majorHAnsi" w:cstheme="majorHAnsi"/>
          <w:spacing w:val="5"/>
        </w:rPr>
        <w:t xml:space="preserve"> </w:t>
      </w:r>
      <w:r w:rsidRPr="00F4477D">
        <w:rPr>
          <w:rFonts w:asciiTheme="majorHAnsi" w:hAnsiTheme="majorHAnsi" w:cstheme="majorHAnsi"/>
          <w:spacing w:val="-1"/>
        </w:rPr>
        <w:t>2019,</w:t>
      </w:r>
      <w:r w:rsidRPr="00F4477D">
        <w:rPr>
          <w:rFonts w:asciiTheme="majorHAnsi" w:hAnsiTheme="majorHAnsi" w:cstheme="majorHAnsi"/>
          <w:spacing w:val="71"/>
        </w:rPr>
        <w:t xml:space="preserve"> </w:t>
      </w:r>
      <w:r w:rsidRPr="00F4477D">
        <w:rPr>
          <w:rFonts w:asciiTheme="majorHAnsi" w:hAnsiTheme="majorHAnsi" w:cstheme="majorHAnsi"/>
          <w:spacing w:val="-1"/>
        </w:rPr>
        <w:t>2020, and 2021</w:t>
      </w:r>
      <w:r w:rsidRPr="00F4477D">
        <w:rPr>
          <w:rFonts w:asciiTheme="majorHAnsi" w:hAnsiTheme="majorHAnsi" w:cstheme="majorHAnsi"/>
          <w:spacing w:val="15"/>
        </w:rPr>
        <w:t xml:space="preserve"> </w:t>
      </w:r>
      <w:r w:rsidRPr="00F4477D">
        <w:rPr>
          <w:rFonts w:asciiTheme="majorHAnsi" w:hAnsiTheme="majorHAnsi" w:cstheme="majorHAnsi"/>
          <w:spacing w:val="-1"/>
        </w:rPr>
        <w:t>unless</w:t>
      </w:r>
      <w:r w:rsidRPr="00F4477D">
        <w:rPr>
          <w:rFonts w:asciiTheme="majorHAnsi" w:hAnsiTheme="majorHAnsi" w:cstheme="majorHAnsi"/>
          <w:spacing w:val="15"/>
        </w:rPr>
        <w:t xml:space="preserve"> </w:t>
      </w:r>
      <w:r w:rsidRPr="00F4477D">
        <w:rPr>
          <w:rFonts w:asciiTheme="majorHAnsi" w:hAnsiTheme="majorHAnsi" w:cstheme="majorHAnsi"/>
          <w:spacing w:val="-1"/>
        </w:rPr>
        <w:t>the</w:t>
      </w:r>
      <w:r w:rsidRPr="00F4477D">
        <w:rPr>
          <w:rFonts w:asciiTheme="majorHAnsi" w:hAnsiTheme="majorHAnsi" w:cstheme="majorHAnsi"/>
          <w:spacing w:val="15"/>
        </w:rPr>
        <w:t xml:space="preserve"> </w:t>
      </w:r>
      <w:r w:rsidRPr="00F4477D">
        <w:rPr>
          <w:rFonts w:asciiTheme="majorHAnsi" w:hAnsiTheme="majorHAnsi" w:cstheme="majorHAnsi"/>
          <w:spacing w:val="-1"/>
        </w:rPr>
        <w:t>Scientific</w:t>
      </w:r>
      <w:r w:rsidRPr="00F4477D">
        <w:rPr>
          <w:rFonts w:asciiTheme="majorHAnsi" w:hAnsiTheme="majorHAnsi" w:cstheme="majorHAnsi"/>
          <w:spacing w:val="15"/>
        </w:rPr>
        <w:t xml:space="preserve"> </w:t>
      </w:r>
      <w:r w:rsidRPr="00F4477D">
        <w:rPr>
          <w:rFonts w:asciiTheme="majorHAnsi" w:hAnsiTheme="majorHAnsi" w:cstheme="majorHAnsi"/>
          <w:spacing w:val="-1"/>
        </w:rPr>
        <w:t>Committee</w:t>
      </w:r>
      <w:r w:rsidRPr="00F4477D">
        <w:rPr>
          <w:rFonts w:asciiTheme="majorHAnsi" w:hAnsiTheme="majorHAnsi" w:cstheme="majorHAnsi"/>
          <w:spacing w:val="13"/>
        </w:rPr>
        <w:t xml:space="preserve"> </w:t>
      </w:r>
      <w:r w:rsidRPr="00F4477D">
        <w:rPr>
          <w:rFonts w:asciiTheme="majorHAnsi" w:hAnsiTheme="majorHAnsi" w:cstheme="majorHAnsi"/>
        </w:rPr>
        <w:t>at</w:t>
      </w:r>
      <w:r w:rsidRPr="00F4477D">
        <w:rPr>
          <w:rFonts w:asciiTheme="majorHAnsi" w:hAnsiTheme="majorHAnsi" w:cstheme="majorHAnsi"/>
          <w:spacing w:val="15"/>
        </w:rPr>
        <w:t xml:space="preserve"> </w:t>
      </w:r>
      <w:r w:rsidRPr="00F4477D">
        <w:rPr>
          <w:rFonts w:asciiTheme="majorHAnsi" w:hAnsiTheme="majorHAnsi" w:cstheme="majorHAnsi"/>
          <w:spacing w:val="-1"/>
        </w:rPr>
        <w:t>its</w:t>
      </w:r>
      <w:r w:rsidRPr="00F4477D">
        <w:rPr>
          <w:rFonts w:asciiTheme="majorHAnsi" w:hAnsiTheme="majorHAnsi" w:cstheme="majorHAnsi"/>
          <w:spacing w:val="14"/>
        </w:rPr>
        <w:t xml:space="preserve"> </w:t>
      </w:r>
      <w:r w:rsidRPr="00F4477D">
        <w:rPr>
          <w:rFonts w:asciiTheme="majorHAnsi" w:hAnsiTheme="majorHAnsi" w:cstheme="majorHAnsi"/>
          <w:spacing w:val="-1"/>
        </w:rPr>
        <w:t>2019 or 2020</w:t>
      </w:r>
      <w:r w:rsidRPr="00F4477D">
        <w:rPr>
          <w:rFonts w:asciiTheme="majorHAnsi" w:hAnsiTheme="majorHAnsi" w:cstheme="majorHAnsi"/>
          <w:spacing w:val="13"/>
        </w:rPr>
        <w:t xml:space="preserve"> </w:t>
      </w:r>
      <w:r w:rsidRPr="00F4477D">
        <w:rPr>
          <w:rFonts w:asciiTheme="majorHAnsi" w:hAnsiTheme="majorHAnsi" w:cstheme="majorHAnsi"/>
          <w:spacing w:val="-1"/>
        </w:rPr>
        <w:t>meetings</w:t>
      </w:r>
      <w:r w:rsidRPr="00F4477D">
        <w:rPr>
          <w:rFonts w:asciiTheme="majorHAnsi" w:hAnsiTheme="majorHAnsi" w:cstheme="majorHAnsi"/>
          <w:spacing w:val="13"/>
        </w:rPr>
        <w:t xml:space="preserve"> </w:t>
      </w:r>
      <w:r w:rsidRPr="00F4477D">
        <w:rPr>
          <w:rFonts w:asciiTheme="majorHAnsi" w:hAnsiTheme="majorHAnsi" w:cstheme="majorHAnsi"/>
          <w:spacing w:val="-1"/>
        </w:rPr>
        <w:t>advises</w:t>
      </w:r>
      <w:r w:rsidRPr="00F4477D">
        <w:rPr>
          <w:rFonts w:asciiTheme="majorHAnsi" w:hAnsiTheme="majorHAnsi" w:cstheme="majorHAnsi"/>
          <w:spacing w:val="15"/>
        </w:rPr>
        <w:t xml:space="preserve"> </w:t>
      </w:r>
      <w:r w:rsidRPr="00F4477D">
        <w:rPr>
          <w:rFonts w:asciiTheme="majorHAnsi" w:hAnsiTheme="majorHAnsi" w:cstheme="majorHAnsi"/>
          <w:spacing w:val="-1"/>
        </w:rPr>
        <w:t>for</w:t>
      </w:r>
      <w:r w:rsidRPr="00F4477D">
        <w:rPr>
          <w:rFonts w:asciiTheme="majorHAnsi" w:hAnsiTheme="majorHAnsi" w:cstheme="majorHAnsi"/>
          <w:spacing w:val="14"/>
        </w:rPr>
        <w:t xml:space="preserve"> </w:t>
      </w:r>
      <w:r w:rsidRPr="00F4477D">
        <w:rPr>
          <w:rFonts w:asciiTheme="majorHAnsi" w:hAnsiTheme="majorHAnsi" w:cstheme="majorHAnsi"/>
        </w:rPr>
        <w:t>a</w:t>
      </w:r>
      <w:r w:rsidRPr="00F4477D">
        <w:rPr>
          <w:rFonts w:asciiTheme="majorHAnsi" w:hAnsiTheme="majorHAnsi" w:cstheme="majorHAnsi"/>
          <w:spacing w:val="12"/>
        </w:rPr>
        <w:t xml:space="preserve"> </w:t>
      </w:r>
      <w:r w:rsidRPr="00F4477D">
        <w:rPr>
          <w:rFonts w:asciiTheme="majorHAnsi" w:hAnsiTheme="majorHAnsi" w:cstheme="majorHAnsi"/>
          <w:spacing w:val="-1"/>
        </w:rPr>
        <w:t>lower</w:t>
      </w:r>
      <w:r w:rsidRPr="00F4477D">
        <w:rPr>
          <w:rFonts w:asciiTheme="majorHAnsi" w:hAnsiTheme="majorHAnsi" w:cstheme="majorHAnsi"/>
          <w:spacing w:val="14"/>
        </w:rPr>
        <w:t xml:space="preserve"> </w:t>
      </w:r>
      <w:r w:rsidRPr="00F4477D">
        <w:rPr>
          <w:rFonts w:asciiTheme="majorHAnsi" w:hAnsiTheme="majorHAnsi" w:cstheme="majorHAnsi"/>
          <w:spacing w:val="-1"/>
        </w:rPr>
        <w:t>TAC.</w:t>
      </w:r>
      <w:r w:rsidRPr="00F4477D">
        <w:rPr>
          <w:rFonts w:asciiTheme="majorHAnsi" w:hAnsiTheme="majorHAnsi" w:cstheme="majorHAnsi"/>
          <w:spacing w:val="12"/>
        </w:rPr>
        <w:t xml:space="preserve"> </w:t>
      </w:r>
      <w:r w:rsidRPr="00F4477D">
        <w:rPr>
          <w:rFonts w:asciiTheme="majorHAnsi" w:hAnsiTheme="majorHAnsi" w:cstheme="majorHAnsi"/>
          <w:spacing w:val="-1"/>
        </w:rPr>
        <w:t>Fish</w:t>
      </w:r>
      <w:r w:rsidRPr="00F4477D">
        <w:rPr>
          <w:rFonts w:asciiTheme="majorHAnsi" w:hAnsiTheme="majorHAnsi" w:cstheme="majorHAnsi"/>
          <w:spacing w:val="9"/>
        </w:rPr>
        <w:t xml:space="preserve"> </w:t>
      </w:r>
      <w:r w:rsidRPr="00F4477D">
        <w:rPr>
          <w:rFonts w:asciiTheme="majorHAnsi" w:hAnsiTheme="majorHAnsi" w:cstheme="majorHAnsi"/>
        </w:rPr>
        <w:t>that</w:t>
      </w:r>
      <w:r w:rsidRPr="00F4477D">
        <w:rPr>
          <w:rFonts w:asciiTheme="majorHAnsi" w:hAnsiTheme="majorHAnsi" w:cstheme="majorHAnsi"/>
          <w:spacing w:val="12"/>
        </w:rPr>
        <w:t xml:space="preserve"> </w:t>
      </w:r>
      <w:r w:rsidRPr="00F4477D">
        <w:rPr>
          <w:rFonts w:asciiTheme="majorHAnsi" w:hAnsiTheme="majorHAnsi" w:cstheme="majorHAnsi"/>
          <w:spacing w:val="-1"/>
        </w:rPr>
        <w:t>are</w:t>
      </w:r>
      <w:r w:rsidRPr="00F4477D">
        <w:rPr>
          <w:rFonts w:asciiTheme="majorHAnsi" w:hAnsiTheme="majorHAnsi" w:cstheme="majorHAnsi"/>
          <w:spacing w:val="10"/>
        </w:rPr>
        <w:t xml:space="preserve"> </w:t>
      </w:r>
      <w:r w:rsidRPr="00F4477D">
        <w:rPr>
          <w:rFonts w:asciiTheme="majorHAnsi" w:hAnsiTheme="majorHAnsi" w:cstheme="majorHAnsi"/>
          <w:spacing w:val="-1"/>
        </w:rPr>
        <w:t>tagged</w:t>
      </w:r>
      <w:r w:rsidRPr="00F4477D">
        <w:rPr>
          <w:rFonts w:asciiTheme="majorHAnsi" w:hAnsiTheme="majorHAnsi" w:cstheme="majorHAnsi"/>
          <w:spacing w:val="9"/>
        </w:rPr>
        <w:t xml:space="preserve"> </w:t>
      </w:r>
      <w:r w:rsidRPr="00F4477D">
        <w:rPr>
          <w:rFonts w:asciiTheme="majorHAnsi" w:hAnsiTheme="majorHAnsi" w:cstheme="majorHAnsi"/>
          <w:spacing w:val="-1"/>
        </w:rPr>
        <w:t>and</w:t>
      </w:r>
      <w:r w:rsidRPr="00F4477D">
        <w:rPr>
          <w:rFonts w:asciiTheme="majorHAnsi" w:hAnsiTheme="majorHAnsi" w:cstheme="majorHAnsi"/>
          <w:spacing w:val="11"/>
        </w:rPr>
        <w:t xml:space="preserve"> </w:t>
      </w:r>
      <w:r w:rsidRPr="00F4477D">
        <w:rPr>
          <w:rFonts w:asciiTheme="majorHAnsi" w:hAnsiTheme="majorHAnsi" w:cstheme="majorHAnsi"/>
          <w:spacing w:val="-1"/>
        </w:rPr>
        <w:t>returned</w:t>
      </w:r>
      <w:r w:rsidRPr="00F4477D">
        <w:rPr>
          <w:rFonts w:asciiTheme="majorHAnsi" w:hAnsiTheme="majorHAnsi" w:cstheme="majorHAnsi"/>
          <w:spacing w:val="11"/>
        </w:rPr>
        <w:t xml:space="preserve"> </w:t>
      </w:r>
      <w:r w:rsidRPr="00F4477D">
        <w:rPr>
          <w:rFonts w:asciiTheme="majorHAnsi" w:hAnsiTheme="majorHAnsi" w:cstheme="majorHAnsi"/>
          <w:spacing w:val="-1"/>
        </w:rPr>
        <w:t>alive</w:t>
      </w:r>
      <w:r w:rsidRPr="00F4477D">
        <w:rPr>
          <w:rFonts w:asciiTheme="majorHAnsi" w:hAnsiTheme="majorHAnsi" w:cstheme="majorHAnsi"/>
          <w:spacing w:val="10"/>
        </w:rPr>
        <w:t xml:space="preserve"> </w:t>
      </w:r>
      <w:r w:rsidRPr="00F4477D">
        <w:rPr>
          <w:rFonts w:asciiTheme="majorHAnsi" w:hAnsiTheme="majorHAnsi" w:cstheme="majorHAnsi"/>
        </w:rPr>
        <w:t>to</w:t>
      </w:r>
      <w:r w:rsidRPr="00F4477D">
        <w:rPr>
          <w:rFonts w:asciiTheme="majorHAnsi" w:hAnsiTheme="majorHAnsi" w:cstheme="majorHAnsi"/>
          <w:spacing w:val="11"/>
        </w:rPr>
        <w:t xml:space="preserve"> </w:t>
      </w:r>
      <w:r w:rsidRPr="00F4477D">
        <w:rPr>
          <w:rFonts w:asciiTheme="majorHAnsi" w:hAnsiTheme="majorHAnsi" w:cstheme="majorHAnsi"/>
        </w:rPr>
        <w:t>the</w:t>
      </w:r>
      <w:r w:rsidRPr="00F4477D">
        <w:rPr>
          <w:rFonts w:asciiTheme="majorHAnsi" w:hAnsiTheme="majorHAnsi" w:cstheme="majorHAnsi"/>
          <w:spacing w:val="10"/>
        </w:rPr>
        <w:t xml:space="preserve"> </w:t>
      </w:r>
      <w:r w:rsidRPr="00F4477D">
        <w:rPr>
          <w:rFonts w:asciiTheme="majorHAnsi" w:hAnsiTheme="majorHAnsi" w:cstheme="majorHAnsi"/>
          <w:spacing w:val="-1"/>
        </w:rPr>
        <w:t>sea</w:t>
      </w:r>
      <w:r w:rsidRPr="00F4477D">
        <w:rPr>
          <w:rFonts w:asciiTheme="majorHAnsi" w:hAnsiTheme="majorHAnsi" w:cstheme="majorHAnsi"/>
          <w:spacing w:val="12"/>
        </w:rPr>
        <w:t xml:space="preserve"> </w:t>
      </w:r>
      <w:r w:rsidRPr="00F4477D">
        <w:rPr>
          <w:rFonts w:asciiTheme="majorHAnsi" w:hAnsiTheme="majorHAnsi" w:cstheme="majorHAnsi"/>
          <w:spacing w:val="-1"/>
        </w:rPr>
        <w:t>shall</w:t>
      </w:r>
      <w:r w:rsidRPr="00F4477D">
        <w:rPr>
          <w:rFonts w:asciiTheme="majorHAnsi" w:hAnsiTheme="majorHAnsi" w:cstheme="majorHAnsi"/>
          <w:spacing w:val="12"/>
        </w:rPr>
        <w:t xml:space="preserve"> </w:t>
      </w:r>
      <w:r w:rsidRPr="00F4477D">
        <w:rPr>
          <w:rFonts w:asciiTheme="majorHAnsi" w:hAnsiTheme="majorHAnsi" w:cstheme="majorHAnsi"/>
          <w:spacing w:val="-1"/>
        </w:rPr>
        <w:t>not</w:t>
      </w:r>
      <w:r w:rsidRPr="00F4477D">
        <w:rPr>
          <w:rFonts w:asciiTheme="majorHAnsi" w:hAnsiTheme="majorHAnsi" w:cstheme="majorHAnsi"/>
          <w:spacing w:val="13"/>
        </w:rPr>
        <w:t xml:space="preserve"> </w:t>
      </w:r>
      <w:r w:rsidRPr="00F4477D">
        <w:rPr>
          <w:rFonts w:asciiTheme="majorHAnsi" w:hAnsiTheme="majorHAnsi" w:cstheme="majorHAnsi"/>
          <w:spacing w:val="-1"/>
        </w:rPr>
        <w:t>be</w:t>
      </w:r>
      <w:r w:rsidRPr="00F4477D">
        <w:rPr>
          <w:rFonts w:asciiTheme="majorHAnsi" w:hAnsiTheme="majorHAnsi" w:cstheme="majorHAnsi"/>
          <w:spacing w:val="10"/>
        </w:rPr>
        <w:t xml:space="preserve"> </w:t>
      </w:r>
      <w:r w:rsidRPr="00F4477D">
        <w:rPr>
          <w:rFonts w:asciiTheme="majorHAnsi" w:hAnsiTheme="majorHAnsi" w:cstheme="majorHAnsi"/>
          <w:spacing w:val="-1"/>
        </w:rPr>
        <w:t>counted</w:t>
      </w:r>
      <w:r w:rsidRPr="00F4477D">
        <w:rPr>
          <w:rFonts w:asciiTheme="majorHAnsi" w:hAnsiTheme="majorHAnsi" w:cstheme="majorHAnsi"/>
          <w:spacing w:val="11"/>
        </w:rPr>
        <w:t xml:space="preserve"> </w:t>
      </w:r>
      <w:r w:rsidRPr="00F4477D">
        <w:rPr>
          <w:rFonts w:asciiTheme="majorHAnsi" w:hAnsiTheme="majorHAnsi" w:cstheme="majorHAnsi"/>
          <w:spacing w:val="-1"/>
        </w:rPr>
        <w:t>against</w:t>
      </w:r>
      <w:r w:rsidRPr="00F4477D">
        <w:rPr>
          <w:rFonts w:asciiTheme="majorHAnsi" w:hAnsiTheme="majorHAnsi" w:cstheme="majorHAnsi"/>
          <w:spacing w:val="13"/>
        </w:rPr>
        <w:t xml:space="preserve"> </w:t>
      </w:r>
      <w:r w:rsidRPr="00F4477D">
        <w:rPr>
          <w:rFonts w:asciiTheme="majorHAnsi" w:hAnsiTheme="majorHAnsi" w:cstheme="majorHAnsi"/>
          <w:spacing w:val="-1"/>
        </w:rPr>
        <w:t>this</w:t>
      </w:r>
      <w:r w:rsidRPr="00F4477D">
        <w:rPr>
          <w:rFonts w:asciiTheme="majorHAnsi" w:hAnsiTheme="majorHAnsi" w:cstheme="majorHAnsi"/>
          <w:spacing w:val="12"/>
        </w:rPr>
        <w:t xml:space="preserve"> </w:t>
      </w:r>
      <w:r w:rsidRPr="00F4477D">
        <w:rPr>
          <w:rFonts w:asciiTheme="majorHAnsi" w:hAnsiTheme="majorHAnsi" w:cstheme="majorHAnsi"/>
          <w:spacing w:val="-1"/>
        </w:rPr>
        <w:t>limit.</w:t>
      </w:r>
      <w:r w:rsidRPr="00F4477D">
        <w:rPr>
          <w:rFonts w:asciiTheme="majorHAnsi" w:hAnsiTheme="majorHAnsi" w:cstheme="majorHAnsi"/>
          <w:spacing w:val="14"/>
        </w:rPr>
        <w:t xml:space="preserve"> </w:t>
      </w:r>
      <w:r w:rsidRPr="00F4477D">
        <w:rPr>
          <w:rFonts w:asciiTheme="majorHAnsi" w:hAnsiTheme="majorHAnsi" w:cstheme="majorHAnsi"/>
          <w:spacing w:val="-1"/>
        </w:rPr>
        <w:t>The</w:t>
      </w:r>
      <w:r w:rsidRPr="00F4477D">
        <w:rPr>
          <w:rFonts w:asciiTheme="majorHAnsi" w:hAnsiTheme="majorHAnsi" w:cstheme="majorHAnsi"/>
          <w:spacing w:val="60"/>
        </w:rPr>
        <w:t xml:space="preserve"> </w:t>
      </w:r>
      <w:r w:rsidRPr="00F4477D">
        <w:rPr>
          <w:rFonts w:asciiTheme="majorHAnsi" w:hAnsiTheme="majorHAnsi" w:cstheme="majorHAnsi"/>
          <w:spacing w:val="-1"/>
        </w:rPr>
        <w:t>annual</w:t>
      </w:r>
      <w:r w:rsidRPr="00F4477D">
        <w:rPr>
          <w:rFonts w:asciiTheme="majorHAnsi" w:hAnsiTheme="majorHAnsi" w:cstheme="majorHAnsi"/>
          <w:spacing w:val="10"/>
        </w:rPr>
        <w:t xml:space="preserve"> </w:t>
      </w:r>
      <w:r w:rsidRPr="00F4477D">
        <w:rPr>
          <w:rFonts w:asciiTheme="majorHAnsi" w:hAnsiTheme="majorHAnsi" w:cstheme="majorHAnsi"/>
        </w:rPr>
        <w:t>catch</w:t>
      </w:r>
      <w:r w:rsidRPr="00F4477D">
        <w:rPr>
          <w:rFonts w:asciiTheme="majorHAnsi" w:hAnsiTheme="majorHAnsi" w:cstheme="majorHAnsi"/>
          <w:spacing w:val="10"/>
        </w:rPr>
        <w:t xml:space="preserve"> </w:t>
      </w:r>
      <w:r w:rsidRPr="00F4477D">
        <w:rPr>
          <w:rFonts w:asciiTheme="majorHAnsi" w:hAnsiTheme="majorHAnsi" w:cstheme="majorHAnsi"/>
          <w:spacing w:val="-1"/>
        </w:rPr>
        <w:t>limit</w:t>
      </w:r>
      <w:r w:rsidRPr="00F4477D">
        <w:rPr>
          <w:rFonts w:asciiTheme="majorHAnsi" w:hAnsiTheme="majorHAnsi" w:cstheme="majorHAnsi"/>
          <w:spacing w:val="8"/>
        </w:rPr>
        <w:t xml:space="preserve"> </w:t>
      </w:r>
      <w:r w:rsidRPr="00F4477D">
        <w:rPr>
          <w:rFonts w:asciiTheme="majorHAnsi" w:hAnsiTheme="majorHAnsi" w:cstheme="majorHAnsi"/>
        </w:rPr>
        <w:t>of</w:t>
      </w:r>
      <w:r w:rsidRPr="00F4477D">
        <w:rPr>
          <w:rFonts w:asciiTheme="majorHAnsi" w:hAnsiTheme="majorHAnsi" w:cstheme="majorHAnsi"/>
          <w:spacing w:val="10"/>
        </w:rPr>
        <w:t xml:space="preserve"> </w:t>
      </w:r>
      <w:del w:id="4" w:author="Martin Cryer (Martin)" w:date="2019-01-27T01:56:00Z">
        <w:r w:rsidRPr="00F4477D" w:rsidDel="00C07F46">
          <w:rPr>
            <w:rFonts w:asciiTheme="majorHAnsi" w:hAnsiTheme="majorHAnsi" w:cstheme="majorHAnsi"/>
            <w:spacing w:val="-1"/>
          </w:rPr>
          <w:delText>220</w:delText>
        </w:r>
        <w:r w:rsidRPr="00F4477D" w:rsidDel="00C07F46">
          <w:rPr>
            <w:rFonts w:asciiTheme="majorHAnsi" w:hAnsiTheme="majorHAnsi" w:cstheme="majorHAnsi"/>
            <w:spacing w:val="9"/>
          </w:rPr>
          <w:delText xml:space="preserve"> </w:delText>
        </w:r>
      </w:del>
      <w:ins w:id="5" w:author="Martin Cryer (Martin)" w:date="2019-01-27T01:56:00Z">
        <w:r w:rsidR="00C07F46" w:rsidRPr="00C07F46">
          <w:rPr>
            <w:rFonts w:asciiTheme="majorHAnsi" w:hAnsiTheme="majorHAnsi" w:cstheme="majorHAnsi"/>
            <w:spacing w:val="-1"/>
            <w:highlight w:val="yellow"/>
          </w:rPr>
          <w:t>140</w:t>
        </w:r>
        <w:r w:rsidR="00C07F46" w:rsidRPr="00F4477D">
          <w:rPr>
            <w:rFonts w:asciiTheme="majorHAnsi" w:hAnsiTheme="majorHAnsi" w:cstheme="majorHAnsi"/>
            <w:spacing w:val="9"/>
          </w:rPr>
          <w:t xml:space="preserve"> </w:t>
        </w:r>
      </w:ins>
      <w:proofErr w:type="spellStart"/>
      <w:r w:rsidRPr="00F4477D">
        <w:rPr>
          <w:rFonts w:asciiTheme="majorHAnsi" w:hAnsiTheme="majorHAnsi" w:cstheme="majorHAnsi"/>
          <w:spacing w:val="-1"/>
        </w:rPr>
        <w:t>tonnes</w:t>
      </w:r>
      <w:proofErr w:type="spellEnd"/>
      <w:r w:rsidRPr="00F4477D">
        <w:rPr>
          <w:rFonts w:asciiTheme="majorHAnsi" w:hAnsiTheme="majorHAnsi" w:cstheme="majorHAnsi"/>
          <w:spacing w:val="8"/>
        </w:rPr>
        <w:t xml:space="preserve"> </w:t>
      </w:r>
      <w:r w:rsidRPr="00F4477D">
        <w:rPr>
          <w:rFonts w:asciiTheme="majorHAnsi" w:hAnsiTheme="majorHAnsi" w:cstheme="majorHAnsi"/>
        </w:rPr>
        <w:t>will</w:t>
      </w:r>
      <w:r w:rsidRPr="00F4477D">
        <w:rPr>
          <w:rFonts w:asciiTheme="majorHAnsi" w:hAnsiTheme="majorHAnsi" w:cstheme="majorHAnsi"/>
          <w:spacing w:val="10"/>
        </w:rPr>
        <w:t xml:space="preserve"> </w:t>
      </w:r>
      <w:r w:rsidRPr="00F4477D">
        <w:rPr>
          <w:rFonts w:asciiTheme="majorHAnsi" w:hAnsiTheme="majorHAnsi" w:cstheme="majorHAnsi"/>
          <w:spacing w:val="-1"/>
        </w:rPr>
        <w:t>allow</w:t>
      </w:r>
      <w:r w:rsidRPr="00F4477D">
        <w:rPr>
          <w:rFonts w:asciiTheme="majorHAnsi" w:hAnsiTheme="majorHAnsi" w:cstheme="majorHAnsi"/>
          <w:spacing w:val="11"/>
        </w:rPr>
        <w:t xml:space="preserve"> </w:t>
      </w:r>
      <w:r w:rsidRPr="00F4477D">
        <w:rPr>
          <w:rFonts w:asciiTheme="majorHAnsi" w:hAnsiTheme="majorHAnsi" w:cstheme="majorHAnsi"/>
        </w:rPr>
        <w:t>the</w:t>
      </w:r>
      <w:r w:rsidRPr="00F4477D">
        <w:rPr>
          <w:rFonts w:asciiTheme="majorHAnsi" w:hAnsiTheme="majorHAnsi" w:cstheme="majorHAnsi"/>
          <w:spacing w:val="10"/>
        </w:rPr>
        <w:t xml:space="preserve"> </w:t>
      </w:r>
      <w:r w:rsidRPr="00F4477D">
        <w:rPr>
          <w:rFonts w:asciiTheme="majorHAnsi" w:hAnsiTheme="majorHAnsi" w:cstheme="majorHAnsi"/>
          <w:spacing w:val="-1"/>
        </w:rPr>
        <w:t>collection</w:t>
      </w:r>
      <w:r w:rsidRPr="00F4477D">
        <w:rPr>
          <w:rFonts w:asciiTheme="majorHAnsi" w:hAnsiTheme="majorHAnsi" w:cstheme="majorHAnsi"/>
          <w:spacing w:val="14"/>
        </w:rPr>
        <w:t xml:space="preserve"> </w:t>
      </w:r>
      <w:r w:rsidRPr="00F4477D">
        <w:rPr>
          <w:rFonts w:asciiTheme="majorHAnsi" w:hAnsiTheme="majorHAnsi" w:cstheme="majorHAnsi"/>
        </w:rPr>
        <w:t>of</w:t>
      </w:r>
      <w:r w:rsidRPr="00F4477D">
        <w:rPr>
          <w:rFonts w:asciiTheme="majorHAnsi" w:hAnsiTheme="majorHAnsi" w:cstheme="majorHAnsi"/>
          <w:spacing w:val="10"/>
        </w:rPr>
        <w:t xml:space="preserve"> </w:t>
      </w:r>
      <w:r w:rsidRPr="00F4477D">
        <w:rPr>
          <w:rFonts w:asciiTheme="majorHAnsi" w:hAnsiTheme="majorHAnsi" w:cstheme="majorHAnsi"/>
        </w:rPr>
        <w:t>a</w:t>
      </w:r>
      <w:r w:rsidRPr="00F4477D">
        <w:rPr>
          <w:rFonts w:asciiTheme="majorHAnsi" w:hAnsiTheme="majorHAnsi" w:cstheme="majorHAnsi"/>
          <w:spacing w:val="10"/>
        </w:rPr>
        <w:t xml:space="preserve"> </w:t>
      </w:r>
      <w:r w:rsidRPr="00F4477D">
        <w:rPr>
          <w:rFonts w:asciiTheme="majorHAnsi" w:hAnsiTheme="majorHAnsi" w:cstheme="majorHAnsi"/>
          <w:spacing w:val="-1"/>
        </w:rPr>
        <w:t>significant</w:t>
      </w:r>
      <w:r w:rsidRPr="00F4477D">
        <w:rPr>
          <w:rFonts w:asciiTheme="majorHAnsi" w:hAnsiTheme="majorHAnsi" w:cstheme="majorHAnsi"/>
          <w:spacing w:val="11"/>
        </w:rPr>
        <w:t xml:space="preserve"> </w:t>
      </w:r>
      <w:r w:rsidRPr="00F4477D">
        <w:rPr>
          <w:rFonts w:asciiTheme="majorHAnsi" w:hAnsiTheme="majorHAnsi" w:cstheme="majorHAnsi"/>
          <w:spacing w:val="-1"/>
        </w:rPr>
        <w:t>amount</w:t>
      </w:r>
      <w:r w:rsidRPr="00F4477D">
        <w:rPr>
          <w:rFonts w:asciiTheme="majorHAnsi" w:hAnsiTheme="majorHAnsi" w:cstheme="majorHAnsi"/>
          <w:spacing w:val="8"/>
        </w:rPr>
        <w:t xml:space="preserve"> </w:t>
      </w:r>
      <w:r w:rsidRPr="00F4477D">
        <w:rPr>
          <w:rFonts w:asciiTheme="majorHAnsi" w:hAnsiTheme="majorHAnsi" w:cstheme="majorHAnsi"/>
        </w:rPr>
        <w:t>of</w:t>
      </w:r>
      <w:r w:rsidRPr="00F4477D">
        <w:rPr>
          <w:rFonts w:asciiTheme="majorHAnsi" w:hAnsiTheme="majorHAnsi" w:cstheme="majorHAnsi"/>
          <w:spacing w:val="10"/>
        </w:rPr>
        <w:t xml:space="preserve"> </w:t>
      </w:r>
      <w:r w:rsidRPr="00F4477D">
        <w:rPr>
          <w:rFonts w:asciiTheme="majorHAnsi" w:hAnsiTheme="majorHAnsi" w:cstheme="majorHAnsi"/>
          <w:spacing w:val="-1"/>
        </w:rPr>
        <w:t>scientific</w:t>
      </w:r>
      <w:r w:rsidRPr="00F4477D">
        <w:rPr>
          <w:rFonts w:asciiTheme="majorHAnsi" w:hAnsiTheme="majorHAnsi" w:cstheme="majorHAnsi"/>
          <w:spacing w:val="63"/>
        </w:rPr>
        <w:t xml:space="preserve"> </w:t>
      </w:r>
      <w:r w:rsidRPr="00F4477D">
        <w:rPr>
          <w:rFonts w:asciiTheme="majorHAnsi" w:hAnsiTheme="majorHAnsi" w:cstheme="majorHAnsi"/>
          <w:spacing w:val="-1"/>
        </w:rPr>
        <w:t>information,</w:t>
      </w:r>
      <w:r w:rsidRPr="00F4477D">
        <w:rPr>
          <w:rFonts w:asciiTheme="majorHAnsi" w:hAnsiTheme="majorHAnsi" w:cstheme="majorHAnsi"/>
          <w:spacing w:val="-11"/>
        </w:rPr>
        <w:t xml:space="preserve"> </w:t>
      </w:r>
      <w:r w:rsidRPr="00F4477D">
        <w:rPr>
          <w:rFonts w:asciiTheme="majorHAnsi" w:hAnsiTheme="majorHAnsi" w:cstheme="majorHAnsi"/>
        </w:rPr>
        <w:t>will</w:t>
      </w:r>
      <w:r w:rsidRPr="00F4477D">
        <w:rPr>
          <w:rFonts w:asciiTheme="majorHAnsi" w:hAnsiTheme="majorHAnsi" w:cstheme="majorHAnsi"/>
          <w:spacing w:val="-10"/>
        </w:rPr>
        <w:t xml:space="preserve"> </w:t>
      </w:r>
      <w:r w:rsidRPr="00F4477D">
        <w:rPr>
          <w:rFonts w:asciiTheme="majorHAnsi" w:hAnsiTheme="majorHAnsi" w:cstheme="majorHAnsi"/>
        </w:rPr>
        <w:t>also</w:t>
      </w:r>
      <w:r w:rsidRPr="00F4477D">
        <w:rPr>
          <w:rFonts w:asciiTheme="majorHAnsi" w:hAnsiTheme="majorHAnsi" w:cstheme="majorHAnsi"/>
          <w:spacing w:val="-9"/>
        </w:rPr>
        <w:t xml:space="preserve"> </w:t>
      </w:r>
      <w:r w:rsidRPr="00F4477D">
        <w:rPr>
          <w:rFonts w:asciiTheme="majorHAnsi" w:hAnsiTheme="majorHAnsi" w:cstheme="majorHAnsi"/>
          <w:spacing w:val="-1"/>
        </w:rPr>
        <w:t>allow</w:t>
      </w:r>
      <w:r w:rsidRPr="00F4477D">
        <w:rPr>
          <w:rFonts w:asciiTheme="majorHAnsi" w:hAnsiTheme="majorHAnsi" w:cstheme="majorHAnsi"/>
          <w:spacing w:val="-11"/>
        </w:rPr>
        <w:t xml:space="preserve"> </w:t>
      </w:r>
      <w:r w:rsidRPr="00F4477D">
        <w:rPr>
          <w:rFonts w:asciiTheme="majorHAnsi" w:hAnsiTheme="majorHAnsi" w:cstheme="majorHAnsi"/>
          <w:spacing w:val="-1"/>
        </w:rPr>
        <w:t>for</w:t>
      </w:r>
      <w:r w:rsidRPr="00F4477D">
        <w:rPr>
          <w:rFonts w:asciiTheme="majorHAnsi" w:hAnsiTheme="majorHAnsi" w:cstheme="majorHAnsi"/>
          <w:spacing w:val="-9"/>
        </w:rPr>
        <w:t xml:space="preserve"> </w:t>
      </w:r>
      <w:r w:rsidRPr="00F4477D">
        <w:rPr>
          <w:rFonts w:asciiTheme="majorHAnsi" w:hAnsiTheme="majorHAnsi" w:cstheme="majorHAnsi"/>
        </w:rPr>
        <w:t>an</w:t>
      </w:r>
      <w:r w:rsidRPr="00F4477D">
        <w:rPr>
          <w:rFonts w:asciiTheme="majorHAnsi" w:hAnsiTheme="majorHAnsi" w:cstheme="majorHAnsi"/>
          <w:spacing w:val="-10"/>
        </w:rPr>
        <w:t xml:space="preserve"> </w:t>
      </w:r>
      <w:r w:rsidRPr="00F4477D">
        <w:rPr>
          <w:rFonts w:asciiTheme="majorHAnsi" w:hAnsiTheme="majorHAnsi" w:cstheme="majorHAnsi"/>
          <w:spacing w:val="-1"/>
        </w:rPr>
        <w:t>adequate</w:t>
      </w:r>
      <w:r w:rsidRPr="00F4477D">
        <w:rPr>
          <w:rFonts w:asciiTheme="majorHAnsi" w:hAnsiTheme="majorHAnsi" w:cstheme="majorHAnsi"/>
          <w:spacing w:val="-9"/>
        </w:rPr>
        <w:t xml:space="preserve"> </w:t>
      </w:r>
      <w:r w:rsidRPr="00F4477D">
        <w:rPr>
          <w:rFonts w:asciiTheme="majorHAnsi" w:hAnsiTheme="majorHAnsi" w:cstheme="majorHAnsi"/>
          <w:spacing w:val="-1"/>
        </w:rPr>
        <w:t>number</w:t>
      </w:r>
      <w:r w:rsidRPr="00F4477D">
        <w:rPr>
          <w:rFonts w:asciiTheme="majorHAnsi" w:hAnsiTheme="majorHAnsi" w:cstheme="majorHAnsi"/>
          <w:spacing w:val="-9"/>
        </w:rPr>
        <w:t xml:space="preserve"> </w:t>
      </w:r>
      <w:r w:rsidRPr="00F4477D">
        <w:rPr>
          <w:rFonts w:asciiTheme="majorHAnsi" w:hAnsiTheme="majorHAnsi" w:cstheme="majorHAnsi"/>
        </w:rPr>
        <w:t>of</w:t>
      </w:r>
      <w:r w:rsidRPr="00F4477D">
        <w:rPr>
          <w:rFonts w:asciiTheme="majorHAnsi" w:hAnsiTheme="majorHAnsi" w:cstheme="majorHAnsi"/>
          <w:spacing w:val="-12"/>
        </w:rPr>
        <w:t xml:space="preserve"> </w:t>
      </w:r>
      <w:r w:rsidRPr="00F4477D">
        <w:rPr>
          <w:rFonts w:asciiTheme="majorHAnsi" w:hAnsiTheme="majorHAnsi" w:cstheme="majorHAnsi"/>
          <w:spacing w:val="-1"/>
        </w:rPr>
        <w:t>tagged</w:t>
      </w:r>
      <w:r w:rsidRPr="00F4477D">
        <w:rPr>
          <w:rFonts w:asciiTheme="majorHAnsi" w:hAnsiTheme="majorHAnsi" w:cstheme="majorHAnsi"/>
          <w:spacing w:val="-10"/>
        </w:rPr>
        <w:t xml:space="preserve"> </w:t>
      </w:r>
      <w:r w:rsidRPr="00F4477D">
        <w:rPr>
          <w:rFonts w:asciiTheme="majorHAnsi" w:hAnsiTheme="majorHAnsi" w:cstheme="majorHAnsi"/>
          <w:spacing w:val="-1"/>
        </w:rPr>
        <w:t>fish</w:t>
      </w:r>
      <w:r w:rsidRPr="00F4477D">
        <w:rPr>
          <w:rFonts w:asciiTheme="majorHAnsi" w:hAnsiTheme="majorHAnsi" w:cstheme="majorHAnsi"/>
          <w:spacing w:val="-10"/>
        </w:rPr>
        <w:t xml:space="preserve"> </w:t>
      </w:r>
      <w:r w:rsidRPr="00F4477D">
        <w:rPr>
          <w:rFonts w:asciiTheme="majorHAnsi" w:hAnsiTheme="majorHAnsi" w:cstheme="majorHAnsi"/>
        </w:rPr>
        <w:t>to</w:t>
      </w:r>
      <w:r w:rsidRPr="00F4477D">
        <w:rPr>
          <w:rFonts w:asciiTheme="majorHAnsi" w:hAnsiTheme="majorHAnsi" w:cstheme="majorHAnsi"/>
          <w:spacing w:val="-8"/>
        </w:rPr>
        <w:t xml:space="preserve"> </w:t>
      </w:r>
      <w:r w:rsidRPr="00F4477D">
        <w:rPr>
          <w:rFonts w:asciiTheme="majorHAnsi" w:hAnsiTheme="majorHAnsi" w:cstheme="majorHAnsi"/>
          <w:spacing w:val="-1"/>
        </w:rPr>
        <w:t>be</w:t>
      </w:r>
      <w:r w:rsidRPr="00F4477D">
        <w:rPr>
          <w:rFonts w:asciiTheme="majorHAnsi" w:hAnsiTheme="majorHAnsi" w:cstheme="majorHAnsi"/>
          <w:spacing w:val="-9"/>
        </w:rPr>
        <w:t xml:space="preserve"> </w:t>
      </w:r>
      <w:r w:rsidRPr="00F4477D">
        <w:rPr>
          <w:rFonts w:asciiTheme="majorHAnsi" w:hAnsiTheme="majorHAnsi" w:cstheme="majorHAnsi"/>
          <w:spacing w:val="-1"/>
        </w:rPr>
        <w:t>returned</w:t>
      </w:r>
      <w:r w:rsidRPr="00F4477D">
        <w:rPr>
          <w:rFonts w:asciiTheme="majorHAnsi" w:hAnsiTheme="majorHAnsi" w:cstheme="majorHAnsi"/>
          <w:spacing w:val="-10"/>
        </w:rPr>
        <w:t xml:space="preserve"> </w:t>
      </w:r>
      <w:r w:rsidRPr="00F4477D">
        <w:rPr>
          <w:rFonts w:asciiTheme="majorHAnsi" w:hAnsiTheme="majorHAnsi" w:cstheme="majorHAnsi"/>
          <w:spacing w:val="-1"/>
        </w:rPr>
        <w:t>to</w:t>
      </w:r>
      <w:r w:rsidRPr="00F4477D">
        <w:rPr>
          <w:rFonts w:asciiTheme="majorHAnsi" w:hAnsiTheme="majorHAnsi" w:cstheme="majorHAnsi"/>
          <w:spacing w:val="-8"/>
        </w:rPr>
        <w:t xml:space="preserve"> </w:t>
      </w:r>
      <w:r w:rsidRPr="00F4477D">
        <w:rPr>
          <w:rFonts w:asciiTheme="majorHAnsi" w:hAnsiTheme="majorHAnsi" w:cstheme="majorHAnsi"/>
        </w:rPr>
        <w:t>the</w:t>
      </w:r>
      <w:r w:rsidRPr="00F4477D">
        <w:rPr>
          <w:rFonts w:asciiTheme="majorHAnsi" w:hAnsiTheme="majorHAnsi" w:cstheme="majorHAnsi"/>
          <w:spacing w:val="-9"/>
        </w:rPr>
        <w:t xml:space="preserve"> </w:t>
      </w:r>
      <w:r w:rsidRPr="00F4477D">
        <w:rPr>
          <w:rFonts w:asciiTheme="majorHAnsi" w:hAnsiTheme="majorHAnsi" w:cstheme="majorHAnsi"/>
          <w:spacing w:val="-1"/>
        </w:rPr>
        <w:t>sea</w:t>
      </w:r>
      <w:r w:rsidRPr="00F4477D">
        <w:rPr>
          <w:rFonts w:asciiTheme="majorHAnsi" w:hAnsiTheme="majorHAnsi" w:cstheme="majorHAnsi"/>
          <w:spacing w:val="-9"/>
        </w:rPr>
        <w:t xml:space="preserve"> </w:t>
      </w:r>
      <w:r w:rsidRPr="00F4477D">
        <w:rPr>
          <w:rFonts w:asciiTheme="majorHAnsi" w:hAnsiTheme="majorHAnsi" w:cstheme="majorHAnsi"/>
          <w:spacing w:val="-1"/>
        </w:rPr>
        <w:t>and</w:t>
      </w:r>
      <w:r w:rsidRPr="00F4477D">
        <w:rPr>
          <w:rFonts w:asciiTheme="majorHAnsi" w:hAnsiTheme="majorHAnsi" w:cstheme="majorHAnsi"/>
          <w:spacing w:val="-10"/>
        </w:rPr>
        <w:t xml:space="preserve"> </w:t>
      </w:r>
      <w:r w:rsidRPr="00F4477D">
        <w:rPr>
          <w:rFonts w:asciiTheme="majorHAnsi" w:hAnsiTheme="majorHAnsi" w:cstheme="majorHAnsi"/>
          <w:spacing w:val="-1"/>
        </w:rPr>
        <w:t>was calculated based on the same methodology</w:t>
      </w:r>
      <w:r w:rsidRPr="00F4477D">
        <w:rPr>
          <w:rFonts w:asciiTheme="majorHAnsi" w:hAnsiTheme="majorHAnsi" w:cstheme="majorHAnsi"/>
          <w:spacing w:val="33"/>
        </w:rPr>
        <w:t xml:space="preserve"> </w:t>
      </w:r>
      <w:r w:rsidRPr="00F4477D">
        <w:rPr>
          <w:rFonts w:asciiTheme="majorHAnsi" w:hAnsiTheme="majorHAnsi" w:cstheme="majorHAnsi"/>
          <w:spacing w:val="-1"/>
        </w:rPr>
        <w:t>used</w:t>
      </w:r>
      <w:r w:rsidRPr="00F4477D">
        <w:rPr>
          <w:rFonts w:asciiTheme="majorHAnsi" w:hAnsiTheme="majorHAnsi" w:cstheme="majorHAnsi"/>
          <w:spacing w:val="33"/>
        </w:rPr>
        <w:t xml:space="preserve"> </w:t>
      </w:r>
      <w:r w:rsidRPr="00F4477D">
        <w:rPr>
          <w:rFonts w:asciiTheme="majorHAnsi" w:hAnsiTheme="majorHAnsi" w:cstheme="majorHAnsi"/>
        </w:rPr>
        <w:t>in</w:t>
      </w:r>
      <w:r w:rsidRPr="00F4477D">
        <w:rPr>
          <w:rFonts w:asciiTheme="majorHAnsi" w:hAnsiTheme="majorHAnsi" w:cstheme="majorHAnsi"/>
          <w:spacing w:val="30"/>
        </w:rPr>
        <w:t xml:space="preserve"> </w:t>
      </w:r>
      <w:r w:rsidRPr="00F4477D">
        <w:rPr>
          <w:rFonts w:asciiTheme="majorHAnsi" w:hAnsiTheme="majorHAnsi" w:cstheme="majorHAnsi"/>
          <w:spacing w:val="-1"/>
        </w:rPr>
        <w:t>nearby</w:t>
      </w:r>
      <w:r w:rsidRPr="00F4477D">
        <w:rPr>
          <w:rFonts w:asciiTheme="majorHAnsi" w:hAnsiTheme="majorHAnsi" w:cstheme="majorHAnsi"/>
          <w:spacing w:val="31"/>
        </w:rPr>
        <w:t xml:space="preserve"> </w:t>
      </w:r>
      <w:r w:rsidRPr="00F4477D">
        <w:rPr>
          <w:rFonts w:asciiTheme="majorHAnsi" w:hAnsiTheme="majorHAnsi" w:cstheme="majorHAnsi"/>
          <w:spacing w:val="-1"/>
        </w:rPr>
        <w:t>CCAMLR</w:t>
      </w:r>
      <w:r w:rsidRPr="00F4477D">
        <w:rPr>
          <w:rFonts w:asciiTheme="majorHAnsi" w:hAnsiTheme="majorHAnsi" w:cstheme="majorHAnsi"/>
          <w:spacing w:val="32"/>
        </w:rPr>
        <w:t xml:space="preserve"> </w:t>
      </w:r>
      <w:r w:rsidRPr="00F4477D">
        <w:rPr>
          <w:rFonts w:asciiTheme="majorHAnsi" w:hAnsiTheme="majorHAnsi" w:cstheme="majorHAnsi"/>
          <w:spacing w:val="-1"/>
        </w:rPr>
        <w:t>exploratory</w:t>
      </w:r>
      <w:r w:rsidRPr="00F4477D">
        <w:rPr>
          <w:rFonts w:asciiTheme="majorHAnsi" w:hAnsiTheme="majorHAnsi" w:cstheme="majorHAnsi"/>
          <w:spacing w:val="35"/>
        </w:rPr>
        <w:t xml:space="preserve"> </w:t>
      </w:r>
      <w:r w:rsidRPr="00F4477D">
        <w:rPr>
          <w:rFonts w:asciiTheme="majorHAnsi" w:hAnsiTheme="majorHAnsi" w:cstheme="majorHAnsi"/>
          <w:spacing w:val="-1"/>
        </w:rPr>
        <w:t>fisheries.</w:t>
      </w:r>
      <w:r w:rsidRPr="00F4477D">
        <w:rPr>
          <w:rFonts w:asciiTheme="majorHAnsi" w:hAnsiTheme="majorHAnsi" w:cstheme="majorHAnsi"/>
          <w:spacing w:val="31"/>
        </w:rPr>
        <w:t xml:space="preserve"> </w:t>
      </w:r>
      <w:r w:rsidRPr="00F4477D">
        <w:rPr>
          <w:rFonts w:asciiTheme="majorHAnsi" w:hAnsiTheme="majorHAnsi" w:cstheme="majorHAnsi"/>
          <w:spacing w:val="-1"/>
        </w:rPr>
        <w:t>This</w:t>
      </w:r>
      <w:r w:rsidRPr="00F4477D">
        <w:rPr>
          <w:rFonts w:asciiTheme="majorHAnsi" w:hAnsiTheme="majorHAnsi" w:cstheme="majorHAnsi"/>
          <w:spacing w:val="33"/>
        </w:rPr>
        <w:t xml:space="preserve"> </w:t>
      </w:r>
      <w:r w:rsidRPr="00F4477D">
        <w:rPr>
          <w:rFonts w:asciiTheme="majorHAnsi" w:hAnsiTheme="majorHAnsi" w:cstheme="majorHAnsi"/>
          <w:spacing w:val="-1"/>
        </w:rPr>
        <w:t>is</w:t>
      </w:r>
      <w:r w:rsidRPr="00F4477D">
        <w:rPr>
          <w:rFonts w:asciiTheme="majorHAnsi" w:hAnsiTheme="majorHAnsi" w:cstheme="majorHAnsi"/>
          <w:spacing w:val="32"/>
        </w:rPr>
        <w:t xml:space="preserve"> </w:t>
      </w:r>
      <w:r w:rsidRPr="00F4477D">
        <w:rPr>
          <w:rFonts w:asciiTheme="majorHAnsi" w:hAnsiTheme="majorHAnsi" w:cstheme="majorHAnsi"/>
        </w:rPr>
        <w:t>a</w:t>
      </w:r>
      <w:r w:rsidRPr="00F4477D">
        <w:rPr>
          <w:rFonts w:asciiTheme="majorHAnsi" w:hAnsiTheme="majorHAnsi" w:cstheme="majorHAnsi"/>
          <w:spacing w:val="55"/>
        </w:rPr>
        <w:t xml:space="preserve"> </w:t>
      </w:r>
      <w:r w:rsidRPr="00F4477D">
        <w:rPr>
          <w:rFonts w:asciiTheme="majorHAnsi" w:hAnsiTheme="majorHAnsi" w:cstheme="majorHAnsi"/>
          <w:spacing w:val="-1"/>
        </w:rPr>
        <w:t>precautionary</w:t>
      </w:r>
      <w:r w:rsidRPr="00F4477D">
        <w:rPr>
          <w:rFonts w:asciiTheme="majorHAnsi" w:hAnsiTheme="majorHAnsi" w:cstheme="majorHAnsi"/>
          <w:spacing w:val="41"/>
        </w:rPr>
        <w:t xml:space="preserve"> </w:t>
      </w:r>
      <w:r w:rsidRPr="00F4477D">
        <w:rPr>
          <w:rFonts w:asciiTheme="majorHAnsi" w:hAnsiTheme="majorHAnsi" w:cstheme="majorHAnsi"/>
          <w:spacing w:val="-1"/>
        </w:rPr>
        <w:t>approach,</w:t>
      </w:r>
      <w:r w:rsidRPr="00F4477D">
        <w:rPr>
          <w:rFonts w:asciiTheme="majorHAnsi" w:hAnsiTheme="majorHAnsi" w:cstheme="majorHAnsi"/>
          <w:spacing w:val="41"/>
        </w:rPr>
        <w:t xml:space="preserve"> </w:t>
      </w:r>
      <w:r w:rsidRPr="00F4477D">
        <w:rPr>
          <w:rFonts w:asciiTheme="majorHAnsi" w:hAnsiTheme="majorHAnsi" w:cstheme="majorHAnsi"/>
          <w:spacing w:val="-2"/>
        </w:rPr>
        <w:t>and</w:t>
      </w:r>
      <w:r w:rsidRPr="00F4477D">
        <w:rPr>
          <w:rFonts w:asciiTheme="majorHAnsi" w:hAnsiTheme="majorHAnsi" w:cstheme="majorHAnsi"/>
          <w:spacing w:val="42"/>
        </w:rPr>
        <w:t xml:space="preserve"> </w:t>
      </w:r>
      <w:r w:rsidRPr="00F4477D">
        <w:rPr>
          <w:rFonts w:asciiTheme="majorHAnsi" w:hAnsiTheme="majorHAnsi" w:cstheme="majorHAnsi"/>
          <w:spacing w:val="-1"/>
        </w:rPr>
        <w:t>supports</w:t>
      </w:r>
      <w:r w:rsidRPr="00F4477D">
        <w:rPr>
          <w:rFonts w:asciiTheme="majorHAnsi" w:hAnsiTheme="majorHAnsi" w:cstheme="majorHAnsi"/>
          <w:spacing w:val="40"/>
        </w:rPr>
        <w:t xml:space="preserve"> </w:t>
      </w:r>
      <w:r w:rsidRPr="00F4477D">
        <w:rPr>
          <w:rFonts w:asciiTheme="majorHAnsi" w:hAnsiTheme="majorHAnsi" w:cstheme="majorHAnsi"/>
        </w:rPr>
        <w:t>the</w:t>
      </w:r>
      <w:r w:rsidRPr="00F4477D">
        <w:rPr>
          <w:rFonts w:asciiTheme="majorHAnsi" w:hAnsiTheme="majorHAnsi" w:cstheme="majorHAnsi"/>
          <w:spacing w:val="41"/>
        </w:rPr>
        <w:t xml:space="preserve"> </w:t>
      </w:r>
      <w:r w:rsidRPr="00F4477D">
        <w:rPr>
          <w:rFonts w:asciiTheme="majorHAnsi" w:hAnsiTheme="majorHAnsi" w:cstheme="majorHAnsi"/>
          <w:spacing w:val="-1"/>
        </w:rPr>
        <w:t>need</w:t>
      </w:r>
      <w:r w:rsidRPr="00F4477D">
        <w:rPr>
          <w:rFonts w:asciiTheme="majorHAnsi" w:hAnsiTheme="majorHAnsi" w:cstheme="majorHAnsi"/>
          <w:spacing w:val="41"/>
        </w:rPr>
        <w:t xml:space="preserve"> </w:t>
      </w:r>
      <w:r w:rsidRPr="00F4477D">
        <w:rPr>
          <w:rFonts w:asciiTheme="majorHAnsi" w:hAnsiTheme="majorHAnsi" w:cstheme="majorHAnsi"/>
        </w:rPr>
        <w:t>to</w:t>
      </w:r>
      <w:r w:rsidRPr="00F4477D">
        <w:rPr>
          <w:rFonts w:asciiTheme="majorHAnsi" w:hAnsiTheme="majorHAnsi" w:cstheme="majorHAnsi"/>
          <w:spacing w:val="40"/>
        </w:rPr>
        <w:t xml:space="preserve"> </w:t>
      </w:r>
      <w:r w:rsidRPr="00F4477D">
        <w:rPr>
          <w:rFonts w:asciiTheme="majorHAnsi" w:hAnsiTheme="majorHAnsi" w:cstheme="majorHAnsi"/>
          <w:spacing w:val="-1"/>
        </w:rPr>
        <w:t>understand</w:t>
      </w:r>
      <w:r w:rsidRPr="00F4477D">
        <w:rPr>
          <w:rFonts w:asciiTheme="majorHAnsi" w:hAnsiTheme="majorHAnsi" w:cstheme="majorHAnsi"/>
          <w:spacing w:val="39"/>
        </w:rPr>
        <w:t xml:space="preserve"> </w:t>
      </w:r>
      <w:r w:rsidRPr="00F4477D">
        <w:rPr>
          <w:rFonts w:asciiTheme="majorHAnsi" w:hAnsiTheme="majorHAnsi" w:cstheme="majorHAnsi"/>
        </w:rPr>
        <w:t>other</w:t>
      </w:r>
      <w:r w:rsidRPr="00F4477D">
        <w:rPr>
          <w:rFonts w:asciiTheme="majorHAnsi" w:hAnsiTheme="majorHAnsi" w:cstheme="majorHAnsi"/>
          <w:spacing w:val="41"/>
        </w:rPr>
        <w:t xml:space="preserve"> </w:t>
      </w:r>
      <w:r w:rsidRPr="00F4477D">
        <w:rPr>
          <w:rFonts w:asciiTheme="majorHAnsi" w:hAnsiTheme="majorHAnsi" w:cstheme="majorHAnsi"/>
          <w:spacing w:val="-1"/>
        </w:rPr>
        <w:t>risks</w:t>
      </w:r>
      <w:r w:rsidRPr="00F4477D">
        <w:rPr>
          <w:rFonts w:asciiTheme="majorHAnsi" w:hAnsiTheme="majorHAnsi" w:cstheme="majorHAnsi"/>
          <w:spacing w:val="41"/>
        </w:rPr>
        <w:t xml:space="preserve"> </w:t>
      </w:r>
      <w:r w:rsidRPr="00F4477D">
        <w:rPr>
          <w:rFonts w:asciiTheme="majorHAnsi" w:hAnsiTheme="majorHAnsi" w:cstheme="majorHAnsi"/>
          <w:spacing w:val="-1"/>
        </w:rPr>
        <w:t>like</w:t>
      </w:r>
      <w:r w:rsidRPr="00F4477D">
        <w:rPr>
          <w:rFonts w:asciiTheme="majorHAnsi" w:hAnsiTheme="majorHAnsi" w:cstheme="majorHAnsi"/>
          <w:spacing w:val="41"/>
        </w:rPr>
        <w:t xml:space="preserve"> </w:t>
      </w:r>
      <w:r w:rsidRPr="00F4477D">
        <w:rPr>
          <w:rFonts w:asciiTheme="majorHAnsi" w:hAnsiTheme="majorHAnsi" w:cstheme="majorHAnsi"/>
          <w:spacing w:val="-1"/>
        </w:rPr>
        <w:t>interactions</w:t>
      </w:r>
      <w:r w:rsidRPr="00F4477D">
        <w:rPr>
          <w:rFonts w:asciiTheme="majorHAnsi" w:hAnsiTheme="majorHAnsi" w:cstheme="majorHAnsi"/>
          <w:spacing w:val="39"/>
        </w:rPr>
        <w:t xml:space="preserve"> </w:t>
      </w:r>
      <w:r w:rsidRPr="00F4477D">
        <w:rPr>
          <w:rFonts w:asciiTheme="majorHAnsi" w:hAnsiTheme="majorHAnsi" w:cstheme="majorHAnsi"/>
        </w:rPr>
        <w:t>with</w:t>
      </w:r>
      <w:r w:rsidRPr="00F4477D">
        <w:rPr>
          <w:rFonts w:asciiTheme="majorHAnsi" w:hAnsiTheme="majorHAnsi" w:cstheme="majorHAnsi"/>
          <w:spacing w:val="73"/>
        </w:rPr>
        <w:t xml:space="preserve"> </w:t>
      </w:r>
      <w:r w:rsidRPr="00F4477D">
        <w:rPr>
          <w:rFonts w:asciiTheme="majorHAnsi" w:hAnsiTheme="majorHAnsi" w:cstheme="majorHAnsi"/>
          <w:spacing w:val="-1"/>
        </w:rPr>
        <w:t>seabirds</w:t>
      </w:r>
      <w:r w:rsidRPr="00F4477D">
        <w:rPr>
          <w:rFonts w:asciiTheme="majorHAnsi" w:hAnsiTheme="majorHAnsi" w:cstheme="majorHAnsi"/>
        </w:rPr>
        <w:t xml:space="preserve"> and</w:t>
      </w:r>
      <w:r w:rsidRPr="00F4477D">
        <w:rPr>
          <w:rFonts w:asciiTheme="majorHAnsi" w:hAnsiTheme="majorHAnsi" w:cstheme="majorHAnsi"/>
          <w:spacing w:val="-4"/>
        </w:rPr>
        <w:t xml:space="preserve"> </w:t>
      </w:r>
      <w:r w:rsidRPr="00F4477D">
        <w:rPr>
          <w:rFonts w:asciiTheme="majorHAnsi" w:hAnsiTheme="majorHAnsi" w:cstheme="majorHAnsi"/>
          <w:spacing w:val="-1"/>
        </w:rPr>
        <w:t>marine</w:t>
      </w:r>
      <w:r w:rsidRPr="00F4477D">
        <w:rPr>
          <w:rFonts w:asciiTheme="majorHAnsi" w:hAnsiTheme="majorHAnsi" w:cstheme="majorHAnsi"/>
          <w:spacing w:val="-2"/>
        </w:rPr>
        <w:t xml:space="preserve"> </w:t>
      </w:r>
      <w:r w:rsidRPr="00F4477D">
        <w:rPr>
          <w:rFonts w:asciiTheme="majorHAnsi" w:hAnsiTheme="majorHAnsi" w:cstheme="majorHAnsi"/>
          <w:spacing w:val="-1"/>
        </w:rPr>
        <w:t>mammals.</w:t>
      </w:r>
    </w:p>
    <w:p w:rsidR="00196CC7" w:rsidRPr="00F4477D" w:rsidRDefault="00196CC7" w:rsidP="00196CC7">
      <w:pPr>
        <w:pStyle w:val="BodyText"/>
        <w:numPr>
          <w:ilvl w:val="0"/>
          <w:numId w:val="2"/>
        </w:numPr>
        <w:tabs>
          <w:tab w:val="left" w:pos="461"/>
        </w:tabs>
        <w:spacing w:before="183" w:line="258" w:lineRule="auto"/>
        <w:ind w:left="426" w:right="113"/>
        <w:jc w:val="both"/>
        <w:rPr>
          <w:rFonts w:asciiTheme="majorHAnsi" w:hAnsiTheme="majorHAnsi" w:cstheme="majorHAnsi"/>
        </w:rPr>
      </w:pPr>
      <w:r w:rsidRPr="00F4477D">
        <w:rPr>
          <w:rFonts w:asciiTheme="majorHAnsi" w:hAnsiTheme="majorHAnsi" w:cstheme="majorHAnsi"/>
          <w:spacing w:val="-1"/>
        </w:rPr>
        <w:t>The catch limit was determined based on a design approach with the following considerations:</w:t>
      </w:r>
    </w:p>
    <w:p w:rsidR="00196CC7" w:rsidRPr="00E96C38" w:rsidRDefault="00196CC7" w:rsidP="00196CC7">
      <w:pPr>
        <w:pStyle w:val="ListParagraph"/>
        <w:numPr>
          <w:ilvl w:val="1"/>
          <w:numId w:val="2"/>
        </w:numPr>
        <w:spacing w:line="276" w:lineRule="auto"/>
        <w:ind w:left="426"/>
        <w:jc w:val="both"/>
        <w:textAlignment w:val="baseline"/>
        <w:rPr>
          <w:sz w:val="22"/>
          <w:szCs w:val="22"/>
        </w:rPr>
      </w:pPr>
      <w:r w:rsidRPr="00E96C38">
        <w:rPr>
          <w:sz w:val="22"/>
          <w:szCs w:val="22"/>
        </w:rPr>
        <w:t xml:space="preserve">A minimum of three strata should be surveyed with a maximum catch limit of </w:t>
      </w:r>
      <w:del w:id="6" w:author="Martin Cryer (Martin)" w:date="2019-01-27T01:56:00Z">
        <w:r w:rsidRPr="00E96C38" w:rsidDel="00C07F46">
          <w:rPr>
            <w:sz w:val="22"/>
            <w:szCs w:val="22"/>
          </w:rPr>
          <w:delText>60 </w:delText>
        </w:r>
      </w:del>
      <w:ins w:id="7" w:author="Martin Cryer (Martin)" w:date="2019-01-27T01:56:00Z">
        <w:r w:rsidR="00C07F46" w:rsidRPr="00E96C38">
          <w:rPr>
            <w:sz w:val="22"/>
            <w:szCs w:val="22"/>
            <w:highlight w:val="yellow"/>
          </w:rPr>
          <w:t>40</w:t>
        </w:r>
        <w:r w:rsidR="00C07F46" w:rsidRPr="00E96C38">
          <w:rPr>
            <w:sz w:val="22"/>
            <w:szCs w:val="22"/>
          </w:rPr>
          <w:t> </w:t>
        </w:r>
      </w:ins>
      <w:r w:rsidRPr="00E96C38">
        <w:rPr>
          <w:sz w:val="22"/>
          <w:szCs w:val="22"/>
        </w:rPr>
        <w:t>t per stratum to ensure geographic spread if catch rates are high in one or more strata;</w:t>
      </w:r>
    </w:p>
    <w:p w:rsidR="00196CC7" w:rsidRPr="00E96C38" w:rsidRDefault="00196CC7" w:rsidP="00196CC7">
      <w:pPr>
        <w:pStyle w:val="ListParagraph"/>
        <w:numPr>
          <w:ilvl w:val="1"/>
          <w:numId w:val="2"/>
        </w:numPr>
        <w:spacing w:line="276" w:lineRule="auto"/>
        <w:ind w:left="426"/>
        <w:jc w:val="both"/>
        <w:textAlignment w:val="baseline"/>
        <w:rPr>
          <w:sz w:val="22"/>
          <w:szCs w:val="22"/>
        </w:rPr>
      </w:pPr>
      <w:r w:rsidRPr="00E96C38">
        <w:rPr>
          <w:sz w:val="22"/>
          <w:szCs w:val="22"/>
        </w:rPr>
        <w:t>At least 10 sets, in at least 3 clusters, in each stratum fished, ice and operating conditions permitting;</w:t>
      </w:r>
    </w:p>
    <w:p w:rsidR="00196CC7" w:rsidRPr="00E96C38" w:rsidRDefault="00196CC7" w:rsidP="00196CC7">
      <w:pPr>
        <w:pStyle w:val="ListParagraph"/>
        <w:numPr>
          <w:ilvl w:val="1"/>
          <w:numId w:val="2"/>
        </w:numPr>
        <w:spacing w:line="276" w:lineRule="auto"/>
        <w:ind w:left="426"/>
        <w:jc w:val="both"/>
        <w:textAlignment w:val="baseline"/>
        <w:rPr>
          <w:sz w:val="22"/>
          <w:szCs w:val="22"/>
        </w:rPr>
      </w:pPr>
      <w:r w:rsidRPr="00E96C38">
        <w:rPr>
          <w:sz w:val="22"/>
          <w:szCs w:val="22"/>
        </w:rPr>
        <w:t>Clusters of no more than 5 sets will be separated by at least 10 nm (calculated as the minimum distance between any part of any set in any two clusters);</w:t>
      </w:r>
    </w:p>
    <w:p w:rsidR="00196CC7" w:rsidRPr="00E96C38" w:rsidRDefault="00196CC7" w:rsidP="00196CC7">
      <w:pPr>
        <w:pStyle w:val="ListParagraph"/>
        <w:numPr>
          <w:ilvl w:val="1"/>
          <w:numId w:val="2"/>
        </w:numPr>
        <w:spacing w:line="276" w:lineRule="auto"/>
        <w:ind w:left="426"/>
        <w:jc w:val="both"/>
        <w:textAlignment w:val="baseline"/>
        <w:rPr>
          <w:sz w:val="22"/>
          <w:szCs w:val="22"/>
        </w:rPr>
      </w:pPr>
      <w:r w:rsidRPr="00E96C38">
        <w:rPr>
          <w:sz w:val="22"/>
          <w:szCs w:val="22"/>
        </w:rPr>
        <w:t>Clusters of sets will not to be within 10 nm of a cluster already set within a voyage or fishing season (pre- and post-spawning)</w:t>
      </w:r>
    </w:p>
    <w:p w:rsidR="00196CC7" w:rsidRPr="00E96C38" w:rsidRDefault="00196CC7" w:rsidP="00196CC7">
      <w:pPr>
        <w:pStyle w:val="ListParagraph"/>
        <w:numPr>
          <w:ilvl w:val="1"/>
          <w:numId w:val="2"/>
        </w:numPr>
        <w:spacing w:line="276" w:lineRule="auto"/>
        <w:ind w:left="426"/>
        <w:jc w:val="both"/>
        <w:textAlignment w:val="baseline"/>
        <w:rPr>
          <w:sz w:val="22"/>
          <w:szCs w:val="22"/>
        </w:rPr>
      </w:pPr>
      <w:r w:rsidRPr="00E96C38">
        <w:rPr>
          <w:sz w:val="22"/>
          <w:szCs w:val="22"/>
        </w:rPr>
        <w:t>Some sets will be toward the deeper end of the expected depth range for toothfish (deeper than 2200 m), contingent on ice and other operating conditions and the risk of the backbone line snagging the bottom;</w:t>
      </w:r>
    </w:p>
    <w:p w:rsidR="00196CC7" w:rsidRPr="00E96C38" w:rsidRDefault="00196CC7" w:rsidP="00196CC7">
      <w:pPr>
        <w:pStyle w:val="ListParagraph"/>
        <w:numPr>
          <w:ilvl w:val="1"/>
          <w:numId w:val="2"/>
        </w:numPr>
        <w:spacing w:line="276" w:lineRule="auto"/>
        <w:ind w:left="426"/>
        <w:jc w:val="both"/>
        <w:textAlignment w:val="baseline"/>
        <w:rPr>
          <w:sz w:val="22"/>
          <w:szCs w:val="22"/>
        </w:rPr>
      </w:pPr>
      <w:r w:rsidRPr="00E96C38">
        <w:rPr>
          <w:sz w:val="22"/>
          <w:szCs w:val="22"/>
        </w:rPr>
        <w:t xml:space="preserve">A maximum combined catch limit of </w:t>
      </w:r>
      <w:del w:id="8" w:author="Martin Cryer (Martin)" w:date="2019-01-27T01:57:00Z">
        <w:r w:rsidRPr="00E96C38" w:rsidDel="00C07F46">
          <w:rPr>
            <w:sz w:val="22"/>
            <w:szCs w:val="22"/>
          </w:rPr>
          <w:delText xml:space="preserve">220 </w:delText>
        </w:r>
      </w:del>
      <w:ins w:id="9" w:author="Martin Cryer (Martin)" w:date="2019-01-27T01:57:00Z">
        <w:r w:rsidR="00C07F46" w:rsidRPr="00E96C38">
          <w:rPr>
            <w:sz w:val="22"/>
            <w:szCs w:val="22"/>
            <w:highlight w:val="yellow"/>
          </w:rPr>
          <w:t>140</w:t>
        </w:r>
        <w:r w:rsidR="00C07F46" w:rsidRPr="00E96C38">
          <w:rPr>
            <w:sz w:val="22"/>
            <w:szCs w:val="22"/>
          </w:rPr>
          <w:t xml:space="preserve"> </w:t>
        </w:r>
      </w:ins>
      <w:proofErr w:type="spellStart"/>
      <w:r w:rsidRPr="00E96C38">
        <w:rPr>
          <w:sz w:val="22"/>
          <w:szCs w:val="22"/>
        </w:rPr>
        <w:t>tonnes</w:t>
      </w:r>
      <w:proofErr w:type="spellEnd"/>
      <w:r w:rsidRPr="00E96C38">
        <w:rPr>
          <w:sz w:val="22"/>
          <w:szCs w:val="22"/>
        </w:rPr>
        <w:t xml:space="preserve"> live weight;</w:t>
      </w:r>
    </w:p>
    <w:p w:rsidR="00196CC7" w:rsidRPr="00E96C38" w:rsidRDefault="00196CC7" w:rsidP="00196CC7">
      <w:pPr>
        <w:pStyle w:val="ListParagraph"/>
        <w:numPr>
          <w:ilvl w:val="1"/>
          <w:numId w:val="2"/>
        </w:numPr>
        <w:spacing w:line="276" w:lineRule="auto"/>
        <w:ind w:left="426"/>
        <w:jc w:val="both"/>
        <w:textAlignment w:val="baseline"/>
        <w:rPr>
          <w:sz w:val="22"/>
          <w:szCs w:val="22"/>
        </w:rPr>
      </w:pPr>
      <w:r w:rsidRPr="00E96C38">
        <w:rPr>
          <w:sz w:val="22"/>
          <w:szCs w:val="22"/>
        </w:rPr>
        <w:t xml:space="preserve">No more than </w:t>
      </w:r>
      <w:del w:id="10" w:author="Martin Cryer (Martin)" w:date="2019-01-27T02:00:00Z">
        <w:r w:rsidRPr="00E96C38" w:rsidDel="00C07F46">
          <w:rPr>
            <w:sz w:val="22"/>
            <w:szCs w:val="22"/>
          </w:rPr>
          <w:delText>110 </w:delText>
        </w:r>
      </w:del>
      <w:ins w:id="11" w:author="Martin Cryer (Martin)" w:date="2019-01-27T02:00:00Z">
        <w:r w:rsidR="00C07F46" w:rsidRPr="00E96C38">
          <w:rPr>
            <w:sz w:val="22"/>
            <w:szCs w:val="22"/>
            <w:highlight w:val="yellow"/>
          </w:rPr>
          <w:t>70</w:t>
        </w:r>
        <w:r w:rsidR="00C07F46" w:rsidRPr="00E96C38">
          <w:rPr>
            <w:sz w:val="22"/>
            <w:szCs w:val="22"/>
          </w:rPr>
          <w:t> </w:t>
        </w:r>
      </w:ins>
      <w:r w:rsidRPr="00E96C38">
        <w:rPr>
          <w:sz w:val="22"/>
          <w:szCs w:val="22"/>
        </w:rPr>
        <w:t>t of toothfish catch to be taken by one vessel;</w:t>
      </w:r>
    </w:p>
    <w:p w:rsidR="00196CC7" w:rsidRPr="00E96C38" w:rsidRDefault="00196CC7" w:rsidP="00196CC7">
      <w:pPr>
        <w:pStyle w:val="ListParagraph"/>
        <w:numPr>
          <w:ilvl w:val="1"/>
          <w:numId w:val="2"/>
        </w:numPr>
        <w:spacing w:line="276" w:lineRule="auto"/>
        <w:ind w:left="426"/>
        <w:jc w:val="both"/>
        <w:textAlignment w:val="baseline"/>
        <w:rPr>
          <w:sz w:val="22"/>
          <w:szCs w:val="22"/>
        </w:rPr>
      </w:pPr>
      <w:r w:rsidRPr="00E96C38">
        <w:rPr>
          <w:sz w:val="22"/>
          <w:szCs w:val="22"/>
        </w:rPr>
        <w:t>To the extent practical, similar locations to be fished pre- and post-spawning to facilitate separation of spatial and seasonal trends;</w:t>
      </w:r>
    </w:p>
    <w:p w:rsidR="00196CC7" w:rsidRPr="00E96C38" w:rsidRDefault="00196CC7" w:rsidP="00196CC7">
      <w:pPr>
        <w:pStyle w:val="ListParagraph"/>
        <w:numPr>
          <w:ilvl w:val="1"/>
          <w:numId w:val="2"/>
        </w:numPr>
        <w:spacing w:line="276" w:lineRule="auto"/>
        <w:ind w:left="426"/>
        <w:jc w:val="both"/>
        <w:textAlignment w:val="baseline"/>
        <w:rPr>
          <w:sz w:val="22"/>
          <w:szCs w:val="22"/>
        </w:rPr>
      </w:pPr>
      <w:r w:rsidRPr="00E96C38">
        <w:rPr>
          <w:sz w:val="22"/>
          <w:szCs w:val="22"/>
        </w:rPr>
        <w:t xml:space="preserve">No more than 50% of a vessel’s allocated catch </w:t>
      </w:r>
      <w:ins w:id="12" w:author="Martin Cryer (Martin)" w:date="2019-01-27T02:04:00Z">
        <w:r w:rsidR="00C07F46" w:rsidRPr="00E96C38">
          <w:rPr>
            <w:sz w:val="22"/>
            <w:szCs w:val="22"/>
            <w:highlight w:val="yellow"/>
          </w:rPr>
          <w:t>over the three years of this CMM shall</w:t>
        </w:r>
      </w:ins>
      <w:del w:id="13" w:author="Martin Cryer (Martin)" w:date="2019-01-27T02:04:00Z">
        <w:r w:rsidRPr="00E96C38" w:rsidDel="00C07F46">
          <w:rPr>
            <w:sz w:val="22"/>
            <w:szCs w:val="22"/>
            <w:highlight w:val="yellow"/>
          </w:rPr>
          <w:delText>to</w:delText>
        </w:r>
      </w:del>
      <w:r w:rsidRPr="00E96C38">
        <w:rPr>
          <w:sz w:val="22"/>
          <w:szCs w:val="22"/>
        </w:rPr>
        <w:t xml:space="preserve"> be taken outside the post-spawning period August to October.</w:t>
      </w:r>
    </w:p>
    <w:p w:rsidR="00196CC7" w:rsidRPr="00E96C38" w:rsidRDefault="00196CC7" w:rsidP="00196CC7">
      <w:pPr>
        <w:spacing w:before="10"/>
        <w:ind w:left="426"/>
        <w:rPr>
          <w:rFonts w:eastAsia="Calibri"/>
        </w:rPr>
      </w:pPr>
    </w:p>
    <w:p w:rsidR="00196CC7" w:rsidRPr="00F4477D" w:rsidRDefault="00196CC7" w:rsidP="00196CC7">
      <w:pPr>
        <w:pStyle w:val="BodyText"/>
        <w:numPr>
          <w:ilvl w:val="0"/>
          <w:numId w:val="2"/>
        </w:numPr>
        <w:tabs>
          <w:tab w:val="left" w:pos="461"/>
        </w:tabs>
        <w:spacing w:line="257" w:lineRule="auto"/>
        <w:ind w:left="426" w:right="114"/>
        <w:jc w:val="both"/>
        <w:rPr>
          <w:rFonts w:asciiTheme="majorHAnsi" w:hAnsiTheme="majorHAnsi" w:cstheme="majorHAnsi"/>
        </w:rPr>
      </w:pPr>
      <w:r w:rsidRPr="00F4477D">
        <w:rPr>
          <w:rFonts w:asciiTheme="majorHAnsi" w:hAnsiTheme="majorHAnsi" w:cstheme="majorHAnsi"/>
          <w:spacing w:val="-1"/>
        </w:rPr>
        <w:t>Catch</w:t>
      </w:r>
      <w:r w:rsidRPr="00F4477D">
        <w:rPr>
          <w:rFonts w:asciiTheme="majorHAnsi" w:hAnsiTheme="majorHAnsi" w:cstheme="majorHAnsi"/>
          <w:spacing w:val="7"/>
        </w:rPr>
        <w:t xml:space="preserve"> </w:t>
      </w:r>
      <w:r w:rsidRPr="00F4477D">
        <w:rPr>
          <w:rFonts w:asciiTheme="majorHAnsi" w:hAnsiTheme="majorHAnsi" w:cstheme="majorHAnsi"/>
          <w:spacing w:val="-1"/>
        </w:rPr>
        <w:t>and</w:t>
      </w:r>
      <w:r w:rsidRPr="00F4477D">
        <w:rPr>
          <w:rFonts w:asciiTheme="majorHAnsi" w:hAnsiTheme="majorHAnsi" w:cstheme="majorHAnsi"/>
          <w:spacing w:val="6"/>
        </w:rPr>
        <w:t xml:space="preserve"> </w:t>
      </w:r>
      <w:r w:rsidRPr="00F4477D">
        <w:rPr>
          <w:rFonts w:asciiTheme="majorHAnsi" w:hAnsiTheme="majorHAnsi" w:cstheme="majorHAnsi"/>
          <w:spacing w:val="-1"/>
        </w:rPr>
        <w:t>effort</w:t>
      </w:r>
      <w:r w:rsidRPr="00F4477D">
        <w:rPr>
          <w:rFonts w:asciiTheme="majorHAnsi" w:hAnsiTheme="majorHAnsi" w:cstheme="majorHAnsi"/>
          <w:spacing w:val="8"/>
        </w:rPr>
        <w:t xml:space="preserve"> </w:t>
      </w:r>
      <w:r w:rsidRPr="00F4477D">
        <w:rPr>
          <w:rFonts w:asciiTheme="majorHAnsi" w:hAnsiTheme="majorHAnsi" w:cstheme="majorHAnsi"/>
          <w:spacing w:val="-1"/>
        </w:rPr>
        <w:t>shall</w:t>
      </w:r>
      <w:r w:rsidRPr="00F4477D">
        <w:rPr>
          <w:rFonts w:asciiTheme="majorHAnsi" w:hAnsiTheme="majorHAnsi" w:cstheme="majorHAnsi"/>
          <w:spacing w:val="7"/>
        </w:rPr>
        <w:t xml:space="preserve"> </w:t>
      </w:r>
      <w:r w:rsidRPr="00F4477D">
        <w:rPr>
          <w:rFonts w:asciiTheme="majorHAnsi" w:hAnsiTheme="majorHAnsi" w:cstheme="majorHAnsi"/>
          <w:spacing w:val="-2"/>
        </w:rPr>
        <w:t>be</w:t>
      </w:r>
      <w:r w:rsidRPr="00F4477D">
        <w:rPr>
          <w:rFonts w:asciiTheme="majorHAnsi" w:hAnsiTheme="majorHAnsi" w:cstheme="majorHAnsi"/>
          <w:spacing w:val="8"/>
        </w:rPr>
        <w:t xml:space="preserve"> </w:t>
      </w:r>
      <w:r w:rsidRPr="00F4477D">
        <w:rPr>
          <w:rFonts w:asciiTheme="majorHAnsi" w:hAnsiTheme="majorHAnsi" w:cstheme="majorHAnsi"/>
          <w:spacing w:val="-1"/>
        </w:rPr>
        <w:t>monitored</w:t>
      </w:r>
      <w:r w:rsidRPr="00F4477D">
        <w:rPr>
          <w:rFonts w:asciiTheme="majorHAnsi" w:hAnsiTheme="majorHAnsi" w:cstheme="majorHAnsi"/>
          <w:spacing w:val="7"/>
        </w:rPr>
        <w:t xml:space="preserve"> </w:t>
      </w:r>
      <w:r w:rsidRPr="00F4477D">
        <w:rPr>
          <w:rFonts w:asciiTheme="majorHAnsi" w:hAnsiTheme="majorHAnsi" w:cstheme="majorHAnsi"/>
        </w:rPr>
        <w:t>on</w:t>
      </w:r>
      <w:r w:rsidRPr="00F4477D">
        <w:rPr>
          <w:rFonts w:asciiTheme="majorHAnsi" w:hAnsiTheme="majorHAnsi" w:cstheme="majorHAnsi"/>
          <w:spacing w:val="4"/>
        </w:rPr>
        <w:t xml:space="preserve"> </w:t>
      </w:r>
      <w:r w:rsidRPr="00F4477D">
        <w:rPr>
          <w:rFonts w:asciiTheme="majorHAnsi" w:hAnsiTheme="majorHAnsi" w:cstheme="majorHAnsi"/>
        </w:rPr>
        <w:t>a</w:t>
      </w:r>
      <w:r w:rsidRPr="00F4477D">
        <w:rPr>
          <w:rFonts w:asciiTheme="majorHAnsi" w:hAnsiTheme="majorHAnsi" w:cstheme="majorHAnsi"/>
          <w:spacing w:val="7"/>
        </w:rPr>
        <w:t xml:space="preserve"> </w:t>
      </w:r>
      <w:r w:rsidRPr="00F4477D">
        <w:rPr>
          <w:rFonts w:asciiTheme="majorHAnsi" w:hAnsiTheme="majorHAnsi" w:cstheme="majorHAnsi"/>
          <w:spacing w:val="-1"/>
        </w:rPr>
        <w:t>shot-by-shot</w:t>
      </w:r>
      <w:r w:rsidRPr="00F4477D">
        <w:rPr>
          <w:rFonts w:asciiTheme="majorHAnsi" w:hAnsiTheme="majorHAnsi" w:cstheme="majorHAnsi"/>
          <w:spacing w:val="6"/>
        </w:rPr>
        <w:t xml:space="preserve"> </w:t>
      </w:r>
      <w:r w:rsidRPr="00F4477D">
        <w:rPr>
          <w:rFonts w:asciiTheme="majorHAnsi" w:hAnsiTheme="majorHAnsi" w:cstheme="majorHAnsi"/>
          <w:spacing w:val="-1"/>
        </w:rPr>
        <w:t>basis</w:t>
      </w:r>
      <w:r w:rsidRPr="00F4477D">
        <w:rPr>
          <w:rFonts w:asciiTheme="majorHAnsi" w:hAnsiTheme="majorHAnsi" w:cstheme="majorHAnsi"/>
          <w:spacing w:val="7"/>
        </w:rPr>
        <w:t xml:space="preserve"> </w:t>
      </w:r>
      <w:r w:rsidRPr="00F4477D">
        <w:rPr>
          <w:rFonts w:asciiTheme="majorHAnsi" w:hAnsiTheme="majorHAnsi" w:cstheme="majorHAnsi"/>
          <w:spacing w:val="-1"/>
        </w:rPr>
        <w:t>and</w:t>
      </w:r>
      <w:r w:rsidRPr="00F4477D">
        <w:rPr>
          <w:rFonts w:asciiTheme="majorHAnsi" w:hAnsiTheme="majorHAnsi" w:cstheme="majorHAnsi"/>
          <w:spacing w:val="6"/>
        </w:rPr>
        <w:t xml:space="preserve"> </w:t>
      </w:r>
      <w:r w:rsidRPr="00F4477D">
        <w:rPr>
          <w:rFonts w:asciiTheme="majorHAnsi" w:hAnsiTheme="majorHAnsi" w:cstheme="majorHAnsi"/>
          <w:spacing w:val="-1"/>
        </w:rPr>
        <w:t>fishing</w:t>
      </w:r>
      <w:r w:rsidRPr="00F4477D">
        <w:rPr>
          <w:rFonts w:asciiTheme="majorHAnsi" w:hAnsiTheme="majorHAnsi" w:cstheme="majorHAnsi"/>
          <w:spacing w:val="6"/>
        </w:rPr>
        <w:t xml:space="preserve"> </w:t>
      </w:r>
      <w:r w:rsidRPr="00F4477D">
        <w:rPr>
          <w:rFonts w:asciiTheme="majorHAnsi" w:hAnsiTheme="majorHAnsi" w:cstheme="majorHAnsi"/>
          <w:spacing w:val="-1"/>
        </w:rPr>
        <w:t>operations</w:t>
      </w:r>
      <w:r w:rsidRPr="00F4477D">
        <w:rPr>
          <w:rFonts w:asciiTheme="majorHAnsi" w:hAnsiTheme="majorHAnsi" w:cstheme="majorHAnsi"/>
          <w:spacing w:val="8"/>
        </w:rPr>
        <w:t xml:space="preserve"> </w:t>
      </w:r>
      <w:r w:rsidRPr="00F4477D">
        <w:rPr>
          <w:rFonts w:asciiTheme="majorHAnsi" w:hAnsiTheme="majorHAnsi" w:cstheme="majorHAnsi"/>
        </w:rPr>
        <w:t>will</w:t>
      </w:r>
      <w:r w:rsidRPr="00F4477D">
        <w:rPr>
          <w:rFonts w:asciiTheme="majorHAnsi" w:hAnsiTheme="majorHAnsi" w:cstheme="majorHAnsi"/>
          <w:spacing w:val="7"/>
        </w:rPr>
        <w:t xml:space="preserve"> </w:t>
      </w:r>
      <w:r w:rsidRPr="00F4477D">
        <w:rPr>
          <w:rFonts w:asciiTheme="majorHAnsi" w:hAnsiTheme="majorHAnsi" w:cstheme="majorHAnsi"/>
          <w:spacing w:val="-1"/>
        </w:rPr>
        <w:t>cease</w:t>
      </w:r>
      <w:r w:rsidRPr="00F4477D">
        <w:rPr>
          <w:rFonts w:asciiTheme="majorHAnsi" w:hAnsiTheme="majorHAnsi" w:cstheme="majorHAnsi"/>
          <w:spacing w:val="9"/>
        </w:rPr>
        <w:t xml:space="preserve"> </w:t>
      </w:r>
      <w:r w:rsidRPr="00F4477D">
        <w:rPr>
          <w:rFonts w:asciiTheme="majorHAnsi" w:hAnsiTheme="majorHAnsi" w:cstheme="majorHAnsi"/>
        </w:rPr>
        <w:t>in</w:t>
      </w:r>
      <w:r w:rsidRPr="00F4477D">
        <w:rPr>
          <w:rFonts w:asciiTheme="majorHAnsi" w:hAnsiTheme="majorHAnsi" w:cstheme="majorHAnsi"/>
          <w:spacing w:val="6"/>
        </w:rPr>
        <w:t xml:space="preserve"> </w:t>
      </w:r>
      <w:r w:rsidRPr="00F4477D">
        <w:rPr>
          <w:rFonts w:asciiTheme="majorHAnsi" w:hAnsiTheme="majorHAnsi" w:cstheme="majorHAnsi"/>
          <w:spacing w:val="-1"/>
        </w:rPr>
        <w:t>that</w:t>
      </w:r>
      <w:r w:rsidRPr="00F4477D">
        <w:rPr>
          <w:rFonts w:asciiTheme="majorHAnsi" w:hAnsiTheme="majorHAnsi" w:cstheme="majorHAnsi"/>
          <w:spacing w:val="63"/>
        </w:rPr>
        <w:t xml:space="preserve"> </w:t>
      </w:r>
      <w:r w:rsidRPr="00F4477D">
        <w:rPr>
          <w:rFonts w:asciiTheme="majorHAnsi" w:hAnsiTheme="majorHAnsi" w:cstheme="majorHAnsi"/>
        </w:rPr>
        <w:t>year</w:t>
      </w:r>
      <w:r w:rsidRPr="00F4477D">
        <w:rPr>
          <w:rFonts w:asciiTheme="majorHAnsi" w:hAnsiTheme="majorHAnsi" w:cstheme="majorHAnsi"/>
          <w:spacing w:val="-2"/>
        </w:rPr>
        <w:t xml:space="preserve"> or stratum </w:t>
      </w:r>
      <w:r w:rsidRPr="00F4477D">
        <w:rPr>
          <w:rFonts w:asciiTheme="majorHAnsi" w:hAnsiTheme="majorHAnsi" w:cstheme="majorHAnsi"/>
        </w:rPr>
        <w:t>once</w:t>
      </w:r>
      <w:r w:rsidRPr="00F4477D">
        <w:rPr>
          <w:rFonts w:asciiTheme="majorHAnsi" w:hAnsiTheme="majorHAnsi" w:cstheme="majorHAnsi"/>
          <w:spacing w:val="-2"/>
        </w:rPr>
        <w:t xml:space="preserve"> </w:t>
      </w:r>
      <w:r w:rsidRPr="00F4477D">
        <w:rPr>
          <w:rFonts w:asciiTheme="majorHAnsi" w:hAnsiTheme="majorHAnsi" w:cstheme="majorHAnsi"/>
          <w:spacing w:val="-1"/>
        </w:rPr>
        <w:t>any of the limits</w:t>
      </w:r>
      <w:r w:rsidRPr="00F4477D">
        <w:rPr>
          <w:rFonts w:asciiTheme="majorHAnsi" w:hAnsiTheme="majorHAnsi" w:cstheme="majorHAnsi"/>
          <w:spacing w:val="-3"/>
        </w:rPr>
        <w:t xml:space="preserve"> in paragraphs 8 and 9 </w:t>
      </w:r>
      <w:r w:rsidRPr="00F4477D">
        <w:rPr>
          <w:rFonts w:asciiTheme="majorHAnsi" w:hAnsiTheme="majorHAnsi" w:cstheme="majorHAnsi"/>
          <w:spacing w:val="-1"/>
        </w:rPr>
        <w:t xml:space="preserve">have </w:t>
      </w:r>
      <w:r w:rsidRPr="00F4477D">
        <w:rPr>
          <w:rFonts w:asciiTheme="majorHAnsi" w:hAnsiTheme="majorHAnsi" w:cstheme="majorHAnsi"/>
          <w:spacing w:val="-2"/>
        </w:rPr>
        <w:t>been</w:t>
      </w:r>
      <w:r w:rsidRPr="00F4477D">
        <w:rPr>
          <w:rFonts w:asciiTheme="majorHAnsi" w:hAnsiTheme="majorHAnsi" w:cstheme="majorHAnsi"/>
          <w:spacing w:val="-1"/>
        </w:rPr>
        <w:t xml:space="preserve"> caught.</w:t>
      </w:r>
    </w:p>
    <w:p w:rsidR="00196CC7" w:rsidRPr="00F4477D" w:rsidRDefault="00196CC7" w:rsidP="00196CC7">
      <w:pPr>
        <w:spacing w:before="1"/>
        <w:ind w:left="426"/>
        <w:rPr>
          <w:rFonts w:eastAsia="Calibri"/>
          <w:sz w:val="24"/>
          <w:szCs w:val="24"/>
        </w:rPr>
      </w:pPr>
    </w:p>
    <w:p w:rsidR="00196CC7" w:rsidRPr="00F4477D" w:rsidRDefault="00196CC7" w:rsidP="00196CC7">
      <w:pPr>
        <w:pStyle w:val="BodyText"/>
        <w:numPr>
          <w:ilvl w:val="0"/>
          <w:numId w:val="2"/>
        </w:numPr>
        <w:tabs>
          <w:tab w:val="left" w:pos="461"/>
        </w:tabs>
        <w:spacing w:line="257" w:lineRule="auto"/>
        <w:ind w:left="426" w:right="114"/>
        <w:jc w:val="both"/>
        <w:rPr>
          <w:rFonts w:asciiTheme="majorHAnsi" w:hAnsiTheme="majorHAnsi" w:cstheme="majorHAnsi"/>
          <w:spacing w:val="-1"/>
        </w:rPr>
      </w:pPr>
      <w:r w:rsidRPr="00F4477D">
        <w:rPr>
          <w:rFonts w:asciiTheme="majorHAnsi" w:hAnsiTheme="majorHAnsi" w:cstheme="majorHAnsi"/>
          <w:spacing w:val="-1"/>
        </w:rPr>
        <w:t>Because the stock and stock status are not completely known, if, during the exploratory fishing, the stock indicators show sustainability concerns, the exploratory fishing should cease.</w:t>
      </w:r>
    </w:p>
    <w:p w:rsidR="00196CC7" w:rsidRPr="00F4477D" w:rsidRDefault="00196CC7" w:rsidP="00196CC7">
      <w:pPr>
        <w:spacing w:before="7"/>
        <w:ind w:left="426"/>
        <w:rPr>
          <w:rFonts w:eastAsia="Calibri"/>
          <w:sz w:val="23"/>
          <w:szCs w:val="23"/>
        </w:rPr>
      </w:pPr>
    </w:p>
    <w:p w:rsidR="00196CC7" w:rsidRPr="00F4477D" w:rsidRDefault="00196CC7" w:rsidP="00196CC7">
      <w:pPr>
        <w:pStyle w:val="BodyText"/>
        <w:numPr>
          <w:ilvl w:val="0"/>
          <w:numId w:val="2"/>
        </w:numPr>
        <w:tabs>
          <w:tab w:val="left" w:pos="461"/>
        </w:tabs>
        <w:spacing w:line="257" w:lineRule="auto"/>
        <w:ind w:left="426" w:right="114"/>
        <w:jc w:val="both"/>
        <w:rPr>
          <w:rFonts w:asciiTheme="majorHAnsi" w:hAnsiTheme="majorHAnsi" w:cstheme="majorHAnsi"/>
          <w:spacing w:val="-1"/>
        </w:rPr>
      </w:pPr>
      <w:r w:rsidRPr="00F4477D">
        <w:rPr>
          <w:rFonts w:asciiTheme="majorHAnsi" w:hAnsiTheme="majorHAnsi" w:cstheme="majorHAnsi"/>
          <w:spacing w:val="-1"/>
        </w:rPr>
        <w:t xml:space="preserve">The companies and crews of the proposed vessels shall have experience working to restrictive catch limits and use intensive monitoring of catch retained. As the catch limit of </w:t>
      </w:r>
      <w:del w:id="14" w:author="Martin Cryer (Martin)" w:date="2019-01-27T01:57:00Z">
        <w:r w:rsidRPr="00F4477D" w:rsidDel="00C07F46">
          <w:rPr>
            <w:rFonts w:asciiTheme="majorHAnsi" w:hAnsiTheme="majorHAnsi" w:cstheme="majorHAnsi"/>
            <w:spacing w:val="-1"/>
          </w:rPr>
          <w:delText xml:space="preserve">220 </w:delText>
        </w:r>
      </w:del>
      <w:ins w:id="15" w:author="Martin Cryer (Martin)" w:date="2019-01-27T01:57:00Z">
        <w:r w:rsidR="00C07F46" w:rsidRPr="00C07F46">
          <w:rPr>
            <w:rFonts w:asciiTheme="majorHAnsi" w:hAnsiTheme="majorHAnsi" w:cstheme="majorHAnsi"/>
            <w:spacing w:val="-1"/>
            <w:highlight w:val="yellow"/>
          </w:rPr>
          <w:t>140</w:t>
        </w:r>
        <w:r w:rsidR="00C07F46" w:rsidRPr="00F4477D">
          <w:rPr>
            <w:rFonts w:asciiTheme="majorHAnsi" w:hAnsiTheme="majorHAnsi" w:cstheme="majorHAnsi"/>
            <w:spacing w:val="-1"/>
          </w:rPr>
          <w:t xml:space="preserve"> </w:t>
        </w:r>
      </w:ins>
      <w:proofErr w:type="spellStart"/>
      <w:r w:rsidRPr="00F4477D">
        <w:rPr>
          <w:rFonts w:asciiTheme="majorHAnsi" w:hAnsiTheme="majorHAnsi" w:cstheme="majorHAnsi"/>
          <w:spacing w:val="-1"/>
        </w:rPr>
        <w:t>tonnes</w:t>
      </w:r>
      <w:proofErr w:type="spellEnd"/>
      <w:r w:rsidRPr="00F4477D">
        <w:rPr>
          <w:rFonts w:asciiTheme="majorHAnsi" w:hAnsiTheme="majorHAnsi" w:cstheme="majorHAnsi"/>
          <w:spacing w:val="-1"/>
        </w:rPr>
        <w:t xml:space="preserve"> is approached, the following measures to constrain the retained catch within the relevant limit(s) shall be considered:</w:t>
      </w:r>
    </w:p>
    <w:p w:rsidR="00196CC7" w:rsidRPr="00F4477D" w:rsidRDefault="00196CC7" w:rsidP="00196CC7">
      <w:pPr>
        <w:spacing w:before="4"/>
        <w:ind w:left="426"/>
        <w:rPr>
          <w:rFonts w:eastAsia="Calibri"/>
          <w:sz w:val="17"/>
          <w:szCs w:val="17"/>
        </w:rPr>
      </w:pPr>
    </w:p>
    <w:p w:rsidR="00196CC7" w:rsidRPr="00F4477D" w:rsidRDefault="00196CC7" w:rsidP="00196CC7">
      <w:pPr>
        <w:pStyle w:val="BodyText"/>
        <w:numPr>
          <w:ilvl w:val="1"/>
          <w:numId w:val="2"/>
        </w:numPr>
        <w:tabs>
          <w:tab w:val="left" w:pos="1181"/>
        </w:tabs>
        <w:ind w:left="426"/>
        <w:jc w:val="both"/>
        <w:rPr>
          <w:rFonts w:asciiTheme="majorHAnsi" w:hAnsiTheme="majorHAnsi" w:cstheme="majorHAnsi"/>
          <w:spacing w:val="-1"/>
        </w:rPr>
      </w:pPr>
      <w:r w:rsidRPr="00F4477D">
        <w:rPr>
          <w:rFonts w:asciiTheme="majorHAnsi" w:hAnsiTheme="majorHAnsi" w:cstheme="majorHAnsi"/>
          <w:spacing w:val="-1"/>
        </w:rPr>
        <w:t>shorter lines will be set;</w:t>
      </w:r>
    </w:p>
    <w:p w:rsidR="00196CC7" w:rsidRPr="00F4477D" w:rsidRDefault="00196CC7" w:rsidP="00196CC7">
      <w:pPr>
        <w:pStyle w:val="BodyText"/>
        <w:numPr>
          <w:ilvl w:val="1"/>
          <w:numId w:val="2"/>
        </w:numPr>
        <w:tabs>
          <w:tab w:val="left" w:pos="1181"/>
        </w:tabs>
        <w:spacing w:before="22" w:line="259" w:lineRule="auto"/>
        <w:ind w:left="426" w:right="121"/>
        <w:jc w:val="both"/>
        <w:rPr>
          <w:rFonts w:asciiTheme="majorHAnsi" w:hAnsiTheme="majorHAnsi" w:cstheme="majorHAnsi"/>
          <w:spacing w:val="-1"/>
        </w:rPr>
      </w:pPr>
      <w:r w:rsidRPr="00F4477D">
        <w:rPr>
          <w:rFonts w:asciiTheme="majorHAnsi" w:hAnsiTheme="majorHAnsi" w:cstheme="majorHAnsi"/>
          <w:spacing w:val="-1"/>
        </w:rPr>
        <w:t>a seawater tank will be maintained on board such that live fish in good condition can be retained in case they need to be tagged and returned to meet the catch limit;</w:t>
      </w:r>
    </w:p>
    <w:p w:rsidR="00196CC7" w:rsidRPr="00F4477D" w:rsidRDefault="00196CC7" w:rsidP="00196CC7">
      <w:pPr>
        <w:pStyle w:val="BodyText"/>
        <w:numPr>
          <w:ilvl w:val="1"/>
          <w:numId w:val="2"/>
        </w:numPr>
        <w:tabs>
          <w:tab w:val="left" w:pos="1181"/>
        </w:tabs>
        <w:spacing w:line="266" w:lineRule="exact"/>
        <w:ind w:left="426"/>
        <w:jc w:val="both"/>
        <w:rPr>
          <w:rFonts w:asciiTheme="majorHAnsi" w:hAnsiTheme="majorHAnsi" w:cstheme="majorHAnsi"/>
          <w:spacing w:val="-1"/>
        </w:rPr>
      </w:pPr>
      <w:r w:rsidRPr="00F4477D">
        <w:rPr>
          <w:rFonts w:asciiTheme="majorHAnsi" w:hAnsiTheme="majorHAnsi" w:cstheme="majorHAnsi"/>
          <w:spacing w:val="-1"/>
        </w:rPr>
        <w:t>the tagging rate will be progressively increased.</w:t>
      </w:r>
    </w:p>
    <w:p w:rsidR="00196CC7" w:rsidRPr="00F4477D" w:rsidRDefault="00196CC7" w:rsidP="00196CC7">
      <w:pPr>
        <w:pStyle w:val="BodyText"/>
        <w:tabs>
          <w:tab w:val="left" w:pos="461"/>
        </w:tabs>
        <w:spacing w:line="259" w:lineRule="auto"/>
        <w:ind w:left="426" w:right="118" w:firstLine="0"/>
        <w:jc w:val="both"/>
        <w:rPr>
          <w:rFonts w:asciiTheme="majorHAnsi" w:hAnsiTheme="majorHAnsi" w:cstheme="majorHAnsi"/>
          <w:sz w:val="25"/>
          <w:szCs w:val="25"/>
        </w:rPr>
      </w:pPr>
    </w:p>
    <w:p w:rsidR="00196CC7" w:rsidRPr="00F4477D" w:rsidRDefault="00196CC7" w:rsidP="00196CC7">
      <w:pPr>
        <w:pStyle w:val="BodyText"/>
        <w:numPr>
          <w:ilvl w:val="0"/>
          <w:numId w:val="2"/>
        </w:numPr>
        <w:tabs>
          <w:tab w:val="left" w:pos="461"/>
        </w:tabs>
        <w:spacing w:line="259" w:lineRule="auto"/>
        <w:ind w:left="426" w:right="118"/>
        <w:jc w:val="both"/>
        <w:rPr>
          <w:rFonts w:asciiTheme="majorHAnsi" w:hAnsiTheme="majorHAnsi" w:cstheme="majorHAnsi"/>
        </w:rPr>
      </w:pPr>
      <w:r w:rsidRPr="00F4477D">
        <w:rPr>
          <w:rFonts w:asciiTheme="majorHAnsi" w:hAnsiTheme="majorHAnsi" w:cstheme="majorHAnsi"/>
          <w:spacing w:val="-1"/>
        </w:rPr>
        <w:t>Fishing</w:t>
      </w:r>
      <w:r w:rsidRPr="00F4477D">
        <w:rPr>
          <w:rFonts w:asciiTheme="majorHAnsi" w:hAnsiTheme="majorHAnsi" w:cstheme="majorHAnsi"/>
          <w:spacing w:val="21"/>
        </w:rPr>
        <w:t xml:space="preserve"> </w:t>
      </w:r>
      <w:r w:rsidRPr="00F4477D">
        <w:rPr>
          <w:rFonts w:asciiTheme="majorHAnsi" w:hAnsiTheme="majorHAnsi" w:cstheme="majorHAnsi"/>
          <w:spacing w:val="-1"/>
        </w:rPr>
        <w:t>activity</w:t>
      </w:r>
      <w:r w:rsidRPr="00F4477D">
        <w:rPr>
          <w:rFonts w:asciiTheme="majorHAnsi" w:hAnsiTheme="majorHAnsi" w:cstheme="majorHAnsi"/>
          <w:spacing w:val="22"/>
        </w:rPr>
        <w:t xml:space="preserve"> </w:t>
      </w:r>
      <w:r w:rsidRPr="00F4477D">
        <w:rPr>
          <w:rFonts w:asciiTheme="majorHAnsi" w:hAnsiTheme="majorHAnsi" w:cstheme="majorHAnsi"/>
          <w:spacing w:val="-1"/>
        </w:rPr>
        <w:t>undertaken</w:t>
      </w:r>
      <w:r w:rsidRPr="00F4477D">
        <w:rPr>
          <w:rFonts w:asciiTheme="majorHAnsi" w:hAnsiTheme="majorHAnsi" w:cstheme="majorHAnsi"/>
          <w:spacing w:val="18"/>
        </w:rPr>
        <w:t xml:space="preserve"> </w:t>
      </w:r>
      <w:r w:rsidRPr="00F4477D">
        <w:rPr>
          <w:rFonts w:asciiTheme="majorHAnsi" w:hAnsiTheme="majorHAnsi" w:cstheme="majorHAnsi"/>
          <w:spacing w:val="-1"/>
        </w:rPr>
        <w:t>pursuant</w:t>
      </w:r>
      <w:r w:rsidRPr="00F4477D">
        <w:rPr>
          <w:rFonts w:asciiTheme="majorHAnsi" w:hAnsiTheme="majorHAnsi" w:cstheme="majorHAnsi"/>
          <w:spacing w:val="22"/>
        </w:rPr>
        <w:t xml:space="preserve"> </w:t>
      </w:r>
      <w:r w:rsidRPr="00F4477D">
        <w:rPr>
          <w:rFonts w:asciiTheme="majorHAnsi" w:hAnsiTheme="majorHAnsi" w:cstheme="majorHAnsi"/>
        </w:rPr>
        <w:t>to</w:t>
      </w:r>
      <w:r w:rsidRPr="00F4477D">
        <w:rPr>
          <w:rFonts w:asciiTheme="majorHAnsi" w:hAnsiTheme="majorHAnsi" w:cstheme="majorHAnsi"/>
          <w:spacing w:val="21"/>
        </w:rPr>
        <w:t xml:space="preserve"> </w:t>
      </w:r>
      <w:r w:rsidRPr="00F4477D">
        <w:rPr>
          <w:rFonts w:asciiTheme="majorHAnsi" w:hAnsiTheme="majorHAnsi" w:cstheme="majorHAnsi"/>
          <w:spacing w:val="-1"/>
        </w:rPr>
        <w:t>this</w:t>
      </w:r>
      <w:r w:rsidRPr="00F4477D">
        <w:rPr>
          <w:rFonts w:asciiTheme="majorHAnsi" w:hAnsiTheme="majorHAnsi" w:cstheme="majorHAnsi"/>
          <w:spacing w:val="19"/>
        </w:rPr>
        <w:t xml:space="preserve"> </w:t>
      </w:r>
      <w:r w:rsidRPr="00F4477D">
        <w:rPr>
          <w:rFonts w:asciiTheme="majorHAnsi" w:hAnsiTheme="majorHAnsi" w:cstheme="majorHAnsi"/>
          <w:spacing w:val="-1"/>
        </w:rPr>
        <w:t>measure</w:t>
      </w:r>
      <w:r w:rsidRPr="00F4477D">
        <w:rPr>
          <w:rFonts w:asciiTheme="majorHAnsi" w:hAnsiTheme="majorHAnsi" w:cstheme="majorHAnsi"/>
          <w:spacing w:val="20"/>
        </w:rPr>
        <w:t xml:space="preserve"> </w:t>
      </w:r>
      <w:r w:rsidRPr="00F4477D">
        <w:rPr>
          <w:rFonts w:asciiTheme="majorHAnsi" w:hAnsiTheme="majorHAnsi" w:cstheme="majorHAnsi"/>
        </w:rPr>
        <w:t>will</w:t>
      </w:r>
      <w:r w:rsidRPr="00F4477D">
        <w:rPr>
          <w:rFonts w:asciiTheme="majorHAnsi" w:hAnsiTheme="majorHAnsi" w:cstheme="majorHAnsi"/>
          <w:spacing w:val="21"/>
        </w:rPr>
        <w:t xml:space="preserve"> </w:t>
      </w:r>
      <w:r w:rsidRPr="00F4477D">
        <w:rPr>
          <w:rFonts w:asciiTheme="majorHAnsi" w:hAnsiTheme="majorHAnsi" w:cstheme="majorHAnsi"/>
        </w:rPr>
        <w:t>not</w:t>
      </w:r>
      <w:r w:rsidRPr="00F4477D">
        <w:rPr>
          <w:rFonts w:asciiTheme="majorHAnsi" w:hAnsiTheme="majorHAnsi" w:cstheme="majorHAnsi"/>
          <w:spacing w:val="20"/>
        </w:rPr>
        <w:t xml:space="preserve"> </w:t>
      </w:r>
      <w:r w:rsidRPr="00F4477D">
        <w:rPr>
          <w:rFonts w:asciiTheme="majorHAnsi" w:hAnsiTheme="majorHAnsi" w:cstheme="majorHAnsi"/>
          <w:spacing w:val="-1"/>
        </w:rPr>
        <w:t>be</w:t>
      </w:r>
      <w:r w:rsidRPr="00F4477D">
        <w:rPr>
          <w:rFonts w:asciiTheme="majorHAnsi" w:hAnsiTheme="majorHAnsi" w:cstheme="majorHAnsi"/>
          <w:spacing w:val="22"/>
        </w:rPr>
        <w:t xml:space="preserve"> </w:t>
      </w:r>
      <w:r w:rsidRPr="00F4477D">
        <w:rPr>
          <w:rFonts w:asciiTheme="majorHAnsi" w:hAnsiTheme="majorHAnsi" w:cstheme="majorHAnsi"/>
          <w:spacing w:val="-1"/>
        </w:rPr>
        <w:t>considered</w:t>
      </w:r>
      <w:r w:rsidRPr="00F4477D">
        <w:rPr>
          <w:rFonts w:asciiTheme="majorHAnsi" w:hAnsiTheme="majorHAnsi" w:cstheme="majorHAnsi"/>
          <w:spacing w:val="21"/>
        </w:rPr>
        <w:t xml:space="preserve"> </w:t>
      </w:r>
      <w:r w:rsidRPr="00F4477D">
        <w:rPr>
          <w:rFonts w:asciiTheme="majorHAnsi" w:hAnsiTheme="majorHAnsi" w:cstheme="majorHAnsi"/>
          <w:spacing w:val="-1"/>
        </w:rPr>
        <w:t>to</w:t>
      </w:r>
      <w:r w:rsidRPr="00F4477D">
        <w:rPr>
          <w:rFonts w:asciiTheme="majorHAnsi" w:hAnsiTheme="majorHAnsi" w:cstheme="majorHAnsi"/>
          <w:spacing w:val="20"/>
        </w:rPr>
        <w:t xml:space="preserve"> </w:t>
      </w:r>
      <w:r w:rsidRPr="00F4477D">
        <w:rPr>
          <w:rFonts w:asciiTheme="majorHAnsi" w:hAnsiTheme="majorHAnsi" w:cstheme="majorHAnsi"/>
          <w:spacing w:val="-1"/>
        </w:rPr>
        <w:t>be</w:t>
      </w:r>
      <w:r w:rsidRPr="00F4477D">
        <w:rPr>
          <w:rFonts w:asciiTheme="majorHAnsi" w:hAnsiTheme="majorHAnsi" w:cstheme="majorHAnsi"/>
          <w:spacing w:val="22"/>
        </w:rPr>
        <w:t xml:space="preserve"> </w:t>
      </w:r>
      <w:r w:rsidRPr="00F4477D">
        <w:rPr>
          <w:rFonts w:asciiTheme="majorHAnsi" w:hAnsiTheme="majorHAnsi" w:cstheme="majorHAnsi"/>
        </w:rPr>
        <w:t>a</w:t>
      </w:r>
      <w:r w:rsidRPr="00F4477D">
        <w:rPr>
          <w:rFonts w:asciiTheme="majorHAnsi" w:hAnsiTheme="majorHAnsi" w:cstheme="majorHAnsi"/>
          <w:spacing w:val="21"/>
        </w:rPr>
        <w:t xml:space="preserve"> </w:t>
      </w:r>
      <w:r w:rsidRPr="00F4477D">
        <w:rPr>
          <w:rFonts w:asciiTheme="majorHAnsi" w:hAnsiTheme="majorHAnsi" w:cstheme="majorHAnsi"/>
          <w:spacing w:val="-1"/>
        </w:rPr>
        <w:t>precedent</w:t>
      </w:r>
      <w:r w:rsidRPr="00F4477D">
        <w:rPr>
          <w:rFonts w:asciiTheme="majorHAnsi" w:hAnsiTheme="majorHAnsi" w:cstheme="majorHAnsi"/>
          <w:spacing w:val="21"/>
        </w:rPr>
        <w:t xml:space="preserve"> </w:t>
      </w:r>
      <w:r w:rsidRPr="00F4477D">
        <w:rPr>
          <w:rFonts w:asciiTheme="majorHAnsi" w:hAnsiTheme="majorHAnsi" w:cstheme="majorHAnsi"/>
          <w:spacing w:val="-1"/>
        </w:rPr>
        <w:t>for</w:t>
      </w:r>
      <w:r w:rsidRPr="00F4477D">
        <w:rPr>
          <w:rFonts w:asciiTheme="majorHAnsi" w:hAnsiTheme="majorHAnsi" w:cstheme="majorHAnsi"/>
          <w:spacing w:val="63"/>
        </w:rPr>
        <w:t xml:space="preserve"> </w:t>
      </w:r>
      <w:r w:rsidRPr="00F4477D">
        <w:rPr>
          <w:rFonts w:asciiTheme="majorHAnsi" w:hAnsiTheme="majorHAnsi" w:cstheme="majorHAnsi"/>
          <w:spacing w:val="-1"/>
        </w:rPr>
        <w:t>future</w:t>
      </w:r>
      <w:r w:rsidRPr="00F4477D">
        <w:rPr>
          <w:rFonts w:asciiTheme="majorHAnsi" w:hAnsiTheme="majorHAnsi" w:cstheme="majorHAnsi"/>
        </w:rPr>
        <w:t xml:space="preserve"> </w:t>
      </w:r>
      <w:r w:rsidRPr="00F4477D">
        <w:rPr>
          <w:rFonts w:asciiTheme="majorHAnsi" w:hAnsiTheme="majorHAnsi" w:cstheme="majorHAnsi"/>
          <w:spacing w:val="-1"/>
        </w:rPr>
        <w:t>allocation decisions.</w:t>
      </w:r>
    </w:p>
    <w:p w:rsidR="00196CC7" w:rsidRPr="0063024F" w:rsidRDefault="0063024F" w:rsidP="00196CC7">
      <w:pPr>
        <w:spacing w:before="158"/>
        <w:ind w:left="426"/>
        <w:rPr>
          <w:b/>
          <w:spacing w:val="-1"/>
          <w:sz w:val="24"/>
          <w:szCs w:val="24"/>
        </w:rPr>
      </w:pPr>
      <w:r w:rsidRPr="0063024F">
        <w:rPr>
          <w:b/>
          <w:spacing w:val="-1"/>
          <w:sz w:val="24"/>
          <w:szCs w:val="24"/>
        </w:rPr>
        <w:lastRenderedPageBreak/>
        <w:t>Authorised Vessels</w:t>
      </w:r>
    </w:p>
    <w:p w:rsidR="00196CC7" w:rsidRPr="00F4477D" w:rsidRDefault="00196CC7" w:rsidP="00196CC7">
      <w:pPr>
        <w:pStyle w:val="BodyText"/>
        <w:numPr>
          <w:ilvl w:val="0"/>
          <w:numId w:val="2"/>
        </w:numPr>
        <w:tabs>
          <w:tab w:val="left" w:pos="461"/>
        </w:tabs>
        <w:spacing w:before="180" w:line="259" w:lineRule="auto"/>
        <w:ind w:left="426" w:right="113"/>
        <w:jc w:val="both"/>
        <w:rPr>
          <w:rFonts w:asciiTheme="majorHAnsi" w:hAnsiTheme="majorHAnsi" w:cstheme="majorHAnsi"/>
        </w:rPr>
      </w:pPr>
      <w:r w:rsidRPr="00F4477D">
        <w:rPr>
          <w:rFonts w:asciiTheme="majorHAnsi" w:hAnsiTheme="majorHAnsi" w:cstheme="majorHAnsi"/>
          <w:spacing w:val="-1"/>
        </w:rPr>
        <w:t>The</w:t>
      </w:r>
      <w:r w:rsidRPr="00F4477D">
        <w:rPr>
          <w:rFonts w:asciiTheme="majorHAnsi" w:hAnsiTheme="majorHAnsi" w:cstheme="majorHAnsi"/>
          <w:spacing w:val="-9"/>
        </w:rPr>
        <w:t xml:space="preserve"> </w:t>
      </w:r>
      <w:r w:rsidRPr="00F4477D">
        <w:rPr>
          <w:rFonts w:asciiTheme="majorHAnsi" w:hAnsiTheme="majorHAnsi" w:cstheme="majorHAnsi"/>
          <w:spacing w:val="-1"/>
        </w:rPr>
        <w:t>vessels</w:t>
      </w:r>
      <w:r w:rsidRPr="00F4477D">
        <w:rPr>
          <w:rFonts w:asciiTheme="majorHAnsi" w:hAnsiTheme="majorHAnsi" w:cstheme="majorHAnsi"/>
          <w:spacing w:val="-12"/>
        </w:rPr>
        <w:t xml:space="preserve"> </w:t>
      </w:r>
      <w:r w:rsidRPr="00F4477D">
        <w:rPr>
          <w:rFonts w:asciiTheme="majorHAnsi" w:hAnsiTheme="majorHAnsi" w:cstheme="majorHAnsi"/>
          <w:i/>
          <w:spacing w:val="-1"/>
        </w:rPr>
        <w:t>San</w:t>
      </w:r>
      <w:r w:rsidRPr="00F4477D">
        <w:rPr>
          <w:rFonts w:asciiTheme="majorHAnsi" w:hAnsiTheme="majorHAnsi" w:cstheme="majorHAnsi"/>
          <w:i/>
          <w:spacing w:val="-10"/>
        </w:rPr>
        <w:t xml:space="preserve"> </w:t>
      </w:r>
      <w:r w:rsidRPr="00F4477D">
        <w:rPr>
          <w:rFonts w:asciiTheme="majorHAnsi" w:hAnsiTheme="majorHAnsi" w:cstheme="majorHAnsi"/>
          <w:i/>
          <w:spacing w:val="-1"/>
        </w:rPr>
        <w:t xml:space="preserve">Aspiring, </w:t>
      </w:r>
      <w:r w:rsidRPr="00F4477D">
        <w:rPr>
          <w:rFonts w:asciiTheme="majorHAnsi" w:hAnsiTheme="majorHAnsi" w:cstheme="majorHAnsi"/>
          <w:spacing w:val="-1"/>
        </w:rPr>
        <w:t xml:space="preserve">and </w:t>
      </w:r>
      <w:proofErr w:type="spellStart"/>
      <w:r w:rsidRPr="00F4477D">
        <w:rPr>
          <w:rFonts w:asciiTheme="majorHAnsi" w:hAnsiTheme="majorHAnsi" w:cstheme="majorHAnsi"/>
          <w:i/>
          <w:spacing w:val="-1"/>
        </w:rPr>
        <w:t>Janas</w:t>
      </w:r>
      <w:proofErr w:type="spellEnd"/>
      <w:r w:rsidRPr="00F4477D">
        <w:rPr>
          <w:rFonts w:asciiTheme="majorHAnsi" w:hAnsiTheme="majorHAnsi" w:cstheme="majorHAnsi"/>
          <w:i/>
          <w:spacing w:val="-10"/>
        </w:rPr>
        <w:t xml:space="preserve"> </w:t>
      </w:r>
      <w:r w:rsidRPr="00F4477D">
        <w:rPr>
          <w:rFonts w:asciiTheme="majorHAnsi" w:hAnsiTheme="majorHAnsi" w:cstheme="majorHAnsi"/>
          <w:spacing w:val="-2"/>
        </w:rPr>
        <w:t>shall</w:t>
      </w:r>
      <w:r w:rsidRPr="00F4477D">
        <w:rPr>
          <w:rFonts w:asciiTheme="majorHAnsi" w:hAnsiTheme="majorHAnsi" w:cstheme="majorHAnsi"/>
          <w:spacing w:val="-10"/>
        </w:rPr>
        <w:t xml:space="preserve"> </w:t>
      </w:r>
      <w:r w:rsidRPr="00F4477D">
        <w:rPr>
          <w:rFonts w:asciiTheme="majorHAnsi" w:hAnsiTheme="majorHAnsi" w:cstheme="majorHAnsi"/>
          <w:spacing w:val="-1"/>
        </w:rPr>
        <w:t>be</w:t>
      </w:r>
      <w:r w:rsidRPr="00F4477D">
        <w:rPr>
          <w:rFonts w:asciiTheme="majorHAnsi" w:hAnsiTheme="majorHAnsi" w:cstheme="majorHAnsi"/>
          <w:spacing w:val="-9"/>
        </w:rPr>
        <w:t xml:space="preserve"> </w:t>
      </w:r>
      <w:proofErr w:type="spellStart"/>
      <w:r w:rsidRPr="00F4477D">
        <w:rPr>
          <w:rFonts w:asciiTheme="majorHAnsi" w:hAnsiTheme="majorHAnsi" w:cstheme="majorHAnsi"/>
          <w:spacing w:val="-1"/>
        </w:rPr>
        <w:t>authorised</w:t>
      </w:r>
      <w:proofErr w:type="spellEnd"/>
      <w:r w:rsidRPr="00F4477D">
        <w:rPr>
          <w:rFonts w:asciiTheme="majorHAnsi" w:hAnsiTheme="majorHAnsi" w:cstheme="majorHAnsi"/>
          <w:spacing w:val="-10"/>
        </w:rPr>
        <w:t xml:space="preserve"> </w:t>
      </w:r>
      <w:r w:rsidRPr="00F4477D">
        <w:rPr>
          <w:rFonts w:asciiTheme="majorHAnsi" w:hAnsiTheme="majorHAnsi" w:cstheme="majorHAnsi"/>
          <w:spacing w:val="-1"/>
        </w:rPr>
        <w:t>to</w:t>
      </w:r>
      <w:r w:rsidRPr="00F4477D">
        <w:rPr>
          <w:rFonts w:asciiTheme="majorHAnsi" w:hAnsiTheme="majorHAnsi" w:cstheme="majorHAnsi"/>
          <w:spacing w:val="-8"/>
        </w:rPr>
        <w:t xml:space="preserve"> </w:t>
      </w:r>
      <w:r w:rsidRPr="00F4477D">
        <w:rPr>
          <w:rFonts w:asciiTheme="majorHAnsi" w:hAnsiTheme="majorHAnsi" w:cstheme="majorHAnsi"/>
          <w:spacing w:val="-1"/>
        </w:rPr>
        <w:t>undertake</w:t>
      </w:r>
      <w:r w:rsidRPr="00F4477D">
        <w:rPr>
          <w:rFonts w:asciiTheme="majorHAnsi" w:hAnsiTheme="majorHAnsi" w:cstheme="majorHAnsi"/>
          <w:spacing w:val="-9"/>
        </w:rPr>
        <w:t xml:space="preserve"> </w:t>
      </w:r>
      <w:r w:rsidRPr="00F4477D">
        <w:rPr>
          <w:rFonts w:asciiTheme="majorHAnsi" w:hAnsiTheme="majorHAnsi" w:cstheme="majorHAnsi"/>
          <w:spacing w:val="-1"/>
        </w:rPr>
        <w:t>fishing</w:t>
      </w:r>
      <w:r w:rsidRPr="00F4477D">
        <w:rPr>
          <w:rFonts w:asciiTheme="majorHAnsi" w:hAnsiTheme="majorHAnsi" w:cstheme="majorHAnsi"/>
          <w:spacing w:val="-10"/>
        </w:rPr>
        <w:t xml:space="preserve"> </w:t>
      </w:r>
      <w:r w:rsidRPr="00F4477D">
        <w:rPr>
          <w:rFonts w:asciiTheme="majorHAnsi" w:hAnsiTheme="majorHAnsi" w:cstheme="majorHAnsi"/>
          <w:spacing w:val="-1"/>
        </w:rPr>
        <w:t>pursuant</w:t>
      </w:r>
      <w:r w:rsidRPr="00F4477D">
        <w:rPr>
          <w:rFonts w:asciiTheme="majorHAnsi" w:hAnsiTheme="majorHAnsi" w:cstheme="majorHAnsi"/>
          <w:spacing w:val="-9"/>
        </w:rPr>
        <w:t xml:space="preserve"> </w:t>
      </w:r>
      <w:r w:rsidRPr="00F4477D">
        <w:rPr>
          <w:rFonts w:asciiTheme="majorHAnsi" w:hAnsiTheme="majorHAnsi" w:cstheme="majorHAnsi"/>
          <w:spacing w:val="-1"/>
        </w:rPr>
        <w:t>to</w:t>
      </w:r>
      <w:r w:rsidRPr="00F4477D">
        <w:rPr>
          <w:rFonts w:asciiTheme="majorHAnsi" w:hAnsiTheme="majorHAnsi" w:cstheme="majorHAnsi"/>
          <w:spacing w:val="-8"/>
        </w:rPr>
        <w:t xml:space="preserve"> </w:t>
      </w:r>
      <w:r w:rsidRPr="00F4477D">
        <w:rPr>
          <w:rFonts w:asciiTheme="majorHAnsi" w:hAnsiTheme="majorHAnsi" w:cstheme="majorHAnsi"/>
          <w:spacing w:val="-1"/>
        </w:rPr>
        <w:t>this</w:t>
      </w:r>
      <w:r w:rsidRPr="00F4477D">
        <w:rPr>
          <w:rFonts w:asciiTheme="majorHAnsi" w:hAnsiTheme="majorHAnsi" w:cstheme="majorHAnsi"/>
          <w:spacing w:val="-12"/>
        </w:rPr>
        <w:t xml:space="preserve"> </w:t>
      </w:r>
      <w:r w:rsidRPr="00F4477D">
        <w:rPr>
          <w:rFonts w:asciiTheme="majorHAnsi" w:hAnsiTheme="majorHAnsi" w:cstheme="majorHAnsi"/>
          <w:spacing w:val="-1"/>
        </w:rPr>
        <w:t>measure.</w:t>
      </w:r>
      <w:r w:rsidRPr="00F4477D">
        <w:rPr>
          <w:rFonts w:asciiTheme="majorHAnsi" w:hAnsiTheme="majorHAnsi" w:cstheme="majorHAnsi"/>
          <w:spacing w:val="-11"/>
        </w:rPr>
        <w:t xml:space="preserve"> </w:t>
      </w:r>
      <w:r w:rsidRPr="00F4477D">
        <w:rPr>
          <w:rFonts w:asciiTheme="majorHAnsi" w:hAnsiTheme="majorHAnsi" w:cstheme="majorHAnsi"/>
        </w:rPr>
        <w:t>In</w:t>
      </w:r>
      <w:r w:rsidRPr="00F4477D">
        <w:rPr>
          <w:rFonts w:asciiTheme="majorHAnsi" w:hAnsiTheme="majorHAnsi" w:cstheme="majorHAnsi"/>
          <w:spacing w:val="-10"/>
        </w:rPr>
        <w:t xml:space="preserve"> </w:t>
      </w:r>
      <w:r w:rsidRPr="00F4477D">
        <w:rPr>
          <w:rFonts w:asciiTheme="majorHAnsi" w:hAnsiTheme="majorHAnsi" w:cstheme="majorHAnsi"/>
        </w:rPr>
        <w:t>the</w:t>
      </w:r>
      <w:r w:rsidRPr="00F4477D">
        <w:rPr>
          <w:rFonts w:asciiTheme="majorHAnsi" w:hAnsiTheme="majorHAnsi" w:cstheme="majorHAnsi"/>
          <w:spacing w:val="-12"/>
        </w:rPr>
        <w:t xml:space="preserve"> </w:t>
      </w:r>
      <w:r w:rsidRPr="00F4477D">
        <w:rPr>
          <w:rFonts w:asciiTheme="majorHAnsi" w:hAnsiTheme="majorHAnsi" w:cstheme="majorHAnsi"/>
          <w:spacing w:val="-1"/>
        </w:rPr>
        <w:t>event</w:t>
      </w:r>
      <w:r w:rsidRPr="00F4477D">
        <w:rPr>
          <w:rFonts w:asciiTheme="majorHAnsi" w:hAnsiTheme="majorHAnsi" w:cstheme="majorHAnsi"/>
          <w:spacing w:val="73"/>
        </w:rPr>
        <w:t xml:space="preserve"> </w:t>
      </w:r>
      <w:r w:rsidRPr="00F4477D">
        <w:rPr>
          <w:rFonts w:asciiTheme="majorHAnsi" w:hAnsiTheme="majorHAnsi" w:cstheme="majorHAnsi"/>
        </w:rPr>
        <w:t>that</w:t>
      </w:r>
      <w:r w:rsidRPr="00F4477D">
        <w:rPr>
          <w:rFonts w:asciiTheme="majorHAnsi" w:hAnsiTheme="majorHAnsi" w:cstheme="majorHAnsi"/>
          <w:spacing w:val="3"/>
        </w:rPr>
        <w:t xml:space="preserve"> </w:t>
      </w:r>
      <w:r w:rsidRPr="00F4477D">
        <w:rPr>
          <w:rFonts w:asciiTheme="majorHAnsi" w:hAnsiTheme="majorHAnsi" w:cstheme="majorHAnsi"/>
          <w:i/>
          <w:spacing w:val="-1"/>
        </w:rPr>
        <w:t>San</w:t>
      </w:r>
      <w:r w:rsidRPr="00F4477D">
        <w:rPr>
          <w:rFonts w:asciiTheme="majorHAnsi" w:hAnsiTheme="majorHAnsi" w:cstheme="majorHAnsi"/>
          <w:i/>
          <w:spacing w:val="3"/>
        </w:rPr>
        <w:t xml:space="preserve"> </w:t>
      </w:r>
      <w:r w:rsidRPr="00F4477D">
        <w:rPr>
          <w:rFonts w:asciiTheme="majorHAnsi" w:hAnsiTheme="majorHAnsi" w:cstheme="majorHAnsi"/>
          <w:i/>
          <w:spacing w:val="-2"/>
        </w:rPr>
        <w:t xml:space="preserve">Aspiring </w:t>
      </w:r>
      <w:r w:rsidRPr="00F4477D">
        <w:rPr>
          <w:rFonts w:asciiTheme="majorHAnsi" w:hAnsiTheme="majorHAnsi" w:cstheme="majorHAnsi"/>
          <w:spacing w:val="-2"/>
        </w:rPr>
        <w:t xml:space="preserve">or </w:t>
      </w:r>
      <w:proofErr w:type="spellStart"/>
      <w:r w:rsidRPr="00F4477D">
        <w:rPr>
          <w:rFonts w:asciiTheme="majorHAnsi" w:hAnsiTheme="majorHAnsi" w:cstheme="majorHAnsi"/>
          <w:i/>
          <w:spacing w:val="-2"/>
        </w:rPr>
        <w:t>Janas</w:t>
      </w:r>
      <w:proofErr w:type="spellEnd"/>
      <w:r w:rsidRPr="00F4477D">
        <w:rPr>
          <w:rFonts w:asciiTheme="majorHAnsi" w:hAnsiTheme="majorHAnsi" w:cstheme="majorHAnsi"/>
          <w:i/>
          <w:spacing w:val="2"/>
        </w:rPr>
        <w:t xml:space="preserve"> </w:t>
      </w:r>
      <w:r w:rsidRPr="00F4477D">
        <w:rPr>
          <w:rFonts w:asciiTheme="majorHAnsi" w:hAnsiTheme="majorHAnsi" w:cstheme="majorHAnsi"/>
          <w:spacing w:val="2"/>
        </w:rPr>
        <w:t>are</w:t>
      </w:r>
      <w:r w:rsidRPr="00F4477D">
        <w:rPr>
          <w:rFonts w:asciiTheme="majorHAnsi" w:hAnsiTheme="majorHAnsi" w:cstheme="majorHAnsi"/>
          <w:spacing w:val="3"/>
        </w:rPr>
        <w:t xml:space="preserve"> </w:t>
      </w:r>
      <w:r w:rsidRPr="00F4477D">
        <w:rPr>
          <w:rFonts w:asciiTheme="majorHAnsi" w:hAnsiTheme="majorHAnsi" w:cstheme="majorHAnsi"/>
          <w:spacing w:val="-1"/>
        </w:rPr>
        <w:t>unavailable,</w:t>
      </w:r>
      <w:r w:rsidRPr="00F4477D">
        <w:rPr>
          <w:rFonts w:asciiTheme="majorHAnsi" w:hAnsiTheme="majorHAnsi" w:cstheme="majorHAnsi"/>
          <w:spacing w:val="3"/>
        </w:rPr>
        <w:t xml:space="preserve"> </w:t>
      </w:r>
      <w:r w:rsidRPr="00F4477D">
        <w:rPr>
          <w:rFonts w:asciiTheme="majorHAnsi" w:hAnsiTheme="majorHAnsi" w:cstheme="majorHAnsi"/>
        </w:rPr>
        <w:t>an</w:t>
      </w:r>
      <w:r w:rsidRPr="00F4477D">
        <w:rPr>
          <w:rFonts w:asciiTheme="majorHAnsi" w:hAnsiTheme="majorHAnsi" w:cstheme="majorHAnsi"/>
          <w:spacing w:val="2"/>
        </w:rPr>
        <w:t xml:space="preserve"> </w:t>
      </w:r>
      <w:r w:rsidRPr="00F4477D">
        <w:rPr>
          <w:rFonts w:asciiTheme="majorHAnsi" w:hAnsiTheme="majorHAnsi" w:cstheme="majorHAnsi"/>
          <w:spacing w:val="-1"/>
        </w:rPr>
        <w:t>alternate</w:t>
      </w:r>
      <w:r w:rsidRPr="00F4477D">
        <w:rPr>
          <w:rFonts w:asciiTheme="majorHAnsi" w:hAnsiTheme="majorHAnsi" w:cstheme="majorHAnsi"/>
          <w:spacing w:val="2"/>
        </w:rPr>
        <w:t xml:space="preserve"> </w:t>
      </w:r>
      <w:r w:rsidRPr="00F4477D">
        <w:rPr>
          <w:rFonts w:asciiTheme="majorHAnsi" w:hAnsiTheme="majorHAnsi" w:cstheme="majorHAnsi"/>
          <w:spacing w:val="-1"/>
        </w:rPr>
        <w:t>vessel</w:t>
      </w:r>
      <w:r w:rsidRPr="00F4477D">
        <w:rPr>
          <w:rFonts w:asciiTheme="majorHAnsi" w:hAnsiTheme="majorHAnsi" w:cstheme="majorHAnsi"/>
          <w:spacing w:val="3"/>
        </w:rPr>
        <w:t xml:space="preserve"> </w:t>
      </w:r>
      <w:r w:rsidRPr="00F4477D">
        <w:rPr>
          <w:rFonts w:asciiTheme="majorHAnsi" w:hAnsiTheme="majorHAnsi" w:cstheme="majorHAnsi"/>
        </w:rPr>
        <w:t>of</w:t>
      </w:r>
      <w:r w:rsidRPr="00F4477D">
        <w:rPr>
          <w:rFonts w:asciiTheme="majorHAnsi" w:hAnsiTheme="majorHAnsi" w:cstheme="majorHAnsi"/>
          <w:spacing w:val="1"/>
        </w:rPr>
        <w:t xml:space="preserve"> </w:t>
      </w:r>
      <w:r w:rsidRPr="00F4477D">
        <w:rPr>
          <w:rFonts w:asciiTheme="majorHAnsi" w:hAnsiTheme="majorHAnsi" w:cstheme="majorHAnsi"/>
          <w:spacing w:val="-1"/>
        </w:rPr>
        <w:t>similar</w:t>
      </w:r>
      <w:r w:rsidRPr="00F4477D">
        <w:rPr>
          <w:rFonts w:asciiTheme="majorHAnsi" w:hAnsiTheme="majorHAnsi" w:cstheme="majorHAnsi"/>
          <w:spacing w:val="49"/>
        </w:rPr>
        <w:t xml:space="preserve"> </w:t>
      </w:r>
      <w:r w:rsidRPr="00F4477D">
        <w:rPr>
          <w:rFonts w:asciiTheme="majorHAnsi" w:hAnsiTheme="majorHAnsi" w:cstheme="majorHAnsi"/>
          <w:spacing w:val="-1"/>
        </w:rPr>
        <w:t>capability</w:t>
      </w:r>
      <w:r w:rsidRPr="00F4477D">
        <w:rPr>
          <w:rFonts w:asciiTheme="majorHAnsi" w:hAnsiTheme="majorHAnsi" w:cstheme="majorHAnsi"/>
          <w:spacing w:val="1"/>
        </w:rPr>
        <w:t xml:space="preserve"> </w:t>
      </w:r>
      <w:r w:rsidRPr="00F4477D">
        <w:rPr>
          <w:rFonts w:asciiTheme="majorHAnsi" w:hAnsiTheme="majorHAnsi" w:cstheme="majorHAnsi"/>
          <w:spacing w:val="-2"/>
        </w:rPr>
        <w:t>and</w:t>
      </w:r>
      <w:r w:rsidRPr="00F4477D">
        <w:rPr>
          <w:rFonts w:asciiTheme="majorHAnsi" w:hAnsiTheme="majorHAnsi" w:cstheme="majorHAnsi"/>
          <w:spacing w:val="2"/>
        </w:rPr>
        <w:t xml:space="preserve"> </w:t>
      </w:r>
      <w:r w:rsidRPr="00F4477D">
        <w:rPr>
          <w:rFonts w:asciiTheme="majorHAnsi" w:hAnsiTheme="majorHAnsi" w:cstheme="majorHAnsi"/>
          <w:spacing w:val="-1"/>
        </w:rPr>
        <w:t>capacity</w:t>
      </w:r>
      <w:r w:rsidRPr="00F4477D">
        <w:rPr>
          <w:rFonts w:asciiTheme="majorHAnsi" w:hAnsiTheme="majorHAnsi" w:cstheme="majorHAnsi"/>
          <w:spacing w:val="5"/>
        </w:rPr>
        <w:t xml:space="preserve"> </w:t>
      </w:r>
      <w:r w:rsidRPr="00F4477D">
        <w:rPr>
          <w:rFonts w:asciiTheme="majorHAnsi" w:hAnsiTheme="majorHAnsi" w:cstheme="majorHAnsi"/>
          <w:spacing w:val="-1"/>
        </w:rPr>
        <w:t>shall</w:t>
      </w:r>
      <w:r w:rsidRPr="00F4477D">
        <w:rPr>
          <w:rFonts w:asciiTheme="majorHAnsi" w:hAnsiTheme="majorHAnsi" w:cstheme="majorHAnsi"/>
          <w:spacing w:val="2"/>
        </w:rPr>
        <w:t xml:space="preserve"> </w:t>
      </w:r>
      <w:r w:rsidRPr="00F4477D">
        <w:rPr>
          <w:rFonts w:asciiTheme="majorHAnsi" w:hAnsiTheme="majorHAnsi" w:cstheme="majorHAnsi"/>
          <w:spacing w:val="-1"/>
        </w:rPr>
        <w:t>be</w:t>
      </w:r>
      <w:r w:rsidRPr="00F4477D">
        <w:rPr>
          <w:rFonts w:asciiTheme="majorHAnsi" w:hAnsiTheme="majorHAnsi" w:cstheme="majorHAnsi"/>
          <w:spacing w:val="83"/>
        </w:rPr>
        <w:t xml:space="preserve"> </w:t>
      </w:r>
      <w:r w:rsidRPr="00F4477D">
        <w:rPr>
          <w:rFonts w:asciiTheme="majorHAnsi" w:hAnsiTheme="majorHAnsi" w:cstheme="majorHAnsi"/>
          <w:spacing w:val="-1"/>
        </w:rPr>
        <w:t>authorised</w:t>
      </w:r>
      <w:r w:rsidRPr="00F4477D">
        <w:rPr>
          <w:rFonts w:asciiTheme="majorHAnsi" w:hAnsiTheme="majorHAnsi" w:cstheme="majorHAnsi"/>
          <w:spacing w:val="9"/>
        </w:rPr>
        <w:t xml:space="preserve"> </w:t>
      </w:r>
      <w:r w:rsidRPr="00F4477D">
        <w:rPr>
          <w:rFonts w:asciiTheme="majorHAnsi" w:hAnsiTheme="majorHAnsi" w:cstheme="majorHAnsi"/>
          <w:spacing w:val="-1"/>
        </w:rPr>
        <w:t>to</w:t>
      </w:r>
      <w:r w:rsidRPr="00F4477D">
        <w:rPr>
          <w:rFonts w:asciiTheme="majorHAnsi" w:hAnsiTheme="majorHAnsi" w:cstheme="majorHAnsi"/>
          <w:spacing w:val="13"/>
        </w:rPr>
        <w:t xml:space="preserve"> </w:t>
      </w:r>
      <w:r w:rsidRPr="00F4477D">
        <w:rPr>
          <w:rFonts w:asciiTheme="majorHAnsi" w:hAnsiTheme="majorHAnsi" w:cstheme="majorHAnsi"/>
          <w:spacing w:val="-1"/>
        </w:rPr>
        <w:t>undertake</w:t>
      </w:r>
      <w:r w:rsidRPr="00F4477D">
        <w:rPr>
          <w:rFonts w:asciiTheme="majorHAnsi" w:hAnsiTheme="majorHAnsi" w:cstheme="majorHAnsi"/>
          <w:spacing w:val="11"/>
        </w:rPr>
        <w:t xml:space="preserve"> </w:t>
      </w:r>
      <w:r w:rsidRPr="00F4477D">
        <w:rPr>
          <w:rFonts w:asciiTheme="majorHAnsi" w:hAnsiTheme="majorHAnsi" w:cstheme="majorHAnsi"/>
          <w:spacing w:val="-2"/>
        </w:rPr>
        <w:t>fishing</w:t>
      </w:r>
      <w:r w:rsidRPr="00F4477D">
        <w:rPr>
          <w:rFonts w:asciiTheme="majorHAnsi" w:hAnsiTheme="majorHAnsi" w:cstheme="majorHAnsi"/>
          <w:spacing w:val="11"/>
        </w:rPr>
        <w:t xml:space="preserve"> </w:t>
      </w:r>
      <w:r w:rsidRPr="00F4477D">
        <w:rPr>
          <w:rFonts w:asciiTheme="majorHAnsi" w:hAnsiTheme="majorHAnsi" w:cstheme="majorHAnsi"/>
          <w:spacing w:val="-1"/>
        </w:rPr>
        <w:t>pursuant</w:t>
      </w:r>
      <w:r w:rsidRPr="00F4477D">
        <w:rPr>
          <w:rFonts w:asciiTheme="majorHAnsi" w:hAnsiTheme="majorHAnsi" w:cstheme="majorHAnsi"/>
          <w:spacing w:val="13"/>
        </w:rPr>
        <w:t xml:space="preserve"> </w:t>
      </w:r>
      <w:r w:rsidRPr="00F4477D">
        <w:rPr>
          <w:rFonts w:asciiTheme="majorHAnsi" w:hAnsiTheme="majorHAnsi" w:cstheme="majorHAnsi"/>
          <w:spacing w:val="-1"/>
        </w:rPr>
        <w:t>to</w:t>
      </w:r>
      <w:r w:rsidRPr="00F4477D">
        <w:rPr>
          <w:rFonts w:asciiTheme="majorHAnsi" w:hAnsiTheme="majorHAnsi" w:cstheme="majorHAnsi"/>
          <w:spacing w:val="11"/>
        </w:rPr>
        <w:t xml:space="preserve"> </w:t>
      </w:r>
      <w:r w:rsidRPr="00F4477D">
        <w:rPr>
          <w:rFonts w:asciiTheme="majorHAnsi" w:hAnsiTheme="majorHAnsi" w:cstheme="majorHAnsi"/>
          <w:spacing w:val="-1"/>
        </w:rPr>
        <w:t>this</w:t>
      </w:r>
      <w:r w:rsidRPr="00F4477D">
        <w:rPr>
          <w:rFonts w:asciiTheme="majorHAnsi" w:hAnsiTheme="majorHAnsi" w:cstheme="majorHAnsi"/>
          <w:spacing w:val="10"/>
        </w:rPr>
        <w:t xml:space="preserve"> </w:t>
      </w:r>
      <w:r w:rsidRPr="00F4477D">
        <w:rPr>
          <w:rFonts w:asciiTheme="majorHAnsi" w:hAnsiTheme="majorHAnsi" w:cstheme="majorHAnsi"/>
          <w:spacing w:val="-2"/>
        </w:rPr>
        <w:t>measure</w:t>
      </w:r>
      <w:r w:rsidRPr="00F4477D">
        <w:rPr>
          <w:rFonts w:asciiTheme="majorHAnsi" w:hAnsiTheme="majorHAnsi" w:cstheme="majorHAnsi"/>
          <w:spacing w:val="10"/>
        </w:rPr>
        <w:t xml:space="preserve"> </w:t>
      </w:r>
      <w:r w:rsidRPr="00F4477D">
        <w:rPr>
          <w:rFonts w:asciiTheme="majorHAnsi" w:hAnsiTheme="majorHAnsi" w:cstheme="majorHAnsi"/>
        </w:rPr>
        <w:t>only</w:t>
      </w:r>
      <w:r w:rsidRPr="00F4477D">
        <w:rPr>
          <w:rFonts w:asciiTheme="majorHAnsi" w:hAnsiTheme="majorHAnsi" w:cstheme="majorHAnsi"/>
          <w:spacing w:val="10"/>
        </w:rPr>
        <w:t xml:space="preserve"> </w:t>
      </w:r>
      <w:r w:rsidRPr="00F4477D">
        <w:rPr>
          <w:rFonts w:asciiTheme="majorHAnsi" w:hAnsiTheme="majorHAnsi" w:cstheme="majorHAnsi"/>
        </w:rPr>
        <w:t>after</w:t>
      </w:r>
      <w:r w:rsidRPr="00F4477D">
        <w:rPr>
          <w:rFonts w:asciiTheme="majorHAnsi" w:hAnsiTheme="majorHAnsi" w:cstheme="majorHAnsi"/>
          <w:spacing w:val="10"/>
        </w:rPr>
        <w:t xml:space="preserve"> </w:t>
      </w:r>
      <w:r w:rsidRPr="00F4477D">
        <w:rPr>
          <w:rFonts w:asciiTheme="majorHAnsi" w:hAnsiTheme="majorHAnsi" w:cstheme="majorHAnsi"/>
          <w:spacing w:val="-1"/>
        </w:rPr>
        <w:t>the</w:t>
      </w:r>
      <w:r w:rsidRPr="00F4477D">
        <w:rPr>
          <w:rFonts w:asciiTheme="majorHAnsi" w:hAnsiTheme="majorHAnsi" w:cstheme="majorHAnsi"/>
          <w:spacing w:val="10"/>
        </w:rPr>
        <w:t xml:space="preserve"> </w:t>
      </w:r>
      <w:r w:rsidRPr="00F4477D">
        <w:rPr>
          <w:rFonts w:asciiTheme="majorHAnsi" w:hAnsiTheme="majorHAnsi" w:cstheme="majorHAnsi"/>
          <w:spacing w:val="-1"/>
        </w:rPr>
        <w:t>vessel</w:t>
      </w:r>
      <w:r w:rsidRPr="00F4477D">
        <w:rPr>
          <w:rFonts w:asciiTheme="majorHAnsi" w:hAnsiTheme="majorHAnsi" w:cstheme="majorHAnsi"/>
          <w:spacing w:val="8"/>
        </w:rPr>
        <w:t xml:space="preserve"> </w:t>
      </w:r>
      <w:r w:rsidRPr="00F4477D">
        <w:rPr>
          <w:rFonts w:asciiTheme="majorHAnsi" w:hAnsiTheme="majorHAnsi" w:cstheme="majorHAnsi"/>
          <w:spacing w:val="-1"/>
        </w:rPr>
        <w:t>has</w:t>
      </w:r>
      <w:r w:rsidRPr="00F4477D">
        <w:rPr>
          <w:rFonts w:asciiTheme="majorHAnsi" w:hAnsiTheme="majorHAnsi" w:cstheme="majorHAnsi"/>
          <w:spacing w:val="12"/>
        </w:rPr>
        <w:t xml:space="preserve"> </w:t>
      </w:r>
      <w:r w:rsidRPr="00F4477D">
        <w:rPr>
          <w:rFonts w:asciiTheme="majorHAnsi" w:hAnsiTheme="majorHAnsi" w:cstheme="majorHAnsi"/>
          <w:spacing w:val="-1"/>
        </w:rPr>
        <w:t>been</w:t>
      </w:r>
      <w:r w:rsidRPr="00F4477D">
        <w:rPr>
          <w:rFonts w:asciiTheme="majorHAnsi" w:hAnsiTheme="majorHAnsi" w:cstheme="majorHAnsi"/>
          <w:spacing w:val="13"/>
        </w:rPr>
        <w:t xml:space="preserve"> </w:t>
      </w:r>
      <w:r w:rsidRPr="00F4477D">
        <w:rPr>
          <w:rFonts w:asciiTheme="majorHAnsi" w:hAnsiTheme="majorHAnsi" w:cstheme="majorHAnsi"/>
          <w:spacing w:val="-1"/>
        </w:rPr>
        <w:t>notified</w:t>
      </w:r>
      <w:r w:rsidRPr="00F4477D">
        <w:rPr>
          <w:rFonts w:asciiTheme="majorHAnsi" w:hAnsiTheme="majorHAnsi" w:cstheme="majorHAnsi"/>
          <w:spacing w:val="12"/>
        </w:rPr>
        <w:t xml:space="preserve"> </w:t>
      </w:r>
      <w:r w:rsidRPr="00F4477D">
        <w:rPr>
          <w:rFonts w:asciiTheme="majorHAnsi" w:hAnsiTheme="majorHAnsi" w:cstheme="majorHAnsi"/>
          <w:spacing w:val="-2"/>
        </w:rPr>
        <w:t>by</w:t>
      </w:r>
      <w:r w:rsidRPr="00F4477D">
        <w:rPr>
          <w:rFonts w:asciiTheme="majorHAnsi" w:hAnsiTheme="majorHAnsi" w:cstheme="majorHAnsi"/>
          <w:spacing w:val="83"/>
        </w:rPr>
        <w:t xml:space="preserve"> </w:t>
      </w:r>
      <w:r w:rsidRPr="00F4477D">
        <w:rPr>
          <w:rFonts w:asciiTheme="majorHAnsi" w:hAnsiTheme="majorHAnsi" w:cstheme="majorHAnsi"/>
          <w:spacing w:val="-1"/>
        </w:rPr>
        <w:t>New</w:t>
      </w:r>
      <w:r w:rsidRPr="00F4477D">
        <w:rPr>
          <w:rFonts w:asciiTheme="majorHAnsi" w:hAnsiTheme="majorHAnsi" w:cstheme="majorHAnsi"/>
          <w:spacing w:val="1"/>
        </w:rPr>
        <w:t xml:space="preserve"> </w:t>
      </w:r>
      <w:r w:rsidRPr="00F4477D">
        <w:rPr>
          <w:rFonts w:asciiTheme="majorHAnsi" w:hAnsiTheme="majorHAnsi" w:cstheme="majorHAnsi"/>
          <w:spacing w:val="-1"/>
        </w:rPr>
        <w:t xml:space="preserve">Zealand </w:t>
      </w:r>
      <w:r w:rsidRPr="00F4477D">
        <w:rPr>
          <w:rFonts w:asciiTheme="majorHAnsi" w:hAnsiTheme="majorHAnsi" w:cstheme="majorHAnsi"/>
        </w:rPr>
        <w:t>to</w:t>
      </w:r>
      <w:r w:rsidRPr="00F4477D">
        <w:rPr>
          <w:rFonts w:asciiTheme="majorHAnsi" w:hAnsiTheme="majorHAnsi" w:cstheme="majorHAnsi"/>
          <w:spacing w:val="-1"/>
        </w:rPr>
        <w:t xml:space="preserve"> the</w:t>
      </w:r>
      <w:r w:rsidRPr="00F4477D">
        <w:rPr>
          <w:rFonts w:asciiTheme="majorHAnsi" w:hAnsiTheme="majorHAnsi" w:cstheme="majorHAnsi"/>
          <w:spacing w:val="-2"/>
        </w:rPr>
        <w:t xml:space="preserve"> </w:t>
      </w:r>
      <w:r w:rsidRPr="00F4477D">
        <w:rPr>
          <w:rFonts w:asciiTheme="majorHAnsi" w:hAnsiTheme="majorHAnsi" w:cstheme="majorHAnsi"/>
          <w:spacing w:val="-1"/>
        </w:rPr>
        <w:t>Executive</w:t>
      </w:r>
      <w:r w:rsidRPr="00F4477D">
        <w:rPr>
          <w:rFonts w:asciiTheme="majorHAnsi" w:hAnsiTheme="majorHAnsi" w:cstheme="majorHAnsi"/>
        </w:rPr>
        <w:t xml:space="preserve"> </w:t>
      </w:r>
      <w:r w:rsidRPr="00F4477D">
        <w:rPr>
          <w:rFonts w:asciiTheme="majorHAnsi" w:hAnsiTheme="majorHAnsi" w:cstheme="majorHAnsi"/>
          <w:spacing w:val="-1"/>
        </w:rPr>
        <w:t>Secretary.</w:t>
      </w:r>
    </w:p>
    <w:p w:rsidR="00196CC7" w:rsidRPr="00F4477D" w:rsidRDefault="00196CC7" w:rsidP="00196CC7">
      <w:pPr>
        <w:spacing w:before="8"/>
        <w:ind w:left="426"/>
        <w:rPr>
          <w:rFonts w:eastAsia="Calibri"/>
          <w:sz w:val="23"/>
          <w:szCs w:val="23"/>
        </w:rPr>
      </w:pPr>
    </w:p>
    <w:p w:rsidR="00196CC7" w:rsidRPr="00F4477D" w:rsidRDefault="00196CC7" w:rsidP="00196CC7">
      <w:pPr>
        <w:pStyle w:val="BodyText"/>
        <w:numPr>
          <w:ilvl w:val="0"/>
          <w:numId w:val="2"/>
        </w:numPr>
        <w:tabs>
          <w:tab w:val="left" w:pos="461"/>
        </w:tabs>
        <w:ind w:left="426"/>
        <w:jc w:val="both"/>
        <w:rPr>
          <w:rFonts w:asciiTheme="majorHAnsi" w:hAnsiTheme="majorHAnsi" w:cstheme="majorHAnsi"/>
        </w:rPr>
      </w:pPr>
      <w:r w:rsidRPr="00F4477D">
        <w:rPr>
          <w:rFonts w:asciiTheme="majorHAnsi" w:hAnsiTheme="majorHAnsi" w:cstheme="majorHAnsi"/>
        </w:rPr>
        <w:t>In</w:t>
      </w:r>
      <w:r w:rsidRPr="00F4477D">
        <w:rPr>
          <w:rFonts w:asciiTheme="majorHAnsi" w:hAnsiTheme="majorHAnsi" w:cstheme="majorHAnsi"/>
          <w:spacing w:val="-1"/>
        </w:rPr>
        <w:t xml:space="preserve"> determining the</w:t>
      </w:r>
      <w:r w:rsidRPr="00F4477D">
        <w:rPr>
          <w:rFonts w:asciiTheme="majorHAnsi" w:hAnsiTheme="majorHAnsi" w:cstheme="majorHAnsi"/>
        </w:rPr>
        <w:t xml:space="preserve"> </w:t>
      </w:r>
      <w:r w:rsidRPr="00F4477D">
        <w:rPr>
          <w:rFonts w:asciiTheme="majorHAnsi" w:hAnsiTheme="majorHAnsi" w:cstheme="majorHAnsi"/>
          <w:spacing w:val="-1"/>
        </w:rPr>
        <w:t xml:space="preserve">suitability </w:t>
      </w:r>
      <w:r w:rsidRPr="00F4477D">
        <w:rPr>
          <w:rFonts w:asciiTheme="majorHAnsi" w:hAnsiTheme="majorHAnsi" w:cstheme="majorHAnsi"/>
        </w:rPr>
        <w:t xml:space="preserve">of an </w:t>
      </w:r>
      <w:r w:rsidRPr="00F4477D">
        <w:rPr>
          <w:rFonts w:asciiTheme="majorHAnsi" w:hAnsiTheme="majorHAnsi" w:cstheme="majorHAnsi"/>
          <w:spacing w:val="-1"/>
        </w:rPr>
        <w:t>alternate</w:t>
      </w:r>
      <w:r w:rsidRPr="00F4477D">
        <w:rPr>
          <w:rFonts w:asciiTheme="majorHAnsi" w:hAnsiTheme="majorHAnsi" w:cstheme="majorHAnsi"/>
          <w:spacing w:val="1"/>
        </w:rPr>
        <w:t xml:space="preserve"> </w:t>
      </w:r>
      <w:r w:rsidRPr="00F4477D">
        <w:rPr>
          <w:rFonts w:asciiTheme="majorHAnsi" w:hAnsiTheme="majorHAnsi" w:cstheme="majorHAnsi"/>
          <w:spacing w:val="-1"/>
        </w:rPr>
        <w:t>vessel</w:t>
      </w:r>
      <w:r w:rsidRPr="00F4477D">
        <w:rPr>
          <w:rFonts w:asciiTheme="majorHAnsi" w:hAnsiTheme="majorHAnsi" w:cstheme="majorHAnsi"/>
        </w:rPr>
        <w:t xml:space="preserve"> </w:t>
      </w:r>
      <w:r w:rsidRPr="00F4477D">
        <w:rPr>
          <w:rFonts w:asciiTheme="majorHAnsi" w:hAnsiTheme="majorHAnsi" w:cstheme="majorHAnsi"/>
          <w:spacing w:val="-1"/>
        </w:rPr>
        <w:t>New</w:t>
      </w:r>
      <w:r w:rsidRPr="00F4477D">
        <w:rPr>
          <w:rFonts w:asciiTheme="majorHAnsi" w:hAnsiTheme="majorHAnsi" w:cstheme="majorHAnsi"/>
          <w:spacing w:val="1"/>
        </w:rPr>
        <w:t xml:space="preserve"> </w:t>
      </w:r>
      <w:r w:rsidRPr="00F4477D">
        <w:rPr>
          <w:rFonts w:asciiTheme="majorHAnsi" w:hAnsiTheme="majorHAnsi" w:cstheme="majorHAnsi"/>
          <w:spacing w:val="-1"/>
        </w:rPr>
        <w:t>Zealand shall</w:t>
      </w:r>
      <w:r w:rsidRPr="00F4477D">
        <w:rPr>
          <w:rFonts w:asciiTheme="majorHAnsi" w:hAnsiTheme="majorHAnsi" w:cstheme="majorHAnsi"/>
          <w:spacing w:val="-3"/>
        </w:rPr>
        <w:t xml:space="preserve"> </w:t>
      </w:r>
      <w:r w:rsidRPr="00F4477D">
        <w:rPr>
          <w:rFonts w:asciiTheme="majorHAnsi" w:hAnsiTheme="majorHAnsi" w:cstheme="majorHAnsi"/>
          <w:spacing w:val="-1"/>
        </w:rPr>
        <w:t>consider,</w:t>
      </w:r>
      <w:r w:rsidRPr="00F4477D">
        <w:rPr>
          <w:rFonts w:asciiTheme="majorHAnsi" w:hAnsiTheme="majorHAnsi" w:cstheme="majorHAnsi"/>
        </w:rPr>
        <w:t xml:space="preserve"> </w:t>
      </w:r>
      <w:r w:rsidRPr="00F4477D">
        <w:rPr>
          <w:rFonts w:asciiTheme="majorHAnsi" w:hAnsiTheme="majorHAnsi" w:cstheme="majorHAnsi"/>
          <w:i/>
          <w:spacing w:val="-1"/>
        </w:rPr>
        <w:t>inter</w:t>
      </w:r>
      <w:r w:rsidRPr="00F4477D">
        <w:rPr>
          <w:rFonts w:asciiTheme="majorHAnsi" w:hAnsiTheme="majorHAnsi" w:cstheme="majorHAnsi"/>
          <w:i/>
          <w:spacing w:val="1"/>
        </w:rPr>
        <w:t xml:space="preserve"> </w:t>
      </w:r>
      <w:r w:rsidRPr="00F4477D">
        <w:rPr>
          <w:rFonts w:asciiTheme="majorHAnsi" w:hAnsiTheme="majorHAnsi" w:cstheme="majorHAnsi"/>
          <w:i/>
          <w:spacing w:val="-1"/>
        </w:rPr>
        <w:t>alia</w:t>
      </w:r>
      <w:r w:rsidRPr="00F4477D">
        <w:rPr>
          <w:rFonts w:asciiTheme="majorHAnsi" w:hAnsiTheme="majorHAnsi" w:cstheme="majorHAnsi"/>
          <w:spacing w:val="-1"/>
        </w:rPr>
        <w:t>:</w:t>
      </w:r>
    </w:p>
    <w:p w:rsidR="00196CC7" w:rsidRPr="00F4477D" w:rsidRDefault="00196CC7" w:rsidP="00196CC7">
      <w:pPr>
        <w:pStyle w:val="BodyText"/>
        <w:numPr>
          <w:ilvl w:val="1"/>
          <w:numId w:val="2"/>
        </w:numPr>
        <w:tabs>
          <w:tab w:val="left" w:pos="1181"/>
        </w:tabs>
        <w:spacing w:before="22"/>
        <w:ind w:left="426"/>
        <w:jc w:val="both"/>
        <w:rPr>
          <w:rFonts w:asciiTheme="majorHAnsi" w:hAnsiTheme="majorHAnsi" w:cstheme="majorHAnsi"/>
        </w:rPr>
      </w:pPr>
      <w:r w:rsidRPr="00F4477D">
        <w:rPr>
          <w:rFonts w:asciiTheme="majorHAnsi" w:hAnsiTheme="majorHAnsi" w:cstheme="majorHAnsi"/>
          <w:spacing w:val="-1"/>
        </w:rPr>
        <w:t>the</w:t>
      </w:r>
      <w:r w:rsidRPr="00F4477D">
        <w:rPr>
          <w:rFonts w:asciiTheme="majorHAnsi" w:hAnsiTheme="majorHAnsi" w:cstheme="majorHAnsi"/>
        </w:rPr>
        <w:t xml:space="preserve"> </w:t>
      </w:r>
      <w:r w:rsidRPr="00F4477D">
        <w:rPr>
          <w:rFonts w:asciiTheme="majorHAnsi" w:hAnsiTheme="majorHAnsi" w:cstheme="majorHAnsi"/>
          <w:spacing w:val="-1"/>
        </w:rPr>
        <w:t>vessel’s</w:t>
      </w:r>
      <w:r w:rsidRPr="00F4477D">
        <w:rPr>
          <w:rFonts w:asciiTheme="majorHAnsi" w:hAnsiTheme="majorHAnsi" w:cstheme="majorHAnsi"/>
        </w:rPr>
        <w:t xml:space="preserve"> </w:t>
      </w:r>
      <w:r w:rsidRPr="00F4477D">
        <w:rPr>
          <w:rFonts w:asciiTheme="majorHAnsi" w:hAnsiTheme="majorHAnsi" w:cstheme="majorHAnsi"/>
          <w:spacing w:val="-1"/>
        </w:rPr>
        <w:t>ability</w:t>
      </w:r>
      <w:r w:rsidRPr="00F4477D">
        <w:rPr>
          <w:rFonts w:asciiTheme="majorHAnsi" w:hAnsiTheme="majorHAnsi" w:cstheme="majorHAnsi"/>
        </w:rPr>
        <w:t xml:space="preserve"> </w:t>
      </w:r>
      <w:r w:rsidRPr="00F4477D">
        <w:rPr>
          <w:rFonts w:asciiTheme="majorHAnsi" w:hAnsiTheme="majorHAnsi" w:cstheme="majorHAnsi"/>
          <w:spacing w:val="-1"/>
        </w:rPr>
        <w:t>to</w:t>
      </w:r>
      <w:r w:rsidRPr="00F4477D">
        <w:rPr>
          <w:rFonts w:asciiTheme="majorHAnsi" w:hAnsiTheme="majorHAnsi" w:cstheme="majorHAnsi"/>
          <w:spacing w:val="1"/>
        </w:rPr>
        <w:t xml:space="preserve"> </w:t>
      </w:r>
      <w:r w:rsidRPr="00F4477D">
        <w:rPr>
          <w:rFonts w:asciiTheme="majorHAnsi" w:hAnsiTheme="majorHAnsi" w:cstheme="majorHAnsi"/>
          <w:spacing w:val="-1"/>
        </w:rPr>
        <w:t>conduct</w:t>
      </w:r>
      <w:r w:rsidRPr="00F4477D">
        <w:rPr>
          <w:rFonts w:asciiTheme="majorHAnsi" w:hAnsiTheme="majorHAnsi" w:cstheme="majorHAnsi"/>
          <w:spacing w:val="1"/>
        </w:rPr>
        <w:t xml:space="preserve"> </w:t>
      </w:r>
      <w:r w:rsidRPr="00F4477D">
        <w:rPr>
          <w:rFonts w:asciiTheme="majorHAnsi" w:hAnsiTheme="majorHAnsi" w:cstheme="majorHAnsi"/>
        </w:rPr>
        <w:t>the</w:t>
      </w:r>
      <w:r w:rsidRPr="00F4477D">
        <w:rPr>
          <w:rFonts w:asciiTheme="majorHAnsi" w:hAnsiTheme="majorHAnsi" w:cstheme="majorHAnsi"/>
          <w:spacing w:val="-2"/>
        </w:rPr>
        <w:t xml:space="preserve"> </w:t>
      </w:r>
      <w:r w:rsidRPr="00F4477D">
        <w:rPr>
          <w:rFonts w:asciiTheme="majorHAnsi" w:hAnsiTheme="majorHAnsi" w:cstheme="majorHAnsi"/>
          <w:spacing w:val="-1"/>
        </w:rPr>
        <w:t>exploratory</w:t>
      </w:r>
      <w:r w:rsidRPr="00F4477D">
        <w:rPr>
          <w:rFonts w:asciiTheme="majorHAnsi" w:hAnsiTheme="majorHAnsi" w:cstheme="majorHAnsi"/>
          <w:spacing w:val="1"/>
        </w:rPr>
        <w:t xml:space="preserve"> </w:t>
      </w:r>
      <w:r w:rsidRPr="00F4477D">
        <w:rPr>
          <w:rFonts w:asciiTheme="majorHAnsi" w:hAnsiTheme="majorHAnsi" w:cstheme="majorHAnsi"/>
          <w:spacing w:val="-1"/>
        </w:rPr>
        <w:t>fishing proposed</w:t>
      </w:r>
      <w:r w:rsidRPr="00F4477D">
        <w:rPr>
          <w:rFonts w:asciiTheme="majorHAnsi" w:hAnsiTheme="majorHAnsi" w:cstheme="majorHAnsi"/>
        </w:rPr>
        <w:t xml:space="preserve"> in</w:t>
      </w:r>
      <w:r w:rsidRPr="00F4477D">
        <w:rPr>
          <w:rFonts w:asciiTheme="majorHAnsi" w:hAnsiTheme="majorHAnsi" w:cstheme="majorHAnsi"/>
          <w:spacing w:val="-1"/>
        </w:rPr>
        <w:t xml:space="preserve"> paper </w:t>
      </w:r>
      <w:hyperlink r:id="rId17" w:history="1">
        <w:r w:rsidRPr="00F4477D">
          <w:rPr>
            <w:rStyle w:val="Hyperlink"/>
            <w:rFonts w:asciiTheme="majorHAnsi" w:hAnsiTheme="majorHAnsi" w:cstheme="majorHAnsi"/>
            <w:spacing w:val="-1"/>
          </w:rPr>
          <w:t>SC6-DW03_rev2</w:t>
        </w:r>
      </w:hyperlink>
      <w:r w:rsidRPr="00F4477D">
        <w:rPr>
          <w:rFonts w:asciiTheme="majorHAnsi" w:hAnsiTheme="majorHAnsi" w:cstheme="majorHAnsi"/>
          <w:spacing w:val="-1"/>
        </w:rPr>
        <w:t>;</w:t>
      </w:r>
    </w:p>
    <w:p w:rsidR="00196CC7" w:rsidRPr="00F4477D" w:rsidRDefault="00196CC7" w:rsidP="00196CC7">
      <w:pPr>
        <w:pStyle w:val="BodyText"/>
        <w:numPr>
          <w:ilvl w:val="1"/>
          <w:numId w:val="2"/>
        </w:numPr>
        <w:tabs>
          <w:tab w:val="left" w:pos="1181"/>
        </w:tabs>
        <w:spacing w:before="22"/>
        <w:ind w:left="426"/>
        <w:jc w:val="both"/>
        <w:rPr>
          <w:rFonts w:asciiTheme="majorHAnsi" w:hAnsiTheme="majorHAnsi" w:cstheme="majorHAnsi"/>
        </w:rPr>
      </w:pPr>
      <w:r w:rsidRPr="00F4477D">
        <w:rPr>
          <w:rFonts w:asciiTheme="majorHAnsi" w:hAnsiTheme="majorHAnsi" w:cstheme="majorHAnsi"/>
          <w:spacing w:val="-1"/>
        </w:rPr>
        <w:t>the</w:t>
      </w:r>
      <w:r w:rsidRPr="00F4477D">
        <w:rPr>
          <w:rFonts w:asciiTheme="majorHAnsi" w:hAnsiTheme="majorHAnsi" w:cstheme="majorHAnsi"/>
          <w:spacing w:val="-6"/>
        </w:rPr>
        <w:t xml:space="preserve"> </w:t>
      </w:r>
      <w:r w:rsidRPr="00F4477D">
        <w:rPr>
          <w:rFonts w:asciiTheme="majorHAnsi" w:hAnsiTheme="majorHAnsi" w:cstheme="majorHAnsi"/>
          <w:spacing w:val="-1"/>
        </w:rPr>
        <w:t>master</w:t>
      </w:r>
      <w:r w:rsidRPr="00F4477D">
        <w:rPr>
          <w:rFonts w:asciiTheme="majorHAnsi" w:hAnsiTheme="majorHAnsi" w:cstheme="majorHAnsi"/>
          <w:spacing w:val="-7"/>
        </w:rPr>
        <w:t xml:space="preserve"> </w:t>
      </w:r>
      <w:r w:rsidRPr="00F4477D">
        <w:rPr>
          <w:rFonts w:asciiTheme="majorHAnsi" w:hAnsiTheme="majorHAnsi" w:cstheme="majorHAnsi"/>
          <w:spacing w:val="-1"/>
        </w:rPr>
        <w:t>and</w:t>
      </w:r>
      <w:r w:rsidRPr="00F4477D">
        <w:rPr>
          <w:rFonts w:asciiTheme="majorHAnsi" w:hAnsiTheme="majorHAnsi" w:cstheme="majorHAnsi"/>
          <w:spacing w:val="-5"/>
        </w:rPr>
        <w:t xml:space="preserve"> </w:t>
      </w:r>
      <w:r w:rsidRPr="00F4477D">
        <w:rPr>
          <w:rFonts w:asciiTheme="majorHAnsi" w:hAnsiTheme="majorHAnsi" w:cstheme="majorHAnsi"/>
          <w:spacing w:val="-1"/>
        </w:rPr>
        <w:t>crew’s</w:t>
      </w:r>
      <w:r w:rsidRPr="00F4477D">
        <w:rPr>
          <w:rFonts w:asciiTheme="majorHAnsi" w:hAnsiTheme="majorHAnsi" w:cstheme="majorHAnsi"/>
          <w:spacing w:val="-7"/>
        </w:rPr>
        <w:t xml:space="preserve"> </w:t>
      </w:r>
      <w:r w:rsidRPr="00F4477D">
        <w:rPr>
          <w:rFonts w:asciiTheme="majorHAnsi" w:hAnsiTheme="majorHAnsi" w:cstheme="majorHAnsi"/>
          <w:spacing w:val="-1"/>
        </w:rPr>
        <w:t>history</w:t>
      </w:r>
      <w:r w:rsidRPr="00F4477D">
        <w:rPr>
          <w:rFonts w:asciiTheme="majorHAnsi" w:hAnsiTheme="majorHAnsi" w:cstheme="majorHAnsi"/>
          <w:spacing w:val="-6"/>
        </w:rPr>
        <w:t xml:space="preserve"> </w:t>
      </w:r>
      <w:r w:rsidRPr="00F4477D">
        <w:rPr>
          <w:rFonts w:asciiTheme="majorHAnsi" w:hAnsiTheme="majorHAnsi" w:cstheme="majorHAnsi"/>
          <w:spacing w:val="-1"/>
        </w:rPr>
        <w:t>and</w:t>
      </w:r>
      <w:r w:rsidRPr="00F4477D">
        <w:rPr>
          <w:rFonts w:asciiTheme="majorHAnsi" w:hAnsiTheme="majorHAnsi" w:cstheme="majorHAnsi"/>
          <w:spacing w:val="-8"/>
        </w:rPr>
        <w:t xml:space="preserve"> </w:t>
      </w:r>
      <w:r w:rsidRPr="00F4477D">
        <w:rPr>
          <w:rFonts w:asciiTheme="majorHAnsi" w:hAnsiTheme="majorHAnsi" w:cstheme="majorHAnsi"/>
        </w:rPr>
        <w:t>track</w:t>
      </w:r>
      <w:r w:rsidRPr="00F4477D">
        <w:rPr>
          <w:rFonts w:asciiTheme="majorHAnsi" w:hAnsiTheme="majorHAnsi" w:cstheme="majorHAnsi"/>
          <w:spacing w:val="-6"/>
        </w:rPr>
        <w:t xml:space="preserve"> </w:t>
      </w:r>
      <w:r w:rsidRPr="00F4477D">
        <w:rPr>
          <w:rFonts w:asciiTheme="majorHAnsi" w:hAnsiTheme="majorHAnsi" w:cstheme="majorHAnsi"/>
          <w:spacing w:val="-1"/>
        </w:rPr>
        <w:t>record</w:t>
      </w:r>
      <w:r w:rsidRPr="00F4477D">
        <w:rPr>
          <w:rFonts w:asciiTheme="majorHAnsi" w:hAnsiTheme="majorHAnsi" w:cstheme="majorHAnsi"/>
          <w:spacing w:val="-8"/>
        </w:rPr>
        <w:t xml:space="preserve"> </w:t>
      </w:r>
      <w:r w:rsidRPr="00F4477D">
        <w:rPr>
          <w:rFonts w:asciiTheme="majorHAnsi" w:hAnsiTheme="majorHAnsi" w:cstheme="majorHAnsi"/>
        </w:rPr>
        <w:t>in</w:t>
      </w:r>
      <w:r w:rsidRPr="00F4477D">
        <w:rPr>
          <w:rFonts w:asciiTheme="majorHAnsi" w:hAnsiTheme="majorHAnsi" w:cstheme="majorHAnsi"/>
          <w:spacing w:val="-6"/>
        </w:rPr>
        <w:t xml:space="preserve"> </w:t>
      </w:r>
      <w:r w:rsidRPr="00F4477D">
        <w:rPr>
          <w:rFonts w:asciiTheme="majorHAnsi" w:hAnsiTheme="majorHAnsi" w:cstheme="majorHAnsi"/>
          <w:spacing w:val="-1"/>
        </w:rPr>
        <w:t>comparable</w:t>
      </w:r>
      <w:r w:rsidRPr="00F4477D">
        <w:rPr>
          <w:rFonts w:asciiTheme="majorHAnsi" w:hAnsiTheme="majorHAnsi" w:cstheme="majorHAnsi"/>
          <w:spacing w:val="-5"/>
        </w:rPr>
        <w:t xml:space="preserve"> </w:t>
      </w:r>
      <w:r w:rsidRPr="00F4477D">
        <w:rPr>
          <w:rFonts w:asciiTheme="majorHAnsi" w:hAnsiTheme="majorHAnsi" w:cstheme="majorHAnsi"/>
          <w:spacing w:val="-1"/>
        </w:rPr>
        <w:t>research</w:t>
      </w:r>
      <w:r w:rsidRPr="00F4477D">
        <w:rPr>
          <w:rFonts w:asciiTheme="majorHAnsi" w:hAnsiTheme="majorHAnsi" w:cstheme="majorHAnsi"/>
          <w:spacing w:val="-8"/>
        </w:rPr>
        <w:t xml:space="preserve"> </w:t>
      </w:r>
      <w:r w:rsidRPr="00F4477D">
        <w:rPr>
          <w:rFonts w:asciiTheme="majorHAnsi" w:hAnsiTheme="majorHAnsi" w:cstheme="majorHAnsi"/>
        </w:rPr>
        <w:t>or</w:t>
      </w:r>
      <w:r w:rsidRPr="00F4477D">
        <w:rPr>
          <w:rFonts w:asciiTheme="majorHAnsi" w:hAnsiTheme="majorHAnsi" w:cstheme="majorHAnsi"/>
          <w:spacing w:val="-7"/>
        </w:rPr>
        <w:t xml:space="preserve"> </w:t>
      </w:r>
      <w:r w:rsidRPr="00F4477D">
        <w:rPr>
          <w:rFonts w:asciiTheme="majorHAnsi" w:hAnsiTheme="majorHAnsi" w:cstheme="majorHAnsi"/>
          <w:spacing w:val="-1"/>
        </w:rPr>
        <w:t>exploratory</w:t>
      </w:r>
      <w:r w:rsidRPr="00F4477D">
        <w:rPr>
          <w:rFonts w:asciiTheme="majorHAnsi" w:hAnsiTheme="majorHAnsi" w:cstheme="majorHAnsi"/>
          <w:spacing w:val="-6"/>
        </w:rPr>
        <w:t xml:space="preserve"> </w:t>
      </w:r>
      <w:r w:rsidRPr="00F4477D">
        <w:rPr>
          <w:rFonts w:asciiTheme="majorHAnsi" w:hAnsiTheme="majorHAnsi" w:cstheme="majorHAnsi"/>
          <w:spacing w:val="-2"/>
        </w:rPr>
        <w:t>fishing;</w:t>
      </w:r>
    </w:p>
    <w:p w:rsidR="00196CC7" w:rsidRPr="00F4477D" w:rsidRDefault="00196CC7" w:rsidP="00196CC7">
      <w:pPr>
        <w:pStyle w:val="BodyText"/>
        <w:numPr>
          <w:ilvl w:val="1"/>
          <w:numId w:val="2"/>
        </w:numPr>
        <w:tabs>
          <w:tab w:val="left" w:pos="1181"/>
        </w:tabs>
        <w:spacing w:before="19" w:line="259" w:lineRule="auto"/>
        <w:ind w:left="426" w:right="121"/>
        <w:jc w:val="both"/>
        <w:rPr>
          <w:rFonts w:asciiTheme="majorHAnsi" w:hAnsiTheme="majorHAnsi" w:cstheme="majorHAnsi"/>
        </w:rPr>
      </w:pPr>
      <w:r w:rsidRPr="00F4477D">
        <w:rPr>
          <w:rFonts w:asciiTheme="majorHAnsi" w:hAnsiTheme="majorHAnsi" w:cstheme="majorHAnsi"/>
          <w:spacing w:val="-1"/>
        </w:rPr>
        <w:t>the</w:t>
      </w:r>
      <w:r w:rsidRPr="00F4477D">
        <w:rPr>
          <w:rFonts w:asciiTheme="majorHAnsi" w:hAnsiTheme="majorHAnsi" w:cstheme="majorHAnsi"/>
          <w:spacing w:val="3"/>
        </w:rPr>
        <w:t xml:space="preserve"> </w:t>
      </w:r>
      <w:r w:rsidRPr="00F4477D">
        <w:rPr>
          <w:rFonts w:asciiTheme="majorHAnsi" w:hAnsiTheme="majorHAnsi" w:cstheme="majorHAnsi"/>
          <w:spacing w:val="-1"/>
        </w:rPr>
        <w:t>ability</w:t>
      </w:r>
      <w:r w:rsidRPr="00F4477D">
        <w:rPr>
          <w:rFonts w:asciiTheme="majorHAnsi" w:hAnsiTheme="majorHAnsi" w:cstheme="majorHAnsi"/>
        </w:rPr>
        <w:t xml:space="preserve"> of</w:t>
      </w:r>
      <w:r w:rsidRPr="00F4477D">
        <w:rPr>
          <w:rFonts w:asciiTheme="majorHAnsi" w:hAnsiTheme="majorHAnsi" w:cstheme="majorHAnsi"/>
          <w:spacing w:val="2"/>
        </w:rPr>
        <w:t xml:space="preserve"> </w:t>
      </w:r>
      <w:r w:rsidRPr="00F4477D">
        <w:rPr>
          <w:rFonts w:asciiTheme="majorHAnsi" w:hAnsiTheme="majorHAnsi" w:cstheme="majorHAnsi"/>
        </w:rPr>
        <w:t xml:space="preserve">the </w:t>
      </w:r>
      <w:r w:rsidRPr="00F4477D">
        <w:rPr>
          <w:rFonts w:asciiTheme="majorHAnsi" w:hAnsiTheme="majorHAnsi" w:cstheme="majorHAnsi"/>
          <w:spacing w:val="-1"/>
        </w:rPr>
        <w:t>vessel</w:t>
      </w:r>
      <w:r w:rsidRPr="00F4477D">
        <w:rPr>
          <w:rFonts w:asciiTheme="majorHAnsi" w:hAnsiTheme="majorHAnsi" w:cstheme="majorHAnsi"/>
          <w:spacing w:val="3"/>
        </w:rPr>
        <w:t xml:space="preserve"> </w:t>
      </w:r>
      <w:r w:rsidRPr="00F4477D">
        <w:rPr>
          <w:rFonts w:asciiTheme="majorHAnsi" w:hAnsiTheme="majorHAnsi" w:cstheme="majorHAnsi"/>
          <w:spacing w:val="-1"/>
        </w:rPr>
        <w:t>to</w:t>
      </w:r>
      <w:r w:rsidRPr="00F4477D">
        <w:rPr>
          <w:rFonts w:asciiTheme="majorHAnsi" w:hAnsiTheme="majorHAnsi" w:cstheme="majorHAnsi"/>
          <w:spacing w:val="1"/>
        </w:rPr>
        <w:t xml:space="preserve"> </w:t>
      </w:r>
      <w:r w:rsidRPr="00F4477D">
        <w:rPr>
          <w:rFonts w:asciiTheme="majorHAnsi" w:hAnsiTheme="majorHAnsi" w:cstheme="majorHAnsi"/>
          <w:spacing w:val="-1"/>
        </w:rPr>
        <w:t>provide</w:t>
      </w:r>
      <w:r w:rsidRPr="00F4477D">
        <w:rPr>
          <w:rFonts w:asciiTheme="majorHAnsi" w:hAnsiTheme="majorHAnsi" w:cstheme="majorHAnsi"/>
          <w:spacing w:val="3"/>
        </w:rPr>
        <w:t xml:space="preserve"> </w:t>
      </w:r>
      <w:r w:rsidRPr="00F4477D">
        <w:rPr>
          <w:rFonts w:asciiTheme="majorHAnsi" w:hAnsiTheme="majorHAnsi" w:cstheme="majorHAnsi"/>
          <w:spacing w:val="-1"/>
        </w:rPr>
        <w:t>suitable</w:t>
      </w:r>
      <w:r w:rsidRPr="00F4477D">
        <w:rPr>
          <w:rFonts w:asciiTheme="majorHAnsi" w:hAnsiTheme="majorHAnsi" w:cstheme="majorHAnsi"/>
          <w:spacing w:val="3"/>
        </w:rPr>
        <w:t xml:space="preserve"> </w:t>
      </w:r>
      <w:r w:rsidRPr="00F4477D">
        <w:rPr>
          <w:rFonts w:asciiTheme="majorHAnsi" w:hAnsiTheme="majorHAnsi" w:cstheme="majorHAnsi"/>
          <w:spacing w:val="-1"/>
        </w:rPr>
        <w:t>accommodation,</w:t>
      </w:r>
      <w:r w:rsidRPr="00F4477D">
        <w:rPr>
          <w:rFonts w:asciiTheme="majorHAnsi" w:hAnsiTheme="majorHAnsi" w:cstheme="majorHAnsi"/>
          <w:spacing w:val="2"/>
        </w:rPr>
        <w:t xml:space="preserve"> </w:t>
      </w:r>
      <w:r w:rsidRPr="00F4477D">
        <w:rPr>
          <w:rFonts w:asciiTheme="majorHAnsi" w:hAnsiTheme="majorHAnsi" w:cstheme="majorHAnsi"/>
          <w:spacing w:val="-1"/>
        </w:rPr>
        <w:t>facilities,</w:t>
      </w:r>
      <w:r w:rsidRPr="00F4477D">
        <w:rPr>
          <w:rFonts w:asciiTheme="majorHAnsi" w:hAnsiTheme="majorHAnsi" w:cstheme="majorHAnsi"/>
          <w:spacing w:val="3"/>
        </w:rPr>
        <w:t xml:space="preserve"> </w:t>
      </w:r>
      <w:r w:rsidRPr="00F4477D">
        <w:rPr>
          <w:rFonts w:asciiTheme="majorHAnsi" w:hAnsiTheme="majorHAnsi" w:cstheme="majorHAnsi"/>
          <w:spacing w:val="-1"/>
        </w:rPr>
        <w:t>and</w:t>
      </w:r>
      <w:r w:rsidRPr="00F4477D">
        <w:rPr>
          <w:rFonts w:asciiTheme="majorHAnsi" w:hAnsiTheme="majorHAnsi" w:cstheme="majorHAnsi"/>
          <w:spacing w:val="2"/>
        </w:rPr>
        <w:t xml:space="preserve"> </w:t>
      </w:r>
      <w:r w:rsidRPr="00F4477D">
        <w:rPr>
          <w:rFonts w:asciiTheme="majorHAnsi" w:hAnsiTheme="majorHAnsi" w:cstheme="majorHAnsi"/>
          <w:spacing w:val="-1"/>
        </w:rPr>
        <w:t>operating</w:t>
      </w:r>
      <w:r w:rsidRPr="00F4477D">
        <w:rPr>
          <w:rFonts w:asciiTheme="majorHAnsi" w:hAnsiTheme="majorHAnsi" w:cstheme="majorHAnsi"/>
          <w:spacing w:val="2"/>
        </w:rPr>
        <w:t xml:space="preserve"> </w:t>
      </w:r>
      <w:r w:rsidRPr="00F4477D">
        <w:rPr>
          <w:rFonts w:asciiTheme="majorHAnsi" w:hAnsiTheme="majorHAnsi" w:cstheme="majorHAnsi"/>
          <w:spacing w:val="-1"/>
        </w:rPr>
        <w:t>support</w:t>
      </w:r>
      <w:r w:rsidRPr="00F4477D">
        <w:rPr>
          <w:rFonts w:asciiTheme="majorHAnsi" w:hAnsiTheme="majorHAnsi" w:cstheme="majorHAnsi"/>
          <w:spacing w:val="55"/>
        </w:rPr>
        <w:t xml:space="preserve"> </w:t>
      </w:r>
      <w:r w:rsidRPr="00F4477D">
        <w:rPr>
          <w:rFonts w:asciiTheme="majorHAnsi" w:hAnsiTheme="majorHAnsi" w:cstheme="majorHAnsi"/>
          <w:spacing w:val="-1"/>
        </w:rPr>
        <w:t>for</w:t>
      </w:r>
      <w:r w:rsidRPr="00F4477D">
        <w:rPr>
          <w:rFonts w:asciiTheme="majorHAnsi" w:hAnsiTheme="majorHAnsi" w:cstheme="majorHAnsi"/>
        </w:rPr>
        <w:t xml:space="preserve"> a </w:t>
      </w:r>
      <w:r w:rsidRPr="00F4477D">
        <w:rPr>
          <w:rFonts w:asciiTheme="majorHAnsi" w:hAnsiTheme="majorHAnsi" w:cstheme="majorHAnsi"/>
          <w:spacing w:val="-1"/>
        </w:rPr>
        <w:t>New</w:t>
      </w:r>
      <w:r w:rsidRPr="00F4477D">
        <w:rPr>
          <w:rFonts w:asciiTheme="majorHAnsi" w:hAnsiTheme="majorHAnsi" w:cstheme="majorHAnsi"/>
        </w:rPr>
        <w:t xml:space="preserve"> </w:t>
      </w:r>
      <w:r w:rsidRPr="00F4477D">
        <w:rPr>
          <w:rFonts w:asciiTheme="majorHAnsi" w:hAnsiTheme="majorHAnsi" w:cstheme="majorHAnsi"/>
          <w:spacing w:val="-1"/>
        </w:rPr>
        <w:t>Zealand</w:t>
      </w:r>
      <w:r w:rsidRPr="00F4477D">
        <w:rPr>
          <w:rFonts w:asciiTheme="majorHAnsi" w:hAnsiTheme="majorHAnsi" w:cstheme="majorHAnsi"/>
          <w:spacing w:val="-3"/>
        </w:rPr>
        <w:t xml:space="preserve"> </w:t>
      </w:r>
      <w:r w:rsidRPr="00F4477D">
        <w:rPr>
          <w:rFonts w:asciiTheme="majorHAnsi" w:hAnsiTheme="majorHAnsi" w:cstheme="majorHAnsi"/>
          <w:spacing w:val="-1"/>
        </w:rPr>
        <w:t>observer;</w:t>
      </w:r>
    </w:p>
    <w:p w:rsidR="00196CC7" w:rsidRPr="00F4477D" w:rsidRDefault="00196CC7" w:rsidP="00196CC7">
      <w:pPr>
        <w:pStyle w:val="BodyText"/>
        <w:numPr>
          <w:ilvl w:val="1"/>
          <w:numId w:val="2"/>
        </w:numPr>
        <w:tabs>
          <w:tab w:val="left" w:pos="1181"/>
        </w:tabs>
        <w:spacing w:line="259" w:lineRule="auto"/>
        <w:ind w:left="426" w:right="121"/>
        <w:jc w:val="both"/>
        <w:rPr>
          <w:rFonts w:asciiTheme="majorHAnsi" w:hAnsiTheme="majorHAnsi" w:cstheme="majorHAnsi"/>
        </w:rPr>
      </w:pPr>
      <w:r w:rsidRPr="00F4477D">
        <w:rPr>
          <w:rFonts w:asciiTheme="majorHAnsi" w:hAnsiTheme="majorHAnsi" w:cstheme="majorHAnsi"/>
          <w:spacing w:val="-1"/>
        </w:rPr>
        <w:t>the</w:t>
      </w:r>
      <w:r w:rsidRPr="00F4477D">
        <w:rPr>
          <w:rFonts w:asciiTheme="majorHAnsi" w:hAnsiTheme="majorHAnsi" w:cstheme="majorHAnsi"/>
          <w:spacing w:val="43"/>
        </w:rPr>
        <w:t xml:space="preserve"> </w:t>
      </w:r>
      <w:r w:rsidRPr="00F4477D">
        <w:rPr>
          <w:rFonts w:asciiTheme="majorHAnsi" w:hAnsiTheme="majorHAnsi" w:cstheme="majorHAnsi"/>
          <w:spacing w:val="-1"/>
        </w:rPr>
        <w:t>ability</w:t>
      </w:r>
      <w:r w:rsidRPr="00F4477D">
        <w:rPr>
          <w:rFonts w:asciiTheme="majorHAnsi" w:hAnsiTheme="majorHAnsi" w:cstheme="majorHAnsi"/>
          <w:spacing w:val="42"/>
        </w:rPr>
        <w:t xml:space="preserve"> </w:t>
      </w:r>
      <w:r w:rsidRPr="00F4477D">
        <w:rPr>
          <w:rFonts w:asciiTheme="majorHAnsi" w:hAnsiTheme="majorHAnsi" w:cstheme="majorHAnsi"/>
        </w:rPr>
        <w:t>of</w:t>
      </w:r>
      <w:r w:rsidRPr="00F4477D">
        <w:rPr>
          <w:rFonts w:asciiTheme="majorHAnsi" w:hAnsiTheme="majorHAnsi" w:cstheme="majorHAnsi"/>
          <w:spacing w:val="41"/>
        </w:rPr>
        <w:t xml:space="preserve"> </w:t>
      </w:r>
      <w:r w:rsidRPr="00F4477D">
        <w:rPr>
          <w:rFonts w:asciiTheme="majorHAnsi" w:hAnsiTheme="majorHAnsi" w:cstheme="majorHAnsi"/>
        </w:rPr>
        <w:t>the</w:t>
      </w:r>
      <w:r w:rsidRPr="00F4477D">
        <w:rPr>
          <w:rFonts w:asciiTheme="majorHAnsi" w:hAnsiTheme="majorHAnsi" w:cstheme="majorHAnsi"/>
          <w:spacing w:val="38"/>
        </w:rPr>
        <w:t xml:space="preserve"> </w:t>
      </w:r>
      <w:r w:rsidRPr="00F4477D">
        <w:rPr>
          <w:rFonts w:asciiTheme="majorHAnsi" w:hAnsiTheme="majorHAnsi" w:cstheme="majorHAnsi"/>
          <w:spacing w:val="-1"/>
        </w:rPr>
        <w:t>vessel</w:t>
      </w:r>
      <w:r w:rsidRPr="00F4477D">
        <w:rPr>
          <w:rFonts w:asciiTheme="majorHAnsi" w:hAnsiTheme="majorHAnsi" w:cstheme="majorHAnsi"/>
          <w:spacing w:val="41"/>
        </w:rPr>
        <w:t xml:space="preserve"> </w:t>
      </w:r>
      <w:r w:rsidRPr="00F4477D">
        <w:rPr>
          <w:rFonts w:asciiTheme="majorHAnsi" w:hAnsiTheme="majorHAnsi" w:cstheme="majorHAnsi"/>
          <w:spacing w:val="-1"/>
        </w:rPr>
        <w:t>to</w:t>
      </w:r>
      <w:r w:rsidRPr="00F4477D">
        <w:rPr>
          <w:rFonts w:asciiTheme="majorHAnsi" w:hAnsiTheme="majorHAnsi" w:cstheme="majorHAnsi"/>
          <w:spacing w:val="42"/>
        </w:rPr>
        <w:t xml:space="preserve"> </w:t>
      </w:r>
      <w:r w:rsidRPr="00F4477D">
        <w:rPr>
          <w:rFonts w:asciiTheme="majorHAnsi" w:hAnsiTheme="majorHAnsi" w:cstheme="majorHAnsi"/>
          <w:spacing w:val="-1"/>
        </w:rPr>
        <w:t>maintain</w:t>
      </w:r>
      <w:r w:rsidRPr="00F4477D">
        <w:rPr>
          <w:rFonts w:asciiTheme="majorHAnsi" w:hAnsiTheme="majorHAnsi" w:cstheme="majorHAnsi"/>
          <w:spacing w:val="40"/>
        </w:rPr>
        <w:t xml:space="preserve"> </w:t>
      </w:r>
      <w:r w:rsidRPr="00F4477D">
        <w:rPr>
          <w:rFonts w:asciiTheme="majorHAnsi" w:hAnsiTheme="majorHAnsi" w:cstheme="majorHAnsi"/>
          <w:spacing w:val="-1"/>
        </w:rPr>
        <w:t>rigorous</w:t>
      </w:r>
      <w:r w:rsidRPr="00F4477D">
        <w:rPr>
          <w:rFonts w:asciiTheme="majorHAnsi" w:hAnsiTheme="majorHAnsi" w:cstheme="majorHAnsi"/>
          <w:spacing w:val="38"/>
        </w:rPr>
        <w:t xml:space="preserve"> </w:t>
      </w:r>
      <w:r w:rsidRPr="00F4477D">
        <w:rPr>
          <w:rFonts w:asciiTheme="majorHAnsi" w:hAnsiTheme="majorHAnsi" w:cstheme="majorHAnsi"/>
          <w:spacing w:val="-1"/>
        </w:rPr>
        <w:t>mitigation</w:t>
      </w:r>
      <w:r w:rsidRPr="00F4477D">
        <w:rPr>
          <w:rFonts w:asciiTheme="majorHAnsi" w:hAnsiTheme="majorHAnsi" w:cstheme="majorHAnsi"/>
          <w:spacing w:val="40"/>
        </w:rPr>
        <w:t xml:space="preserve"> </w:t>
      </w:r>
      <w:r w:rsidRPr="00F4477D">
        <w:rPr>
          <w:rFonts w:asciiTheme="majorHAnsi" w:hAnsiTheme="majorHAnsi" w:cstheme="majorHAnsi"/>
        </w:rPr>
        <w:t>of</w:t>
      </w:r>
      <w:r w:rsidRPr="00F4477D">
        <w:rPr>
          <w:rFonts w:asciiTheme="majorHAnsi" w:hAnsiTheme="majorHAnsi" w:cstheme="majorHAnsi"/>
          <w:spacing w:val="41"/>
        </w:rPr>
        <w:t xml:space="preserve"> </w:t>
      </w:r>
      <w:r w:rsidRPr="00F4477D">
        <w:rPr>
          <w:rFonts w:asciiTheme="majorHAnsi" w:hAnsiTheme="majorHAnsi" w:cstheme="majorHAnsi"/>
          <w:spacing w:val="-1"/>
        </w:rPr>
        <w:t>risks</w:t>
      </w:r>
      <w:r w:rsidRPr="00F4477D">
        <w:rPr>
          <w:rFonts w:asciiTheme="majorHAnsi" w:hAnsiTheme="majorHAnsi" w:cstheme="majorHAnsi"/>
          <w:spacing w:val="42"/>
        </w:rPr>
        <w:t xml:space="preserve"> </w:t>
      </w:r>
      <w:r w:rsidRPr="00F4477D">
        <w:rPr>
          <w:rFonts w:asciiTheme="majorHAnsi" w:hAnsiTheme="majorHAnsi" w:cstheme="majorHAnsi"/>
          <w:spacing w:val="-1"/>
        </w:rPr>
        <w:t>to</w:t>
      </w:r>
      <w:r w:rsidRPr="00F4477D">
        <w:rPr>
          <w:rFonts w:asciiTheme="majorHAnsi" w:hAnsiTheme="majorHAnsi" w:cstheme="majorHAnsi"/>
          <w:spacing w:val="42"/>
        </w:rPr>
        <w:t xml:space="preserve"> </w:t>
      </w:r>
      <w:r w:rsidRPr="00F4477D">
        <w:rPr>
          <w:rFonts w:asciiTheme="majorHAnsi" w:hAnsiTheme="majorHAnsi" w:cstheme="majorHAnsi"/>
          <w:spacing w:val="-1"/>
        </w:rPr>
        <w:t>seabirds</w:t>
      </w:r>
      <w:r w:rsidRPr="00F4477D">
        <w:rPr>
          <w:rFonts w:asciiTheme="majorHAnsi" w:hAnsiTheme="majorHAnsi" w:cstheme="majorHAnsi"/>
          <w:spacing w:val="45"/>
        </w:rPr>
        <w:t xml:space="preserve"> </w:t>
      </w:r>
      <w:r w:rsidRPr="00F4477D">
        <w:rPr>
          <w:rFonts w:asciiTheme="majorHAnsi" w:hAnsiTheme="majorHAnsi" w:cstheme="majorHAnsi"/>
          <w:spacing w:val="-1"/>
        </w:rPr>
        <w:t>and</w:t>
      </w:r>
      <w:r w:rsidRPr="00F4477D">
        <w:rPr>
          <w:rFonts w:asciiTheme="majorHAnsi" w:hAnsiTheme="majorHAnsi" w:cstheme="majorHAnsi"/>
          <w:spacing w:val="43"/>
        </w:rPr>
        <w:t xml:space="preserve"> </w:t>
      </w:r>
      <w:r w:rsidRPr="00F4477D">
        <w:rPr>
          <w:rFonts w:asciiTheme="majorHAnsi" w:hAnsiTheme="majorHAnsi" w:cstheme="majorHAnsi"/>
          <w:spacing w:val="-1"/>
        </w:rPr>
        <w:t>marine</w:t>
      </w:r>
      <w:r w:rsidRPr="00F4477D">
        <w:rPr>
          <w:rFonts w:asciiTheme="majorHAnsi" w:hAnsiTheme="majorHAnsi" w:cstheme="majorHAnsi"/>
          <w:spacing w:val="67"/>
        </w:rPr>
        <w:t xml:space="preserve"> </w:t>
      </w:r>
      <w:r w:rsidRPr="00F4477D">
        <w:rPr>
          <w:rFonts w:asciiTheme="majorHAnsi" w:hAnsiTheme="majorHAnsi" w:cstheme="majorHAnsi"/>
          <w:spacing w:val="-1"/>
        </w:rPr>
        <w:t>mammals;</w:t>
      </w:r>
    </w:p>
    <w:p w:rsidR="00196CC7" w:rsidRPr="00F4477D" w:rsidRDefault="00196CC7" w:rsidP="00196CC7">
      <w:pPr>
        <w:pStyle w:val="BodyText"/>
        <w:numPr>
          <w:ilvl w:val="1"/>
          <w:numId w:val="2"/>
        </w:numPr>
        <w:tabs>
          <w:tab w:val="left" w:pos="1181"/>
        </w:tabs>
        <w:spacing w:line="259" w:lineRule="auto"/>
        <w:ind w:left="426" w:right="114"/>
        <w:jc w:val="both"/>
        <w:rPr>
          <w:rFonts w:asciiTheme="majorHAnsi" w:hAnsiTheme="majorHAnsi" w:cstheme="majorHAnsi"/>
        </w:rPr>
      </w:pPr>
      <w:r w:rsidRPr="00F4477D">
        <w:rPr>
          <w:rFonts w:asciiTheme="majorHAnsi" w:hAnsiTheme="majorHAnsi" w:cstheme="majorHAnsi"/>
          <w:spacing w:val="-1"/>
        </w:rPr>
        <w:t>any</w:t>
      </w:r>
      <w:r w:rsidRPr="00F4477D">
        <w:rPr>
          <w:rFonts w:asciiTheme="majorHAnsi" w:hAnsiTheme="majorHAnsi" w:cstheme="majorHAnsi"/>
          <w:spacing w:val="8"/>
        </w:rPr>
        <w:t xml:space="preserve"> </w:t>
      </w:r>
      <w:r w:rsidRPr="00F4477D">
        <w:rPr>
          <w:rFonts w:asciiTheme="majorHAnsi" w:hAnsiTheme="majorHAnsi" w:cstheme="majorHAnsi"/>
          <w:spacing w:val="-1"/>
        </w:rPr>
        <w:t>history</w:t>
      </w:r>
      <w:r w:rsidRPr="00F4477D">
        <w:rPr>
          <w:rFonts w:asciiTheme="majorHAnsi" w:hAnsiTheme="majorHAnsi" w:cstheme="majorHAnsi"/>
          <w:spacing w:val="5"/>
        </w:rPr>
        <w:t xml:space="preserve"> </w:t>
      </w:r>
      <w:r w:rsidRPr="00F4477D">
        <w:rPr>
          <w:rFonts w:asciiTheme="majorHAnsi" w:hAnsiTheme="majorHAnsi" w:cstheme="majorHAnsi"/>
        </w:rPr>
        <w:t>of</w:t>
      </w:r>
      <w:r w:rsidRPr="00F4477D">
        <w:rPr>
          <w:rFonts w:asciiTheme="majorHAnsi" w:hAnsiTheme="majorHAnsi" w:cstheme="majorHAnsi"/>
          <w:spacing w:val="5"/>
        </w:rPr>
        <w:t xml:space="preserve"> </w:t>
      </w:r>
      <w:r w:rsidRPr="00F4477D">
        <w:rPr>
          <w:rFonts w:asciiTheme="majorHAnsi" w:hAnsiTheme="majorHAnsi" w:cstheme="majorHAnsi"/>
          <w:spacing w:val="-1"/>
        </w:rPr>
        <w:t>Illegal,</w:t>
      </w:r>
      <w:r w:rsidRPr="00F4477D">
        <w:rPr>
          <w:rFonts w:asciiTheme="majorHAnsi" w:hAnsiTheme="majorHAnsi" w:cstheme="majorHAnsi"/>
          <w:spacing w:val="6"/>
        </w:rPr>
        <w:t xml:space="preserve"> </w:t>
      </w:r>
      <w:r w:rsidRPr="00F4477D">
        <w:rPr>
          <w:rFonts w:asciiTheme="majorHAnsi" w:hAnsiTheme="majorHAnsi" w:cstheme="majorHAnsi"/>
          <w:spacing w:val="-1"/>
        </w:rPr>
        <w:t>Unreported</w:t>
      </w:r>
      <w:r w:rsidRPr="00F4477D">
        <w:rPr>
          <w:rFonts w:asciiTheme="majorHAnsi" w:hAnsiTheme="majorHAnsi" w:cstheme="majorHAnsi"/>
          <w:spacing w:val="4"/>
        </w:rPr>
        <w:t xml:space="preserve"> </w:t>
      </w:r>
      <w:r w:rsidRPr="00F4477D">
        <w:rPr>
          <w:rFonts w:asciiTheme="majorHAnsi" w:hAnsiTheme="majorHAnsi" w:cstheme="majorHAnsi"/>
        </w:rPr>
        <w:t>or</w:t>
      </w:r>
      <w:r w:rsidRPr="00F4477D">
        <w:rPr>
          <w:rFonts w:asciiTheme="majorHAnsi" w:hAnsiTheme="majorHAnsi" w:cstheme="majorHAnsi"/>
          <w:spacing w:val="5"/>
        </w:rPr>
        <w:t xml:space="preserve"> </w:t>
      </w:r>
      <w:r w:rsidRPr="00F4477D">
        <w:rPr>
          <w:rFonts w:asciiTheme="majorHAnsi" w:hAnsiTheme="majorHAnsi" w:cstheme="majorHAnsi"/>
          <w:spacing w:val="-1"/>
        </w:rPr>
        <w:t>Unregulated</w:t>
      </w:r>
      <w:r w:rsidRPr="00F4477D">
        <w:rPr>
          <w:rFonts w:asciiTheme="majorHAnsi" w:hAnsiTheme="majorHAnsi" w:cstheme="majorHAnsi"/>
          <w:spacing w:val="4"/>
        </w:rPr>
        <w:t xml:space="preserve"> </w:t>
      </w:r>
      <w:r w:rsidRPr="00F4477D">
        <w:rPr>
          <w:rFonts w:asciiTheme="majorHAnsi" w:hAnsiTheme="majorHAnsi" w:cstheme="majorHAnsi"/>
          <w:spacing w:val="-1"/>
        </w:rPr>
        <w:t>(IUU)</w:t>
      </w:r>
      <w:r w:rsidRPr="00F4477D">
        <w:rPr>
          <w:rFonts w:asciiTheme="majorHAnsi" w:hAnsiTheme="majorHAnsi" w:cstheme="majorHAnsi"/>
          <w:spacing w:val="7"/>
        </w:rPr>
        <w:t xml:space="preserve"> </w:t>
      </w:r>
      <w:r w:rsidRPr="00F4477D">
        <w:rPr>
          <w:rFonts w:asciiTheme="majorHAnsi" w:hAnsiTheme="majorHAnsi" w:cstheme="majorHAnsi"/>
          <w:spacing w:val="-1"/>
        </w:rPr>
        <w:t>fishing</w:t>
      </w:r>
      <w:r w:rsidRPr="00F4477D">
        <w:rPr>
          <w:rFonts w:asciiTheme="majorHAnsi" w:hAnsiTheme="majorHAnsi" w:cstheme="majorHAnsi"/>
          <w:spacing w:val="6"/>
        </w:rPr>
        <w:t xml:space="preserve"> </w:t>
      </w:r>
      <w:r w:rsidRPr="00F4477D">
        <w:rPr>
          <w:rFonts w:asciiTheme="majorHAnsi" w:hAnsiTheme="majorHAnsi" w:cstheme="majorHAnsi"/>
          <w:spacing w:val="-1"/>
        </w:rPr>
        <w:t>by</w:t>
      </w:r>
      <w:r w:rsidRPr="00F4477D">
        <w:rPr>
          <w:rFonts w:asciiTheme="majorHAnsi" w:hAnsiTheme="majorHAnsi" w:cstheme="majorHAnsi"/>
          <w:spacing w:val="6"/>
        </w:rPr>
        <w:t xml:space="preserve"> </w:t>
      </w:r>
      <w:r w:rsidRPr="00F4477D">
        <w:rPr>
          <w:rFonts w:asciiTheme="majorHAnsi" w:hAnsiTheme="majorHAnsi" w:cstheme="majorHAnsi"/>
        </w:rPr>
        <w:t>the</w:t>
      </w:r>
      <w:r w:rsidRPr="00F4477D">
        <w:rPr>
          <w:rFonts w:asciiTheme="majorHAnsi" w:hAnsiTheme="majorHAnsi" w:cstheme="majorHAnsi"/>
          <w:spacing w:val="5"/>
        </w:rPr>
        <w:t xml:space="preserve"> </w:t>
      </w:r>
      <w:r w:rsidRPr="00F4477D">
        <w:rPr>
          <w:rFonts w:asciiTheme="majorHAnsi" w:hAnsiTheme="majorHAnsi" w:cstheme="majorHAnsi"/>
          <w:spacing w:val="-1"/>
        </w:rPr>
        <w:t>vessel.</w:t>
      </w:r>
      <w:r w:rsidRPr="00F4477D">
        <w:rPr>
          <w:rFonts w:asciiTheme="majorHAnsi" w:hAnsiTheme="majorHAnsi" w:cstheme="majorHAnsi"/>
          <w:spacing w:val="7"/>
        </w:rPr>
        <w:t xml:space="preserve"> </w:t>
      </w:r>
      <w:r w:rsidRPr="00F4477D">
        <w:rPr>
          <w:rFonts w:asciiTheme="majorHAnsi" w:hAnsiTheme="majorHAnsi" w:cstheme="majorHAnsi"/>
        </w:rPr>
        <w:t>A</w:t>
      </w:r>
      <w:r w:rsidRPr="00F4477D">
        <w:rPr>
          <w:rFonts w:asciiTheme="majorHAnsi" w:hAnsiTheme="majorHAnsi" w:cstheme="majorHAnsi"/>
          <w:spacing w:val="2"/>
        </w:rPr>
        <w:t xml:space="preserve"> </w:t>
      </w:r>
      <w:r w:rsidRPr="00F4477D">
        <w:rPr>
          <w:rFonts w:asciiTheme="majorHAnsi" w:hAnsiTheme="majorHAnsi" w:cstheme="majorHAnsi"/>
          <w:spacing w:val="-1"/>
        </w:rPr>
        <w:t>vessel</w:t>
      </w:r>
      <w:r w:rsidRPr="00F4477D">
        <w:rPr>
          <w:rFonts w:asciiTheme="majorHAnsi" w:hAnsiTheme="majorHAnsi" w:cstheme="majorHAnsi"/>
          <w:spacing w:val="7"/>
        </w:rPr>
        <w:t xml:space="preserve"> </w:t>
      </w:r>
      <w:r w:rsidRPr="00F4477D">
        <w:rPr>
          <w:rFonts w:asciiTheme="majorHAnsi" w:hAnsiTheme="majorHAnsi" w:cstheme="majorHAnsi"/>
        </w:rPr>
        <w:t>on</w:t>
      </w:r>
      <w:r w:rsidRPr="00F4477D">
        <w:rPr>
          <w:rFonts w:asciiTheme="majorHAnsi" w:hAnsiTheme="majorHAnsi" w:cstheme="majorHAnsi"/>
          <w:spacing w:val="6"/>
        </w:rPr>
        <w:t xml:space="preserve"> </w:t>
      </w:r>
      <w:r w:rsidRPr="00F4477D">
        <w:rPr>
          <w:rFonts w:asciiTheme="majorHAnsi" w:hAnsiTheme="majorHAnsi" w:cstheme="majorHAnsi"/>
        </w:rPr>
        <w:t>the</w:t>
      </w:r>
      <w:r w:rsidRPr="00F4477D">
        <w:rPr>
          <w:rFonts w:asciiTheme="majorHAnsi" w:hAnsiTheme="majorHAnsi" w:cstheme="majorHAnsi"/>
          <w:spacing w:val="63"/>
        </w:rPr>
        <w:t xml:space="preserve"> </w:t>
      </w:r>
      <w:r w:rsidRPr="00F4477D">
        <w:rPr>
          <w:rFonts w:asciiTheme="majorHAnsi" w:hAnsiTheme="majorHAnsi" w:cstheme="majorHAnsi"/>
          <w:spacing w:val="-1"/>
        </w:rPr>
        <w:t>SPRFMO</w:t>
      </w:r>
      <w:r w:rsidRPr="00F4477D">
        <w:rPr>
          <w:rFonts w:asciiTheme="majorHAnsi" w:hAnsiTheme="majorHAnsi" w:cstheme="majorHAnsi"/>
          <w:spacing w:val="8"/>
        </w:rPr>
        <w:t xml:space="preserve"> </w:t>
      </w:r>
      <w:r w:rsidRPr="00F4477D">
        <w:rPr>
          <w:rFonts w:asciiTheme="majorHAnsi" w:hAnsiTheme="majorHAnsi" w:cstheme="majorHAnsi"/>
        </w:rPr>
        <w:t>IUU</w:t>
      </w:r>
      <w:r w:rsidRPr="00F4477D">
        <w:rPr>
          <w:rFonts w:asciiTheme="majorHAnsi" w:hAnsiTheme="majorHAnsi" w:cstheme="majorHAnsi"/>
          <w:spacing w:val="5"/>
        </w:rPr>
        <w:t xml:space="preserve"> </w:t>
      </w:r>
      <w:r w:rsidRPr="00F4477D">
        <w:rPr>
          <w:rFonts w:asciiTheme="majorHAnsi" w:hAnsiTheme="majorHAnsi" w:cstheme="majorHAnsi"/>
          <w:spacing w:val="-1"/>
        </w:rPr>
        <w:t>list</w:t>
      </w:r>
      <w:r w:rsidRPr="00F4477D">
        <w:rPr>
          <w:rFonts w:asciiTheme="majorHAnsi" w:hAnsiTheme="majorHAnsi" w:cstheme="majorHAnsi"/>
          <w:spacing w:val="6"/>
        </w:rPr>
        <w:t xml:space="preserve"> </w:t>
      </w:r>
      <w:r w:rsidRPr="00F4477D">
        <w:rPr>
          <w:rFonts w:asciiTheme="majorHAnsi" w:hAnsiTheme="majorHAnsi" w:cstheme="majorHAnsi"/>
        </w:rPr>
        <w:t>or</w:t>
      </w:r>
      <w:r w:rsidRPr="00F4477D">
        <w:rPr>
          <w:rFonts w:asciiTheme="majorHAnsi" w:hAnsiTheme="majorHAnsi" w:cstheme="majorHAnsi"/>
          <w:spacing w:val="5"/>
        </w:rPr>
        <w:t xml:space="preserve"> </w:t>
      </w:r>
      <w:r w:rsidRPr="00F4477D">
        <w:rPr>
          <w:rFonts w:asciiTheme="majorHAnsi" w:hAnsiTheme="majorHAnsi" w:cstheme="majorHAnsi"/>
        </w:rPr>
        <w:t>the</w:t>
      </w:r>
      <w:r w:rsidRPr="00F4477D">
        <w:rPr>
          <w:rFonts w:asciiTheme="majorHAnsi" w:hAnsiTheme="majorHAnsi" w:cstheme="majorHAnsi"/>
          <w:spacing w:val="6"/>
        </w:rPr>
        <w:t xml:space="preserve"> </w:t>
      </w:r>
      <w:r w:rsidRPr="00F4477D">
        <w:rPr>
          <w:rFonts w:asciiTheme="majorHAnsi" w:hAnsiTheme="majorHAnsi" w:cstheme="majorHAnsi"/>
          <w:spacing w:val="-1"/>
        </w:rPr>
        <w:t>IUU</w:t>
      </w:r>
      <w:r w:rsidRPr="00F4477D">
        <w:rPr>
          <w:rFonts w:asciiTheme="majorHAnsi" w:hAnsiTheme="majorHAnsi" w:cstheme="majorHAnsi"/>
          <w:spacing w:val="8"/>
        </w:rPr>
        <w:t xml:space="preserve"> </w:t>
      </w:r>
      <w:r w:rsidRPr="00F4477D">
        <w:rPr>
          <w:rFonts w:asciiTheme="majorHAnsi" w:hAnsiTheme="majorHAnsi" w:cstheme="majorHAnsi"/>
          <w:spacing w:val="-1"/>
        </w:rPr>
        <w:t>list</w:t>
      </w:r>
      <w:r w:rsidRPr="00F4477D">
        <w:rPr>
          <w:rFonts w:asciiTheme="majorHAnsi" w:hAnsiTheme="majorHAnsi" w:cstheme="majorHAnsi"/>
          <w:spacing w:val="3"/>
        </w:rPr>
        <w:t xml:space="preserve"> </w:t>
      </w:r>
      <w:r w:rsidRPr="00F4477D">
        <w:rPr>
          <w:rFonts w:asciiTheme="majorHAnsi" w:hAnsiTheme="majorHAnsi" w:cstheme="majorHAnsi"/>
        </w:rPr>
        <w:t>of</w:t>
      </w:r>
      <w:r w:rsidRPr="00F4477D">
        <w:rPr>
          <w:rFonts w:asciiTheme="majorHAnsi" w:hAnsiTheme="majorHAnsi" w:cstheme="majorHAnsi"/>
          <w:spacing w:val="5"/>
        </w:rPr>
        <w:t xml:space="preserve"> </w:t>
      </w:r>
      <w:r w:rsidRPr="00F4477D">
        <w:rPr>
          <w:rFonts w:asciiTheme="majorHAnsi" w:hAnsiTheme="majorHAnsi" w:cstheme="majorHAnsi"/>
          <w:spacing w:val="-1"/>
        </w:rPr>
        <w:t>another</w:t>
      </w:r>
      <w:r w:rsidRPr="00F4477D">
        <w:rPr>
          <w:rFonts w:asciiTheme="majorHAnsi" w:hAnsiTheme="majorHAnsi" w:cstheme="majorHAnsi"/>
          <w:spacing w:val="6"/>
        </w:rPr>
        <w:t xml:space="preserve"> </w:t>
      </w:r>
      <w:r w:rsidRPr="00F4477D">
        <w:rPr>
          <w:rFonts w:asciiTheme="majorHAnsi" w:hAnsiTheme="majorHAnsi" w:cstheme="majorHAnsi"/>
          <w:spacing w:val="-1"/>
        </w:rPr>
        <w:t>competent</w:t>
      </w:r>
      <w:r w:rsidRPr="00F4477D">
        <w:rPr>
          <w:rFonts w:asciiTheme="majorHAnsi" w:hAnsiTheme="majorHAnsi" w:cstheme="majorHAnsi"/>
          <w:spacing w:val="5"/>
        </w:rPr>
        <w:t xml:space="preserve"> </w:t>
      </w:r>
      <w:r w:rsidRPr="00F4477D">
        <w:rPr>
          <w:rFonts w:asciiTheme="majorHAnsi" w:hAnsiTheme="majorHAnsi" w:cstheme="majorHAnsi"/>
          <w:spacing w:val="-1"/>
        </w:rPr>
        <w:t>regional</w:t>
      </w:r>
      <w:r w:rsidRPr="00F4477D">
        <w:rPr>
          <w:rFonts w:asciiTheme="majorHAnsi" w:hAnsiTheme="majorHAnsi" w:cstheme="majorHAnsi"/>
          <w:spacing w:val="8"/>
        </w:rPr>
        <w:t xml:space="preserve"> </w:t>
      </w:r>
      <w:r w:rsidRPr="00F4477D">
        <w:rPr>
          <w:rFonts w:asciiTheme="majorHAnsi" w:hAnsiTheme="majorHAnsi" w:cstheme="majorHAnsi"/>
          <w:spacing w:val="-1"/>
        </w:rPr>
        <w:t>fisheries</w:t>
      </w:r>
      <w:r w:rsidRPr="00F4477D">
        <w:rPr>
          <w:rFonts w:asciiTheme="majorHAnsi" w:hAnsiTheme="majorHAnsi" w:cstheme="majorHAnsi"/>
          <w:spacing w:val="3"/>
        </w:rPr>
        <w:t xml:space="preserve"> </w:t>
      </w:r>
      <w:r w:rsidRPr="00F4477D">
        <w:rPr>
          <w:rFonts w:asciiTheme="majorHAnsi" w:hAnsiTheme="majorHAnsi" w:cstheme="majorHAnsi"/>
          <w:spacing w:val="-1"/>
        </w:rPr>
        <w:t>management</w:t>
      </w:r>
      <w:r w:rsidRPr="00F4477D">
        <w:rPr>
          <w:rFonts w:asciiTheme="majorHAnsi" w:hAnsiTheme="majorHAnsi" w:cstheme="majorHAnsi"/>
          <w:spacing w:val="45"/>
        </w:rPr>
        <w:t xml:space="preserve"> </w:t>
      </w:r>
      <w:proofErr w:type="spellStart"/>
      <w:r w:rsidRPr="00F4477D">
        <w:rPr>
          <w:rFonts w:asciiTheme="majorHAnsi" w:hAnsiTheme="majorHAnsi" w:cstheme="majorHAnsi"/>
          <w:spacing w:val="-1"/>
        </w:rPr>
        <w:t>organisation</w:t>
      </w:r>
      <w:proofErr w:type="spellEnd"/>
      <w:r w:rsidRPr="00F4477D">
        <w:rPr>
          <w:rFonts w:asciiTheme="majorHAnsi" w:hAnsiTheme="majorHAnsi" w:cstheme="majorHAnsi"/>
        </w:rPr>
        <w:t xml:space="preserve"> </w:t>
      </w:r>
      <w:r w:rsidRPr="00F4477D">
        <w:rPr>
          <w:rFonts w:asciiTheme="majorHAnsi" w:hAnsiTheme="majorHAnsi" w:cstheme="majorHAnsi"/>
          <w:spacing w:val="-1"/>
        </w:rPr>
        <w:t>shall not</w:t>
      </w:r>
      <w:r w:rsidRPr="00F4477D">
        <w:rPr>
          <w:rFonts w:asciiTheme="majorHAnsi" w:hAnsiTheme="majorHAnsi" w:cstheme="majorHAnsi"/>
        </w:rPr>
        <w:t xml:space="preserve"> </w:t>
      </w:r>
      <w:r w:rsidRPr="00F4477D">
        <w:rPr>
          <w:rFonts w:asciiTheme="majorHAnsi" w:hAnsiTheme="majorHAnsi" w:cstheme="majorHAnsi"/>
          <w:spacing w:val="-1"/>
        </w:rPr>
        <w:t>be</w:t>
      </w:r>
      <w:r w:rsidRPr="00F4477D">
        <w:rPr>
          <w:rFonts w:asciiTheme="majorHAnsi" w:hAnsiTheme="majorHAnsi" w:cstheme="majorHAnsi"/>
          <w:spacing w:val="-2"/>
        </w:rPr>
        <w:t xml:space="preserve"> </w:t>
      </w:r>
      <w:r w:rsidRPr="00F4477D">
        <w:rPr>
          <w:rFonts w:asciiTheme="majorHAnsi" w:hAnsiTheme="majorHAnsi" w:cstheme="majorHAnsi"/>
          <w:spacing w:val="-1"/>
        </w:rPr>
        <w:t xml:space="preserve">accepted </w:t>
      </w:r>
      <w:r w:rsidRPr="00F4477D">
        <w:rPr>
          <w:rFonts w:asciiTheme="majorHAnsi" w:hAnsiTheme="majorHAnsi" w:cstheme="majorHAnsi"/>
        </w:rPr>
        <w:t>as</w:t>
      </w:r>
      <w:r w:rsidRPr="00F4477D">
        <w:rPr>
          <w:rFonts w:asciiTheme="majorHAnsi" w:hAnsiTheme="majorHAnsi" w:cstheme="majorHAnsi"/>
          <w:spacing w:val="-2"/>
        </w:rPr>
        <w:t xml:space="preserve"> </w:t>
      </w:r>
      <w:r w:rsidRPr="00F4477D">
        <w:rPr>
          <w:rFonts w:asciiTheme="majorHAnsi" w:hAnsiTheme="majorHAnsi" w:cstheme="majorHAnsi"/>
        </w:rPr>
        <w:t xml:space="preserve">an </w:t>
      </w:r>
      <w:r w:rsidRPr="00F4477D">
        <w:rPr>
          <w:rFonts w:asciiTheme="majorHAnsi" w:hAnsiTheme="majorHAnsi" w:cstheme="majorHAnsi"/>
          <w:spacing w:val="-1"/>
        </w:rPr>
        <w:t>alternate</w:t>
      </w:r>
      <w:r w:rsidRPr="00F4477D">
        <w:rPr>
          <w:rFonts w:asciiTheme="majorHAnsi" w:hAnsiTheme="majorHAnsi" w:cstheme="majorHAnsi"/>
          <w:spacing w:val="-2"/>
        </w:rPr>
        <w:t xml:space="preserve"> </w:t>
      </w:r>
      <w:r w:rsidRPr="00F4477D">
        <w:rPr>
          <w:rFonts w:asciiTheme="majorHAnsi" w:hAnsiTheme="majorHAnsi" w:cstheme="majorHAnsi"/>
          <w:spacing w:val="-1"/>
        </w:rPr>
        <w:t>vessel.</w:t>
      </w:r>
    </w:p>
    <w:p w:rsidR="00196CC7" w:rsidRPr="00F4477D" w:rsidRDefault="00196CC7" w:rsidP="00196CC7">
      <w:pPr>
        <w:ind w:left="426"/>
        <w:rPr>
          <w:b/>
          <w:spacing w:val="-1"/>
        </w:rPr>
      </w:pPr>
    </w:p>
    <w:p w:rsidR="00196CC7" w:rsidRPr="00F4477D" w:rsidRDefault="0063024F" w:rsidP="0063024F">
      <w:pPr>
        <w:spacing w:before="158"/>
        <w:ind w:left="426"/>
        <w:rPr>
          <w:rFonts w:eastAsia="Calibri"/>
          <w:sz w:val="18"/>
          <w:szCs w:val="18"/>
        </w:rPr>
      </w:pPr>
      <w:r w:rsidRPr="0063024F">
        <w:rPr>
          <w:b/>
          <w:spacing w:val="-1"/>
          <w:sz w:val="24"/>
          <w:szCs w:val="24"/>
        </w:rPr>
        <w:t>Management Measures</w:t>
      </w:r>
    </w:p>
    <w:p w:rsidR="00196CC7" w:rsidRPr="00F4477D" w:rsidRDefault="00196CC7" w:rsidP="00196CC7">
      <w:pPr>
        <w:pStyle w:val="BodyText"/>
        <w:numPr>
          <w:ilvl w:val="0"/>
          <w:numId w:val="2"/>
        </w:numPr>
        <w:tabs>
          <w:tab w:val="left" w:pos="461"/>
        </w:tabs>
        <w:spacing w:before="182" w:line="258" w:lineRule="auto"/>
        <w:ind w:left="426" w:right="114"/>
        <w:jc w:val="both"/>
        <w:rPr>
          <w:rFonts w:asciiTheme="majorHAnsi" w:hAnsiTheme="majorHAnsi" w:cstheme="majorHAnsi"/>
        </w:rPr>
      </w:pPr>
      <w:r w:rsidRPr="00F4477D">
        <w:rPr>
          <w:rFonts w:asciiTheme="majorHAnsi" w:hAnsiTheme="majorHAnsi" w:cstheme="majorHAnsi"/>
          <w:spacing w:val="-1"/>
        </w:rPr>
        <w:t>Fishing</w:t>
      </w:r>
      <w:r w:rsidRPr="00F4477D">
        <w:rPr>
          <w:rFonts w:asciiTheme="majorHAnsi" w:hAnsiTheme="majorHAnsi" w:cstheme="majorHAnsi"/>
          <w:spacing w:val="12"/>
        </w:rPr>
        <w:t xml:space="preserve"> </w:t>
      </w:r>
      <w:r w:rsidRPr="00F4477D">
        <w:rPr>
          <w:rFonts w:asciiTheme="majorHAnsi" w:hAnsiTheme="majorHAnsi" w:cstheme="majorHAnsi"/>
          <w:spacing w:val="-1"/>
        </w:rPr>
        <w:t>pursuant</w:t>
      </w:r>
      <w:r w:rsidRPr="00F4477D">
        <w:rPr>
          <w:rFonts w:asciiTheme="majorHAnsi" w:hAnsiTheme="majorHAnsi" w:cstheme="majorHAnsi"/>
          <w:spacing w:val="13"/>
        </w:rPr>
        <w:t xml:space="preserve"> </w:t>
      </w:r>
      <w:r w:rsidRPr="00F4477D">
        <w:rPr>
          <w:rFonts w:asciiTheme="majorHAnsi" w:hAnsiTheme="majorHAnsi" w:cstheme="majorHAnsi"/>
          <w:spacing w:val="-1"/>
        </w:rPr>
        <w:t>to</w:t>
      </w:r>
      <w:r w:rsidRPr="00F4477D">
        <w:rPr>
          <w:rFonts w:asciiTheme="majorHAnsi" w:hAnsiTheme="majorHAnsi" w:cstheme="majorHAnsi"/>
          <w:spacing w:val="14"/>
        </w:rPr>
        <w:t xml:space="preserve"> </w:t>
      </w:r>
      <w:r w:rsidRPr="00F4477D">
        <w:rPr>
          <w:rFonts w:asciiTheme="majorHAnsi" w:hAnsiTheme="majorHAnsi" w:cstheme="majorHAnsi"/>
          <w:spacing w:val="-1"/>
        </w:rPr>
        <w:t>this</w:t>
      </w:r>
      <w:r w:rsidRPr="00F4477D">
        <w:rPr>
          <w:rFonts w:asciiTheme="majorHAnsi" w:hAnsiTheme="majorHAnsi" w:cstheme="majorHAnsi"/>
          <w:spacing w:val="8"/>
        </w:rPr>
        <w:t xml:space="preserve"> </w:t>
      </w:r>
      <w:r w:rsidRPr="00F4477D">
        <w:rPr>
          <w:rFonts w:asciiTheme="majorHAnsi" w:hAnsiTheme="majorHAnsi" w:cstheme="majorHAnsi"/>
          <w:spacing w:val="-1"/>
        </w:rPr>
        <w:t>measure</w:t>
      </w:r>
      <w:r w:rsidRPr="00F4477D">
        <w:rPr>
          <w:rFonts w:asciiTheme="majorHAnsi" w:hAnsiTheme="majorHAnsi" w:cstheme="majorHAnsi"/>
          <w:spacing w:val="13"/>
        </w:rPr>
        <w:t xml:space="preserve"> </w:t>
      </w:r>
      <w:r w:rsidRPr="00F4477D">
        <w:rPr>
          <w:rFonts w:asciiTheme="majorHAnsi" w:hAnsiTheme="majorHAnsi" w:cstheme="majorHAnsi"/>
          <w:spacing w:val="-1"/>
        </w:rPr>
        <w:t>shall</w:t>
      </w:r>
      <w:r w:rsidRPr="00F4477D">
        <w:rPr>
          <w:rFonts w:asciiTheme="majorHAnsi" w:hAnsiTheme="majorHAnsi" w:cstheme="majorHAnsi"/>
          <w:spacing w:val="10"/>
        </w:rPr>
        <w:t xml:space="preserve"> </w:t>
      </w:r>
      <w:r w:rsidRPr="00F4477D">
        <w:rPr>
          <w:rFonts w:asciiTheme="majorHAnsi" w:hAnsiTheme="majorHAnsi" w:cstheme="majorHAnsi"/>
          <w:spacing w:val="-1"/>
        </w:rPr>
        <w:t>only</w:t>
      </w:r>
      <w:r w:rsidRPr="00F4477D">
        <w:rPr>
          <w:rFonts w:asciiTheme="majorHAnsi" w:hAnsiTheme="majorHAnsi" w:cstheme="majorHAnsi"/>
          <w:spacing w:val="11"/>
        </w:rPr>
        <w:t xml:space="preserve"> </w:t>
      </w:r>
      <w:r w:rsidRPr="00F4477D">
        <w:rPr>
          <w:rFonts w:asciiTheme="majorHAnsi" w:hAnsiTheme="majorHAnsi" w:cstheme="majorHAnsi"/>
        </w:rPr>
        <w:t>take</w:t>
      </w:r>
      <w:r w:rsidRPr="00F4477D">
        <w:rPr>
          <w:rFonts w:asciiTheme="majorHAnsi" w:hAnsiTheme="majorHAnsi" w:cstheme="majorHAnsi"/>
          <w:spacing w:val="9"/>
        </w:rPr>
        <w:t xml:space="preserve"> </w:t>
      </w:r>
      <w:r w:rsidRPr="00F4477D">
        <w:rPr>
          <w:rFonts w:asciiTheme="majorHAnsi" w:hAnsiTheme="majorHAnsi" w:cstheme="majorHAnsi"/>
          <w:spacing w:val="-1"/>
        </w:rPr>
        <w:t>place</w:t>
      </w:r>
      <w:r w:rsidRPr="00F4477D">
        <w:rPr>
          <w:rFonts w:asciiTheme="majorHAnsi" w:hAnsiTheme="majorHAnsi" w:cstheme="majorHAnsi"/>
          <w:spacing w:val="12"/>
        </w:rPr>
        <w:t xml:space="preserve"> </w:t>
      </w:r>
      <w:r w:rsidRPr="00F4477D">
        <w:rPr>
          <w:rFonts w:asciiTheme="majorHAnsi" w:hAnsiTheme="majorHAnsi" w:cstheme="majorHAnsi"/>
        </w:rPr>
        <w:t>in</w:t>
      </w:r>
      <w:r w:rsidRPr="00F4477D">
        <w:rPr>
          <w:rFonts w:asciiTheme="majorHAnsi" w:hAnsiTheme="majorHAnsi" w:cstheme="majorHAnsi"/>
          <w:spacing w:val="9"/>
        </w:rPr>
        <w:t xml:space="preserve"> </w:t>
      </w:r>
      <w:r w:rsidRPr="00F4477D">
        <w:rPr>
          <w:rFonts w:asciiTheme="majorHAnsi" w:hAnsiTheme="majorHAnsi" w:cstheme="majorHAnsi"/>
          <w:spacing w:val="-1"/>
        </w:rPr>
        <w:t>accordance</w:t>
      </w:r>
      <w:r w:rsidRPr="00F4477D">
        <w:rPr>
          <w:rFonts w:asciiTheme="majorHAnsi" w:hAnsiTheme="majorHAnsi" w:cstheme="majorHAnsi"/>
          <w:spacing w:val="11"/>
        </w:rPr>
        <w:t xml:space="preserve"> </w:t>
      </w:r>
      <w:r w:rsidRPr="00F4477D">
        <w:rPr>
          <w:rFonts w:asciiTheme="majorHAnsi" w:hAnsiTheme="majorHAnsi" w:cstheme="majorHAnsi"/>
        </w:rPr>
        <w:t>with</w:t>
      </w:r>
      <w:r w:rsidRPr="00F4477D">
        <w:rPr>
          <w:rFonts w:asciiTheme="majorHAnsi" w:hAnsiTheme="majorHAnsi" w:cstheme="majorHAnsi"/>
          <w:spacing w:val="14"/>
        </w:rPr>
        <w:t xml:space="preserve"> </w:t>
      </w:r>
      <w:hyperlink r:id="rId18" w:history="1">
        <w:r w:rsidRPr="00F4477D">
          <w:rPr>
            <w:rStyle w:val="Hyperlink"/>
            <w:rFonts w:asciiTheme="majorHAnsi" w:hAnsiTheme="majorHAnsi" w:cstheme="majorHAnsi"/>
            <w:spacing w:val="-1"/>
          </w:rPr>
          <w:t>SC6-DW03_rev2</w:t>
        </w:r>
      </w:hyperlink>
      <w:r w:rsidRPr="00F4477D">
        <w:rPr>
          <w:rFonts w:asciiTheme="majorHAnsi" w:hAnsiTheme="majorHAnsi" w:cstheme="majorHAnsi"/>
          <w:spacing w:val="49"/>
        </w:rPr>
        <w:t xml:space="preserve"> </w:t>
      </w:r>
      <w:r w:rsidRPr="00F4477D">
        <w:rPr>
          <w:rFonts w:asciiTheme="majorHAnsi" w:hAnsiTheme="majorHAnsi" w:cstheme="majorHAnsi"/>
          <w:spacing w:val="-1"/>
        </w:rPr>
        <w:t>“</w:t>
      </w:r>
      <w:r w:rsidRPr="00F4477D">
        <w:rPr>
          <w:rFonts w:asciiTheme="majorHAnsi" w:hAnsiTheme="majorHAnsi" w:cstheme="majorHAnsi"/>
          <w:i/>
          <w:spacing w:val="-1"/>
        </w:rPr>
        <w:t>Proposal</w:t>
      </w:r>
      <w:r w:rsidRPr="00F4477D">
        <w:rPr>
          <w:rFonts w:asciiTheme="majorHAnsi" w:hAnsiTheme="majorHAnsi" w:cstheme="majorHAnsi"/>
          <w:i/>
          <w:spacing w:val="-3"/>
        </w:rPr>
        <w:t xml:space="preserve"> </w:t>
      </w:r>
      <w:r w:rsidRPr="00F4477D">
        <w:rPr>
          <w:rFonts w:asciiTheme="majorHAnsi" w:hAnsiTheme="majorHAnsi" w:cstheme="majorHAnsi"/>
          <w:i/>
          <w:spacing w:val="-1"/>
        </w:rPr>
        <w:t>for</w:t>
      </w:r>
      <w:r w:rsidRPr="00F4477D">
        <w:rPr>
          <w:rFonts w:asciiTheme="majorHAnsi" w:hAnsiTheme="majorHAnsi" w:cstheme="majorHAnsi"/>
          <w:i/>
          <w:spacing w:val="-5"/>
        </w:rPr>
        <w:t xml:space="preserve"> </w:t>
      </w:r>
      <w:r w:rsidRPr="00F4477D">
        <w:rPr>
          <w:rFonts w:asciiTheme="majorHAnsi" w:hAnsiTheme="majorHAnsi" w:cstheme="majorHAnsi"/>
          <w:i/>
          <w:spacing w:val="-1"/>
        </w:rPr>
        <w:t>exploratory</w:t>
      </w:r>
      <w:r w:rsidRPr="00F4477D">
        <w:rPr>
          <w:rFonts w:asciiTheme="majorHAnsi" w:hAnsiTheme="majorHAnsi" w:cstheme="majorHAnsi"/>
          <w:i/>
          <w:spacing w:val="-2"/>
        </w:rPr>
        <w:t xml:space="preserve"> bottom</w:t>
      </w:r>
      <w:r w:rsidRPr="00F4477D">
        <w:rPr>
          <w:rFonts w:asciiTheme="majorHAnsi" w:hAnsiTheme="majorHAnsi" w:cstheme="majorHAnsi"/>
          <w:i/>
          <w:spacing w:val="-1"/>
        </w:rPr>
        <w:t xml:space="preserve"> longlining</w:t>
      </w:r>
      <w:r w:rsidRPr="00F4477D">
        <w:rPr>
          <w:rFonts w:asciiTheme="majorHAnsi" w:hAnsiTheme="majorHAnsi" w:cstheme="majorHAnsi"/>
          <w:i/>
          <w:spacing w:val="-3"/>
        </w:rPr>
        <w:t xml:space="preserve"> </w:t>
      </w:r>
      <w:r w:rsidRPr="00F4477D">
        <w:rPr>
          <w:rFonts w:asciiTheme="majorHAnsi" w:hAnsiTheme="majorHAnsi" w:cstheme="majorHAnsi"/>
          <w:i/>
          <w:spacing w:val="-1"/>
        </w:rPr>
        <w:t>for</w:t>
      </w:r>
      <w:r w:rsidRPr="00F4477D">
        <w:rPr>
          <w:rFonts w:asciiTheme="majorHAnsi" w:hAnsiTheme="majorHAnsi" w:cstheme="majorHAnsi"/>
          <w:i/>
          <w:spacing w:val="-2"/>
        </w:rPr>
        <w:t xml:space="preserve"> </w:t>
      </w:r>
      <w:r w:rsidRPr="00F4477D">
        <w:rPr>
          <w:rFonts w:asciiTheme="majorHAnsi" w:hAnsiTheme="majorHAnsi" w:cstheme="majorHAnsi"/>
          <w:i/>
          <w:spacing w:val="-1"/>
        </w:rPr>
        <w:t>toothfish</w:t>
      </w:r>
      <w:r w:rsidRPr="00F4477D">
        <w:rPr>
          <w:rFonts w:asciiTheme="majorHAnsi" w:hAnsiTheme="majorHAnsi" w:cstheme="majorHAnsi"/>
          <w:i/>
        </w:rPr>
        <w:t xml:space="preserve"> </w:t>
      </w:r>
      <w:r w:rsidRPr="00F4477D">
        <w:rPr>
          <w:rFonts w:asciiTheme="majorHAnsi" w:hAnsiTheme="majorHAnsi" w:cstheme="majorHAnsi"/>
          <w:i/>
          <w:spacing w:val="-1"/>
        </w:rPr>
        <w:t>by</w:t>
      </w:r>
      <w:r w:rsidRPr="00F4477D">
        <w:rPr>
          <w:rFonts w:asciiTheme="majorHAnsi" w:hAnsiTheme="majorHAnsi" w:cstheme="majorHAnsi"/>
          <w:i/>
          <w:spacing w:val="-2"/>
        </w:rPr>
        <w:t xml:space="preserve"> </w:t>
      </w:r>
      <w:r w:rsidRPr="00F4477D">
        <w:rPr>
          <w:rFonts w:asciiTheme="majorHAnsi" w:hAnsiTheme="majorHAnsi" w:cstheme="majorHAnsi"/>
          <w:i/>
          <w:spacing w:val="-1"/>
        </w:rPr>
        <w:t>New</w:t>
      </w:r>
      <w:r w:rsidRPr="00F4477D">
        <w:rPr>
          <w:rFonts w:asciiTheme="majorHAnsi" w:hAnsiTheme="majorHAnsi" w:cstheme="majorHAnsi"/>
          <w:i/>
          <w:spacing w:val="-2"/>
        </w:rPr>
        <w:t xml:space="preserve"> </w:t>
      </w:r>
      <w:r w:rsidRPr="00F4477D">
        <w:rPr>
          <w:rFonts w:asciiTheme="majorHAnsi" w:hAnsiTheme="majorHAnsi" w:cstheme="majorHAnsi"/>
          <w:i/>
          <w:spacing w:val="-1"/>
        </w:rPr>
        <w:t>Zealand</w:t>
      </w:r>
      <w:r w:rsidRPr="00F4477D">
        <w:rPr>
          <w:rFonts w:asciiTheme="majorHAnsi" w:hAnsiTheme="majorHAnsi" w:cstheme="majorHAnsi"/>
          <w:i/>
          <w:spacing w:val="-3"/>
        </w:rPr>
        <w:t xml:space="preserve"> </w:t>
      </w:r>
      <w:r w:rsidRPr="00F4477D">
        <w:rPr>
          <w:rFonts w:asciiTheme="majorHAnsi" w:hAnsiTheme="majorHAnsi" w:cstheme="majorHAnsi"/>
          <w:i/>
          <w:spacing w:val="-1"/>
        </w:rPr>
        <w:t>vessels, 2019-2021: Fisheries Operation Plan, suggested Data Collection Plan, and impact assessments</w:t>
      </w:r>
      <w:r w:rsidRPr="00F4477D">
        <w:rPr>
          <w:rFonts w:asciiTheme="majorHAnsi" w:hAnsiTheme="majorHAnsi" w:cstheme="majorHAnsi"/>
          <w:spacing w:val="-1"/>
        </w:rPr>
        <w:t>”.</w:t>
      </w:r>
    </w:p>
    <w:p w:rsidR="00196CC7" w:rsidRPr="00F4477D" w:rsidRDefault="00196CC7" w:rsidP="00196CC7">
      <w:pPr>
        <w:spacing w:before="11"/>
        <w:ind w:left="426"/>
        <w:rPr>
          <w:rFonts w:eastAsia="Calibri"/>
          <w:sz w:val="23"/>
          <w:szCs w:val="23"/>
        </w:rPr>
      </w:pPr>
    </w:p>
    <w:p w:rsidR="00196CC7" w:rsidRPr="00F4477D" w:rsidRDefault="00196CC7" w:rsidP="00196CC7">
      <w:pPr>
        <w:pStyle w:val="BodyText"/>
        <w:numPr>
          <w:ilvl w:val="0"/>
          <w:numId w:val="2"/>
        </w:numPr>
        <w:tabs>
          <w:tab w:val="left" w:pos="461"/>
        </w:tabs>
        <w:spacing w:line="258" w:lineRule="auto"/>
        <w:ind w:left="426" w:right="119"/>
        <w:jc w:val="both"/>
        <w:rPr>
          <w:rFonts w:asciiTheme="majorHAnsi" w:hAnsiTheme="majorHAnsi" w:cstheme="majorHAnsi"/>
        </w:rPr>
      </w:pPr>
      <w:r w:rsidRPr="00F4477D">
        <w:rPr>
          <w:rFonts w:asciiTheme="majorHAnsi" w:hAnsiTheme="majorHAnsi" w:cstheme="majorHAnsi"/>
        </w:rPr>
        <w:t>Because</w:t>
      </w:r>
      <w:r w:rsidRPr="00F4477D">
        <w:rPr>
          <w:rFonts w:asciiTheme="majorHAnsi" w:hAnsiTheme="majorHAnsi" w:cstheme="majorHAnsi"/>
          <w:spacing w:val="5"/>
        </w:rPr>
        <w:t xml:space="preserve"> </w:t>
      </w:r>
      <w:r w:rsidRPr="00F4477D">
        <w:rPr>
          <w:rFonts w:asciiTheme="majorHAnsi" w:hAnsiTheme="majorHAnsi" w:cstheme="majorHAnsi"/>
        </w:rPr>
        <w:t>of</w:t>
      </w:r>
      <w:r w:rsidRPr="00F4477D">
        <w:rPr>
          <w:rFonts w:asciiTheme="majorHAnsi" w:hAnsiTheme="majorHAnsi" w:cstheme="majorHAnsi"/>
          <w:spacing w:val="5"/>
        </w:rPr>
        <w:t xml:space="preserve"> </w:t>
      </w:r>
      <w:r w:rsidRPr="00F4477D">
        <w:rPr>
          <w:rFonts w:asciiTheme="majorHAnsi" w:hAnsiTheme="majorHAnsi" w:cstheme="majorHAnsi"/>
        </w:rPr>
        <w:t>the</w:t>
      </w:r>
      <w:r w:rsidRPr="00F4477D">
        <w:rPr>
          <w:rFonts w:asciiTheme="majorHAnsi" w:hAnsiTheme="majorHAnsi" w:cstheme="majorHAnsi"/>
          <w:spacing w:val="7"/>
        </w:rPr>
        <w:t xml:space="preserve"> </w:t>
      </w:r>
      <w:r w:rsidRPr="00F4477D">
        <w:rPr>
          <w:rFonts w:asciiTheme="majorHAnsi" w:hAnsiTheme="majorHAnsi" w:cstheme="majorHAnsi"/>
          <w:spacing w:val="-1"/>
        </w:rPr>
        <w:t>likelihood</w:t>
      </w:r>
      <w:r w:rsidRPr="00F4477D">
        <w:rPr>
          <w:rFonts w:asciiTheme="majorHAnsi" w:hAnsiTheme="majorHAnsi" w:cstheme="majorHAnsi"/>
          <w:spacing w:val="6"/>
        </w:rPr>
        <w:t xml:space="preserve"> </w:t>
      </w:r>
      <w:r w:rsidRPr="00F4477D">
        <w:rPr>
          <w:rFonts w:asciiTheme="majorHAnsi" w:hAnsiTheme="majorHAnsi" w:cstheme="majorHAnsi"/>
          <w:spacing w:val="-1"/>
        </w:rPr>
        <w:t>of</w:t>
      </w:r>
      <w:r w:rsidRPr="00F4477D">
        <w:rPr>
          <w:rFonts w:asciiTheme="majorHAnsi" w:hAnsiTheme="majorHAnsi" w:cstheme="majorHAnsi"/>
          <w:spacing w:val="7"/>
        </w:rPr>
        <w:t xml:space="preserve"> </w:t>
      </w:r>
      <w:r w:rsidRPr="00F4477D">
        <w:rPr>
          <w:rFonts w:asciiTheme="majorHAnsi" w:hAnsiTheme="majorHAnsi" w:cstheme="majorHAnsi"/>
          <w:spacing w:val="-1"/>
        </w:rPr>
        <w:t>shared</w:t>
      </w:r>
      <w:r w:rsidRPr="00F4477D">
        <w:rPr>
          <w:rFonts w:asciiTheme="majorHAnsi" w:hAnsiTheme="majorHAnsi" w:cstheme="majorHAnsi"/>
          <w:spacing w:val="6"/>
        </w:rPr>
        <w:t xml:space="preserve"> </w:t>
      </w:r>
      <w:r w:rsidRPr="00F4477D">
        <w:rPr>
          <w:rFonts w:asciiTheme="majorHAnsi" w:hAnsiTheme="majorHAnsi" w:cstheme="majorHAnsi"/>
          <w:spacing w:val="-1"/>
        </w:rPr>
        <w:t>stocks</w:t>
      </w:r>
      <w:r w:rsidRPr="00F4477D">
        <w:rPr>
          <w:rFonts w:asciiTheme="majorHAnsi" w:hAnsiTheme="majorHAnsi" w:cstheme="majorHAnsi"/>
          <w:spacing w:val="5"/>
        </w:rPr>
        <w:t xml:space="preserve"> </w:t>
      </w:r>
      <w:r w:rsidRPr="00F4477D">
        <w:rPr>
          <w:rFonts w:asciiTheme="majorHAnsi" w:hAnsiTheme="majorHAnsi" w:cstheme="majorHAnsi"/>
        </w:rPr>
        <w:t>of</w:t>
      </w:r>
      <w:r w:rsidRPr="00F4477D">
        <w:rPr>
          <w:rFonts w:asciiTheme="majorHAnsi" w:hAnsiTheme="majorHAnsi" w:cstheme="majorHAnsi"/>
          <w:spacing w:val="5"/>
        </w:rPr>
        <w:t xml:space="preserve"> </w:t>
      </w:r>
      <w:r w:rsidRPr="00F4477D">
        <w:rPr>
          <w:rFonts w:asciiTheme="majorHAnsi" w:hAnsiTheme="majorHAnsi" w:cstheme="majorHAnsi"/>
          <w:spacing w:val="-1"/>
        </w:rPr>
        <w:t>toothfish,</w:t>
      </w:r>
      <w:r w:rsidRPr="00F4477D">
        <w:rPr>
          <w:rFonts w:asciiTheme="majorHAnsi" w:hAnsiTheme="majorHAnsi" w:cstheme="majorHAnsi"/>
          <w:spacing w:val="7"/>
        </w:rPr>
        <w:t xml:space="preserve"> </w:t>
      </w:r>
      <w:r w:rsidRPr="00F4477D">
        <w:rPr>
          <w:rFonts w:asciiTheme="majorHAnsi" w:hAnsiTheme="majorHAnsi" w:cstheme="majorHAnsi"/>
          <w:spacing w:val="-1"/>
        </w:rPr>
        <w:t>fishing</w:t>
      </w:r>
      <w:r w:rsidRPr="00F4477D">
        <w:rPr>
          <w:rFonts w:asciiTheme="majorHAnsi" w:hAnsiTheme="majorHAnsi" w:cstheme="majorHAnsi"/>
          <w:spacing w:val="6"/>
        </w:rPr>
        <w:t xml:space="preserve"> </w:t>
      </w:r>
      <w:r w:rsidRPr="00F4477D">
        <w:rPr>
          <w:rFonts w:asciiTheme="majorHAnsi" w:hAnsiTheme="majorHAnsi" w:cstheme="majorHAnsi"/>
          <w:spacing w:val="-1"/>
        </w:rPr>
        <w:t>pursuant</w:t>
      </w:r>
      <w:r w:rsidRPr="00F4477D">
        <w:rPr>
          <w:rFonts w:asciiTheme="majorHAnsi" w:hAnsiTheme="majorHAnsi" w:cstheme="majorHAnsi"/>
          <w:spacing w:val="8"/>
        </w:rPr>
        <w:t xml:space="preserve"> </w:t>
      </w:r>
      <w:r w:rsidRPr="00F4477D">
        <w:rPr>
          <w:rFonts w:asciiTheme="majorHAnsi" w:hAnsiTheme="majorHAnsi" w:cstheme="majorHAnsi"/>
        </w:rPr>
        <w:t>to</w:t>
      </w:r>
      <w:r w:rsidRPr="00F4477D">
        <w:rPr>
          <w:rFonts w:asciiTheme="majorHAnsi" w:hAnsiTheme="majorHAnsi" w:cstheme="majorHAnsi"/>
          <w:spacing w:val="9"/>
        </w:rPr>
        <w:t xml:space="preserve"> </w:t>
      </w:r>
      <w:r w:rsidRPr="00F4477D">
        <w:rPr>
          <w:rFonts w:asciiTheme="majorHAnsi" w:hAnsiTheme="majorHAnsi" w:cstheme="majorHAnsi"/>
          <w:spacing w:val="-1"/>
        </w:rPr>
        <w:t>this</w:t>
      </w:r>
      <w:r w:rsidRPr="00F4477D">
        <w:rPr>
          <w:rFonts w:asciiTheme="majorHAnsi" w:hAnsiTheme="majorHAnsi" w:cstheme="majorHAnsi"/>
          <w:spacing w:val="5"/>
        </w:rPr>
        <w:t xml:space="preserve"> </w:t>
      </w:r>
      <w:r w:rsidRPr="00F4477D">
        <w:rPr>
          <w:rFonts w:asciiTheme="majorHAnsi" w:hAnsiTheme="majorHAnsi" w:cstheme="majorHAnsi"/>
          <w:spacing w:val="-1"/>
        </w:rPr>
        <w:t>measure</w:t>
      </w:r>
      <w:r w:rsidRPr="00F4477D">
        <w:rPr>
          <w:rFonts w:asciiTheme="majorHAnsi" w:hAnsiTheme="majorHAnsi" w:cstheme="majorHAnsi"/>
          <w:spacing w:val="8"/>
        </w:rPr>
        <w:t xml:space="preserve"> </w:t>
      </w:r>
      <w:r w:rsidRPr="00F4477D">
        <w:rPr>
          <w:rFonts w:asciiTheme="majorHAnsi" w:hAnsiTheme="majorHAnsi" w:cstheme="majorHAnsi"/>
          <w:spacing w:val="-1"/>
        </w:rPr>
        <w:t>shall,</w:t>
      </w:r>
      <w:r w:rsidRPr="00F4477D">
        <w:rPr>
          <w:rFonts w:asciiTheme="majorHAnsi" w:hAnsiTheme="majorHAnsi" w:cstheme="majorHAnsi"/>
          <w:spacing w:val="7"/>
        </w:rPr>
        <w:t xml:space="preserve"> </w:t>
      </w:r>
      <w:r w:rsidRPr="00F4477D">
        <w:rPr>
          <w:rFonts w:asciiTheme="majorHAnsi" w:hAnsiTheme="majorHAnsi" w:cstheme="majorHAnsi"/>
        </w:rPr>
        <w:t>as</w:t>
      </w:r>
      <w:r w:rsidRPr="00F4477D">
        <w:rPr>
          <w:rFonts w:asciiTheme="majorHAnsi" w:hAnsiTheme="majorHAnsi" w:cstheme="majorHAnsi"/>
          <w:spacing w:val="5"/>
        </w:rPr>
        <w:t xml:space="preserve"> </w:t>
      </w:r>
      <w:r w:rsidRPr="00F4477D">
        <w:rPr>
          <w:rFonts w:asciiTheme="majorHAnsi" w:hAnsiTheme="majorHAnsi" w:cstheme="majorHAnsi"/>
          <w:spacing w:val="-2"/>
        </w:rPr>
        <w:t>far</w:t>
      </w:r>
      <w:r w:rsidRPr="00F4477D">
        <w:rPr>
          <w:rFonts w:asciiTheme="majorHAnsi" w:hAnsiTheme="majorHAnsi" w:cstheme="majorHAnsi"/>
          <w:spacing w:val="63"/>
        </w:rPr>
        <w:t xml:space="preserve"> </w:t>
      </w:r>
      <w:r w:rsidRPr="00F4477D">
        <w:rPr>
          <w:rFonts w:asciiTheme="majorHAnsi" w:hAnsiTheme="majorHAnsi" w:cstheme="majorHAnsi"/>
        </w:rPr>
        <w:t>as</w:t>
      </w:r>
      <w:r w:rsidRPr="00F4477D">
        <w:rPr>
          <w:rFonts w:asciiTheme="majorHAnsi" w:hAnsiTheme="majorHAnsi" w:cstheme="majorHAnsi"/>
          <w:spacing w:val="35"/>
        </w:rPr>
        <w:t xml:space="preserve"> </w:t>
      </w:r>
      <w:r w:rsidRPr="00F4477D">
        <w:rPr>
          <w:rFonts w:asciiTheme="majorHAnsi" w:hAnsiTheme="majorHAnsi" w:cstheme="majorHAnsi"/>
          <w:spacing w:val="-1"/>
        </w:rPr>
        <w:t>possible,</w:t>
      </w:r>
      <w:r w:rsidRPr="00F4477D">
        <w:rPr>
          <w:rFonts w:asciiTheme="majorHAnsi" w:hAnsiTheme="majorHAnsi" w:cstheme="majorHAnsi"/>
          <w:spacing w:val="34"/>
        </w:rPr>
        <w:t xml:space="preserve"> </w:t>
      </w:r>
      <w:r w:rsidRPr="00F4477D">
        <w:rPr>
          <w:rFonts w:asciiTheme="majorHAnsi" w:hAnsiTheme="majorHAnsi" w:cstheme="majorHAnsi"/>
          <w:spacing w:val="-1"/>
        </w:rPr>
        <w:t>be</w:t>
      </w:r>
      <w:r w:rsidRPr="00F4477D">
        <w:rPr>
          <w:rFonts w:asciiTheme="majorHAnsi" w:hAnsiTheme="majorHAnsi" w:cstheme="majorHAnsi"/>
          <w:spacing w:val="34"/>
        </w:rPr>
        <w:t xml:space="preserve"> </w:t>
      </w:r>
      <w:r w:rsidRPr="00F4477D">
        <w:rPr>
          <w:rFonts w:asciiTheme="majorHAnsi" w:hAnsiTheme="majorHAnsi" w:cstheme="majorHAnsi"/>
          <w:spacing w:val="-1"/>
        </w:rPr>
        <w:t>conducted</w:t>
      </w:r>
      <w:r w:rsidRPr="00F4477D">
        <w:rPr>
          <w:rFonts w:asciiTheme="majorHAnsi" w:hAnsiTheme="majorHAnsi" w:cstheme="majorHAnsi"/>
          <w:spacing w:val="32"/>
        </w:rPr>
        <w:t xml:space="preserve"> </w:t>
      </w:r>
      <w:r w:rsidRPr="00F4477D">
        <w:rPr>
          <w:rFonts w:asciiTheme="majorHAnsi" w:hAnsiTheme="majorHAnsi" w:cstheme="majorHAnsi"/>
          <w:spacing w:val="-1"/>
        </w:rPr>
        <w:t>consistent</w:t>
      </w:r>
      <w:r w:rsidRPr="00F4477D">
        <w:rPr>
          <w:rFonts w:asciiTheme="majorHAnsi" w:hAnsiTheme="majorHAnsi" w:cstheme="majorHAnsi"/>
          <w:spacing w:val="34"/>
        </w:rPr>
        <w:t xml:space="preserve"> </w:t>
      </w:r>
      <w:r w:rsidRPr="00F4477D">
        <w:rPr>
          <w:rFonts w:asciiTheme="majorHAnsi" w:hAnsiTheme="majorHAnsi" w:cstheme="majorHAnsi"/>
          <w:spacing w:val="-1"/>
        </w:rPr>
        <w:t>with</w:t>
      </w:r>
      <w:r w:rsidRPr="00F4477D">
        <w:rPr>
          <w:rFonts w:asciiTheme="majorHAnsi" w:hAnsiTheme="majorHAnsi" w:cstheme="majorHAnsi"/>
          <w:spacing w:val="36"/>
        </w:rPr>
        <w:t xml:space="preserve"> </w:t>
      </w:r>
      <w:r w:rsidRPr="00F4477D">
        <w:rPr>
          <w:rFonts w:asciiTheme="majorHAnsi" w:hAnsiTheme="majorHAnsi" w:cstheme="majorHAnsi"/>
          <w:spacing w:val="-1"/>
        </w:rPr>
        <w:t>relevant</w:t>
      </w:r>
      <w:r w:rsidRPr="00F4477D">
        <w:rPr>
          <w:rFonts w:asciiTheme="majorHAnsi" w:hAnsiTheme="majorHAnsi" w:cstheme="majorHAnsi"/>
          <w:spacing w:val="34"/>
        </w:rPr>
        <w:t xml:space="preserve"> </w:t>
      </w:r>
      <w:r w:rsidRPr="00F4477D">
        <w:rPr>
          <w:rFonts w:asciiTheme="majorHAnsi" w:hAnsiTheme="majorHAnsi" w:cstheme="majorHAnsi"/>
          <w:spacing w:val="-1"/>
        </w:rPr>
        <w:t>measures</w:t>
      </w:r>
      <w:r w:rsidRPr="00F4477D">
        <w:rPr>
          <w:rFonts w:asciiTheme="majorHAnsi" w:hAnsiTheme="majorHAnsi" w:cstheme="majorHAnsi"/>
          <w:spacing w:val="36"/>
        </w:rPr>
        <w:t xml:space="preserve"> </w:t>
      </w:r>
      <w:r w:rsidRPr="00F4477D">
        <w:rPr>
          <w:rFonts w:asciiTheme="majorHAnsi" w:hAnsiTheme="majorHAnsi" w:cstheme="majorHAnsi"/>
        </w:rPr>
        <w:t>in</w:t>
      </w:r>
      <w:r w:rsidRPr="00F4477D">
        <w:rPr>
          <w:rFonts w:asciiTheme="majorHAnsi" w:hAnsiTheme="majorHAnsi" w:cstheme="majorHAnsi"/>
          <w:spacing w:val="33"/>
        </w:rPr>
        <w:t xml:space="preserve"> </w:t>
      </w:r>
      <w:r w:rsidRPr="00F4477D">
        <w:rPr>
          <w:rFonts w:asciiTheme="majorHAnsi" w:hAnsiTheme="majorHAnsi" w:cstheme="majorHAnsi"/>
          <w:spacing w:val="-1"/>
        </w:rPr>
        <w:t>force</w:t>
      </w:r>
      <w:r w:rsidRPr="00F4477D">
        <w:rPr>
          <w:rFonts w:asciiTheme="majorHAnsi" w:hAnsiTheme="majorHAnsi" w:cstheme="majorHAnsi"/>
          <w:spacing w:val="34"/>
        </w:rPr>
        <w:t xml:space="preserve"> </w:t>
      </w:r>
      <w:r w:rsidRPr="00F4477D">
        <w:rPr>
          <w:rFonts w:asciiTheme="majorHAnsi" w:hAnsiTheme="majorHAnsi" w:cstheme="majorHAnsi"/>
        </w:rPr>
        <w:t>in</w:t>
      </w:r>
      <w:r w:rsidRPr="00F4477D">
        <w:rPr>
          <w:rFonts w:asciiTheme="majorHAnsi" w:hAnsiTheme="majorHAnsi" w:cstheme="majorHAnsi"/>
          <w:spacing w:val="34"/>
        </w:rPr>
        <w:t xml:space="preserve"> </w:t>
      </w:r>
      <w:r w:rsidRPr="00F4477D">
        <w:rPr>
          <w:rFonts w:asciiTheme="majorHAnsi" w:hAnsiTheme="majorHAnsi" w:cstheme="majorHAnsi"/>
          <w:spacing w:val="-1"/>
        </w:rPr>
        <w:t>the</w:t>
      </w:r>
      <w:r w:rsidRPr="00F4477D">
        <w:rPr>
          <w:rFonts w:asciiTheme="majorHAnsi" w:hAnsiTheme="majorHAnsi" w:cstheme="majorHAnsi"/>
          <w:spacing w:val="34"/>
        </w:rPr>
        <w:t xml:space="preserve"> </w:t>
      </w:r>
      <w:r w:rsidRPr="00F4477D">
        <w:rPr>
          <w:rFonts w:asciiTheme="majorHAnsi" w:hAnsiTheme="majorHAnsi" w:cstheme="majorHAnsi"/>
          <w:spacing w:val="-1"/>
        </w:rPr>
        <w:t>Commission</w:t>
      </w:r>
      <w:r w:rsidRPr="00F4477D">
        <w:rPr>
          <w:rFonts w:asciiTheme="majorHAnsi" w:hAnsiTheme="majorHAnsi" w:cstheme="majorHAnsi"/>
          <w:spacing w:val="33"/>
        </w:rPr>
        <w:t xml:space="preserve"> </w:t>
      </w:r>
      <w:r w:rsidRPr="00F4477D">
        <w:rPr>
          <w:rFonts w:asciiTheme="majorHAnsi" w:hAnsiTheme="majorHAnsi" w:cstheme="majorHAnsi"/>
          <w:spacing w:val="-1"/>
        </w:rPr>
        <w:t>for</w:t>
      </w:r>
      <w:r w:rsidRPr="00F4477D">
        <w:rPr>
          <w:rFonts w:asciiTheme="majorHAnsi" w:hAnsiTheme="majorHAnsi" w:cstheme="majorHAnsi"/>
          <w:spacing w:val="34"/>
        </w:rPr>
        <w:t xml:space="preserve"> </w:t>
      </w:r>
      <w:r w:rsidRPr="00F4477D">
        <w:rPr>
          <w:rFonts w:asciiTheme="majorHAnsi" w:hAnsiTheme="majorHAnsi" w:cstheme="majorHAnsi"/>
          <w:spacing w:val="-1"/>
        </w:rPr>
        <w:t>the</w:t>
      </w:r>
      <w:r w:rsidRPr="00F4477D">
        <w:rPr>
          <w:rFonts w:asciiTheme="majorHAnsi" w:hAnsiTheme="majorHAnsi" w:cstheme="majorHAnsi"/>
          <w:spacing w:val="49"/>
        </w:rPr>
        <w:t xml:space="preserve"> </w:t>
      </w:r>
      <w:r w:rsidRPr="00F4477D">
        <w:rPr>
          <w:rFonts w:asciiTheme="majorHAnsi" w:hAnsiTheme="majorHAnsi" w:cstheme="majorHAnsi"/>
          <w:spacing w:val="-1"/>
        </w:rPr>
        <w:t>Conservation</w:t>
      </w:r>
      <w:r w:rsidRPr="00F4477D">
        <w:rPr>
          <w:rFonts w:asciiTheme="majorHAnsi" w:hAnsiTheme="majorHAnsi" w:cstheme="majorHAnsi"/>
          <w:spacing w:val="-3"/>
        </w:rPr>
        <w:t xml:space="preserve"> </w:t>
      </w:r>
      <w:r w:rsidRPr="00F4477D">
        <w:rPr>
          <w:rFonts w:asciiTheme="majorHAnsi" w:hAnsiTheme="majorHAnsi" w:cstheme="majorHAnsi"/>
        </w:rPr>
        <w:t xml:space="preserve">of </w:t>
      </w:r>
      <w:r w:rsidRPr="00F4477D">
        <w:rPr>
          <w:rFonts w:asciiTheme="majorHAnsi" w:hAnsiTheme="majorHAnsi" w:cstheme="majorHAnsi"/>
          <w:spacing w:val="-1"/>
        </w:rPr>
        <w:t>Antarctic</w:t>
      </w:r>
      <w:r w:rsidRPr="00F4477D">
        <w:rPr>
          <w:rFonts w:asciiTheme="majorHAnsi" w:hAnsiTheme="majorHAnsi" w:cstheme="majorHAnsi"/>
          <w:spacing w:val="-2"/>
        </w:rPr>
        <w:t xml:space="preserve"> </w:t>
      </w:r>
      <w:r w:rsidRPr="00F4477D">
        <w:rPr>
          <w:rFonts w:asciiTheme="majorHAnsi" w:hAnsiTheme="majorHAnsi" w:cstheme="majorHAnsi"/>
          <w:spacing w:val="-1"/>
        </w:rPr>
        <w:t>Marine</w:t>
      </w:r>
      <w:r w:rsidRPr="00F4477D">
        <w:rPr>
          <w:rFonts w:asciiTheme="majorHAnsi" w:hAnsiTheme="majorHAnsi" w:cstheme="majorHAnsi"/>
          <w:spacing w:val="-2"/>
        </w:rPr>
        <w:t xml:space="preserve"> </w:t>
      </w:r>
      <w:r w:rsidRPr="00F4477D">
        <w:rPr>
          <w:rFonts w:asciiTheme="majorHAnsi" w:hAnsiTheme="majorHAnsi" w:cstheme="majorHAnsi"/>
        </w:rPr>
        <w:t>Living</w:t>
      </w:r>
      <w:r w:rsidRPr="00F4477D">
        <w:rPr>
          <w:rFonts w:asciiTheme="majorHAnsi" w:hAnsiTheme="majorHAnsi" w:cstheme="majorHAnsi"/>
          <w:spacing w:val="-2"/>
        </w:rPr>
        <w:t xml:space="preserve"> </w:t>
      </w:r>
      <w:r w:rsidRPr="00F4477D">
        <w:rPr>
          <w:rFonts w:asciiTheme="majorHAnsi" w:hAnsiTheme="majorHAnsi" w:cstheme="majorHAnsi"/>
          <w:spacing w:val="-1"/>
        </w:rPr>
        <w:t>Resources</w:t>
      </w:r>
      <w:r w:rsidRPr="00F4477D">
        <w:rPr>
          <w:rFonts w:asciiTheme="majorHAnsi" w:hAnsiTheme="majorHAnsi" w:cstheme="majorHAnsi"/>
          <w:spacing w:val="-2"/>
        </w:rPr>
        <w:t xml:space="preserve"> (CCAMLR)</w:t>
      </w:r>
      <w:r w:rsidRPr="00F4477D">
        <w:rPr>
          <w:rFonts w:asciiTheme="majorHAnsi" w:hAnsiTheme="majorHAnsi" w:cstheme="majorHAnsi"/>
        </w:rPr>
        <w:t xml:space="preserve"> </w:t>
      </w:r>
      <w:r w:rsidRPr="00F4477D">
        <w:rPr>
          <w:rFonts w:asciiTheme="majorHAnsi" w:hAnsiTheme="majorHAnsi" w:cstheme="majorHAnsi"/>
          <w:spacing w:val="-1"/>
        </w:rPr>
        <w:t>Area,</w:t>
      </w:r>
      <w:r w:rsidRPr="00F4477D">
        <w:rPr>
          <w:rFonts w:asciiTheme="majorHAnsi" w:hAnsiTheme="majorHAnsi" w:cstheme="majorHAnsi"/>
          <w:spacing w:val="-2"/>
        </w:rPr>
        <w:t xml:space="preserve"> </w:t>
      </w:r>
      <w:r w:rsidRPr="00F4477D">
        <w:rPr>
          <w:rFonts w:asciiTheme="majorHAnsi" w:hAnsiTheme="majorHAnsi" w:cstheme="majorHAnsi"/>
          <w:spacing w:val="-1"/>
        </w:rPr>
        <w:t>including the</w:t>
      </w:r>
      <w:r w:rsidRPr="00F4477D">
        <w:rPr>
          <w:rFonts w:asciiTheme="majorHAnsi" w:hAnsiTheme="majorHAnsi" w:cstheme="majorHAnsi"/>
          <w:spacing w:val="-2"/>
        </w:rPr>
        <w:t xml:space="preserve"> </w:t>
      </w:r>
      <w:r w:rsidRPr="00F4477D">
        <w:rPr>
          <w:rFonts w:asciiTheme="majorHAnsi" w:hAnsiTheme="majorHAnsi" w:cstheme="majorHAnsi"/>
          <w:spacing w:val="-1"/>
        </w:rPr>
        <w:t>following:</w:t>
      </w:r>
    </w:p>
    <w:p w:rsidR="00196CC7" w:rsidRPr="00F4477D" w:rsidRDefault="00196CC7" w:rsidP="00196CC7">
      <w:pPr>
        <w:spacing w:before="11"/>
        <w:ind w:left="426"/>
        <w:rPr>
          <w:rFonts w:eastAsia="Calibri"/>
          <w:sz w:val="23"/>
          <w:szCs w:val="23"/>
        </w:rPr>
      </w:pPr>
    </w:p>
    <w:p w:rsidR="00196CC7" w:rsidRPr="00F4477D" w:rsidRDefault="00196CC7" w:rsidP="00196CC7">
      <w:pPr>
        <w:pStyle w:val="BodyText"/>
        <w:numPr>
          <w:ilvl w:val="1"/>
          <w:numId w:val="2"/>
        </w:numPr>
        <w:tabs>
          <w:tab w:val="left" w:pos="809"/>
        </w:tabs>
        <w:spacing w:line="259" w:lineRule="auto"/>
        <w:ind w:left="426" w:right="121"/>
        <w:jc w:val="both"/>
        <w:rPr>
          <w:rFonts w:asciiTheme="majorHAnsi" w:hAnsiTheme="majorHAnsi" w:cstheme="majorHAnsi"/>
        </w:rPr>
      </w:pPr>
      <w:r w:rsidRPr="00F4477D">
        <w:rPr>
          <w:rFonts w:asciiTheme="majorHAnsi" w:hAnsiTheme="majorHAnsi" w:cstheme="majorHAnsi"/>
          <w:spacing w:val="-1"/>
        </w:rPr>
        <w:t>CCAMLR’s</w:t>
      </w:r>
      <w:r w:rsidRPr="00F4477D">
        <w:rPr>
          <w:rFonts w:asciiTheme="majorHAnsi" w:hAnsiTheme="majorHAnsi" w:cstheme="majorHAnsi"/>
        </w:rPr>
        <w:t xml:space="preserve"> </w:t>
      </w:r>
      <w:r w:rsidRPr="00F4477D">
        <w:rPr>
          <w:rFonts w:asciiTheme="majorHAnsi" w:hAnsiTheme="majorHAnsi" w:cstheme="majorHAnsi"/>
          <w:spacing w:val="-1"/>
        </w:rPr>
        <w:t>protocol</w:t>
      </w:r>
      <w:r w:rsidRPr="00F4477D">
        <w:rPr>
          <w:rFonts w:asciiTheme="majorHAnsi" w:hAnsiTheme="majorHAnsi" w:cstheme="majorHAnsi"/>
        </w:rPr>
        <w:t xml:space="preserve"> </w:t>
      </w:r>
      <w:r w:rsidRPr="00F4477D">
        <w:rPr>
          <w:rFonts w:asciiTheme="majorHAnsi" w:hAnsiTheme="majorHAnsi" w:cstheme="majorHAnsi"/>
          <w:spacing w:val="-1"/>
        </w:rPr>
        <w:t>for</w:t>
      </w:r>
      <w:r w:rsidRPr="00F4477D">
        <w:rPr>
          <w:rFonts w:asciiTheme="majorHAnsi" w:hAnsiTheme="majorHAnsi" w:cstheme="majorHAnsi"/>
        </w:rPr>
        <w:t xml:space="preserve"> </w:t>
      </w:r>
      <w:r w:rsidRPr="00F4477D">
        <w:rPr>
          <w:rFonts w:asciiTheme="majorHAnsi" w:hAnsiTheme="majorHAnsi" w:cstheme="majorHAnsi"/>
          <w:spacing w:val="-1"/>
        </w:rPr>
        <w:t>research longline</w:t>
      </w:r>
      <w:r w:rsidRPr="00F4477D">
        <w:rPr>
          <w:rFonts w:asciiTheme="majorHAnsi" w:hAnsiTheme="majorHAnsi" w:cstheme="majorHAnsi"/>
          <w:spacing w:val="-2"/>
        </w:rPr>
        <w:t xml:space="preserve"> </w:t>
      </w:r>
      <w:r w:rsidRPr="00F4477D">
        <w:rPr>
          <w:rFonts w:asciiTheme="majorHAnsi" w:hAnsiTheme="majorHAnsi" w:cstheme="majorHAnsi"/>
          <w:spacing w:val="-1"/>
        </w:rPr>
        <w:t>fishing</w:t>
      </w:r>
      <w:r w:rsidRPr="00F4477D">
        <w:rPr>
          <w:rFonts w:asciiTheme="majorHAnsi" w:hAnsiTheme="majorHAnsi" w:cstheme="majorHAnsi"/>
          <w:spacing w:val="-3"/>
        </w:rPr>
        <w:t xml:space="preserve"> </w:t>
      </w:r>
      <w:r w:rsidRPr="00F4477D">
        <w:rPr>
          <w:rFonts w:asciiTheme="majorHAnsi" w:hAnsiTheme="majorHAnsi" w:cstheme="majorHAnsi"/>
        </w:rPr>
        <w:t>on</w:t>
      </w:r>
      <w:r w:rsidRPr="00F4477D">
        <w:rPr>
          <w:rFonts w:asciiTheme="majorHAnsi" w:hAnsiTheme="majorHAnsi" w:cstheme="majorHAnsi"/>
          <w:spacing w:val="-1"/>
        </w:rPr>
        <w:t xml:space="preserve"> small,</w:t>
      </w:r>
      <w:r w:rsidRPr="00F4477D">
        <w:rPr>
          <w:rFonts w:asciiTheme="majorHAnsi" w:hAnsiTheme="majorHAnsi" w:cstheme="majorHAnsi"/>
        </w:rPr>
        <w:t xml:space="preserve"> </w:t>
      </w:r>
      <w:r w:rsidRPr="00F4477D">
        <w:rPr>
          <w:rFonts w:asciiTheme="majorHAnsi" w:hAnsiTheme="majorHAnsi" w:cstheme="majorHAnsi"/>
          <w:spacing w:val="-1"/>
        </w:rPr>
        <w:t>isolated</w:t>
      </w:r>
      <w:r w:rsidRPr="00F4477D">
        <w:rPr>
          <w:rFonts w:asciiTheme="majorHAnsi" w:hAnsiTheme="majorHAnsi" w:cstheme="majorHAnsi"/>
          <w:spacing w:val="-3"/>
        </w:rPr>
        <w:t xml:space="preserve"> </w:t>
      </w:r>
      <w:r w:rsidRPr="00F4477D">
        <w:rPr>
          <w:rFonts w:asciiTheme="majorHAnsi" w:hAnsiTheme="majorHAnsi" w:cstheme="majorHAnsi"/>
          <w:spacing w:val="-1"/>
        </w:rPr>
        <w:t>features</w:t>
      </w:r>
      <w:r w:rsidRPr="00F4477D">
        <w:rPr>
          <w:rFonts w:asciiTheme="majorHAnsi" w:hAnsiTheme="majorHAnsi" w:cstheme="majorHAnsi"/>
          <w:spacing w:val="1"/>
        </w:rPr>
        <w:t xml:space="preserve"> </w:t>
      </w:r>
      <w:r w:rsidRPr="00F4477D">
        <w:rPr>
          <w:rFonts w:asciiTheme="majorHAnsi" w:hAnsiTheme="majorHAnsi" w:cstheme="majorHAnsi"/>
        </w:rPr>
        <w:t>(see</w:t>
      </w:r>
      <w:r w:rsidRPr="00F4477D">
        <w:rPr>
          <w:rFonts w:asciiTheme="majorHAnsi" w:hAnsiTheme="majorHAnsi" w:cstheme="majorHAnsi"/>
          <w:spacing w:val="-2"/>
        </w:rPr>
        <w:t xml:space="preserve"> </w:t>
      </w:r>
      <w:hyperlink r:id="rId19">
        <w:r w:rsidRPr="00F4477D">
          <w:rPr>
            <w:rFonts w:asciiTheme="majorHAnsi" w:hAnsiTheme="majorHAnsi" w:cstheme="majorHAnsi"/>
            <w:color w:val="0462C1"/>
            <w:spacing w:val="-3"/>
            <w:u w:val="single" w:color="0462C1"/>
          </w:rPr>
          <w:t>CM</w:t>
        </w:r>
        <w:r w:rsidRPr="00F4477D">
          <w:rPr>
            <w:rFonts w:asciiTheme="majorHAnsi" w:hAnsiTheme="majorHAnsi" w:cstheme="majorHAnsi"/>
            <w:color w:val="0462C1"/>
            <w:spacing w:val="4"/>
            <w:u w:val="single" w:color="0462C1"/>
          </w:rPr>
          <w:t xml:space="preserve"> </w:t>
        </w:r>
        <w:r w:rsidRPr="00F4477D">
          <w:rPr>
            <w:rFonts w:asciiTheme="majorHAnsi" w:hAnsiTheme="majorHAnsi" w:cstheme="majorHAnsi"/>
            <w:color w:val="0462C1"/>
            <w:spacing w:val="-1"/>
            <w:u w:val="single" w:color="0462C1"/>
          </w:rPr>
          <w:t>41-10</w:t>
        </w:r>
      </w:hyperlink>
      <w:r w:rsidRPr="00F4477D">
        <w:rPr>
          <w:rFonts w:asciiTheme="majorHAnsi" w:hAnsiTheme="majorHAnsi" w:cstheme="majorHAnsi"/>
          <w:spacing w:val="-1"/>
        </w:rPr>
        <w:t>,</w:t>
      </w:r>
      <w:r w:rsidRPr="00F4477D">
        <w:rPr>
          <w:rFonts w:asciiTheme="majorHAnsi" w:hAnsiTheme="majorHAnsi" w:cstheme="majorHAnsi"/>
          <w:spacing w:val="-3"/>
        </w:rPr>
        <w:t xml:space="preserve"> </w:t>
      </w:r>
      <w:r w:rsidRPr="00F4477D">
        <w:rPr>
          <w:rFonts w:asciiTheme="majorHAnsi" w:hAnsiTheme="majorHAnsi" w:cstheme="majorHAnsi"/>
          <w:spacing w:val="-1"/>
        </w:rPr>
        <w:t>2014).</w:t>
      </w:r>
      <w:r w:rsidRPr="00F4477D">
        <w:rPr>
          <w:rFonts w:asciiTheme="majorHAnsi" w:hAnsiTheme="majorHAnsi" w:cstheme="majorHAnsi"/>
          <w:spacing w:val="64"/>
        </w:rPr>
        <w:t xml:space="preserve"> </w:t>
      </w:r>
      <w:r w:rsidRPr="00F4477D">
        <w:rPr>
          <w:rFonts w:asciiTheme="majorHAnsi" w:hAnsiTheme="majorHAnsi" w:cstheme="majorHAnsi"/>
          <w:spacing w:val="-1"/>
        </w:rPr>
        <w:t>For</w:t>
      </w:r>
      <w:r w:rsidRPr="00F4477D">
        <w:rPr>
          <w:rFonts w:asciiTheme="majorHAnsi" w:hAnsiTheme="majorHAnsi" w:cstheme="majorHAnsi"/>
        </w:rPr>
        <w:t xml:space="preserve"> </w:t>
      </w:r>
      <w:r w:rsidRPr="00F4477D">
        <w:rPr>
          <w:rFonts w:asciiTheme="majorHAnsi" w:hAnsiTheme="majorHAnsi" w:cstheme="majorHAnsi"/>
          <w:spacing w:val="-1"/>
        </w:rPr>
        <w:t>consistency</w:t>
      </w:r>
      <w:r w:rsidRPr="00F4477D">
        <w:rPr>
          <w:rFonts w:asciiTheme="majorHAnsi" w:hAnsiTheme="majorHAnsi" w:cstheme="majorHAnsi"/>
          <w:spacing w:val="-2"/>
        </w:rPr>
        <w:t xml:space="preserve"> </w:t>
      </w:r>
      <w:r w:rsidRPr="00F4477D">
        <w:rPr>
          <w:rFonts w:asciiTheme="majorHAnsi" w:hAnsiTheme="majorHAnsi" w:cstheme="majorHAnsi"/>
        </w:rPr>
        <w:t xml:space="preserve">with </w:t>
      </w:r>
      <w:r w:rsidRPr="00F4477D">
        <w:rPr>
          <w:rFonts w:asciiTheme="majorHAnsi" w:hAnsiTheme="majorHAnsi" w:cstheme="majorHAnsi"/>
          <w:spacing w:val="-2"/>
        </w:rPr>
        <w:t>CCAMLR</w:t>
      </w:r>
      <w:r w:rsidRPr="00F4477D">
        <w:rPr>
          <w:rFonts w:asciiTheme="majorHAnsi" w:hAnsiTheme="majorHAnsi" w:cstheme="majorHAnsi"/>
        </w:rPr>
        <w:t xml:space="preserve"> </w:t>
      </w:r>
      <w:r w:rsidRPr="00F4477D">
        <w:rPr>
          <w:rFonts w:asciiTheme="majorHAnsi" w:hAnsiTheme="majorHAnsi" w:cstheme="majorHAnsi"/>
          <w:spacing w:val="-1"/>
        </w:rPr>
        <w:t>surveys</w:t>
      </w:r>
      <w:r w:rsidRPr="00F4477D">
        <w:rPr>
          <w:rFonts w:asciiTheme="majorHAnsi" w:hAnsiTheme="majorHAnsi" w:cstheme="majorHAnsi"/>
        </w:rPr>
        <w:t xml:space="preserve"> in </w:t>
      </w:r>
      <w:r w:rsidRPr="00F4477D">
        <w:rPr>
          <w:rFonts w:asciiTheme="majorHAnsi" w:hAnsiTheme="majorHAnsi" w:cstheme="majorHAnsi"/>
          <w:spacing w:val="-1"/>
        </w:rPr>
        <w:t xml:space="preserve">adjacent </w:t>
      </w:r>
      <w:r w:rsidRPr="00F4477D">
        <w:rPr>
          <w:rFonts w:asciiTheme="majorHAnsi" w:hAnsiTheme="majorHAnsi" w:cstheme="majorHAnsi"/>
          <w:spacing w:val="-2"/>
        </w:rPr>
        <w:t>areas,</w:t>
      </w:r>
      <w:r w:rsidRPr="00F4477D">
        <w:rPr>
          <w:rFonts w:asciiTheme="majorHAnsi" w:hAnsiTheme="majorHAnsi" w:cstheme="majorHAnsi"/>
        </w:rPr>
        <w:t xml:space="preserve"> </w:t>
      </w:r>
      <w:r w:rsidRPr="00F4477D">
        <w:rPr>
          <w:rFonts w:asciiTheme="majorHAnsi" w:hAnsiTheme="majorHAnsi" w:cstheme="majorHAnsi"/>
          <w:spacing w:val="-1"/>
        </w:rPr>
        <w:t>the</w:t>
      </w:r>
      <w:r w:rsidRPr="00F4477D">
        <w:rPr>
          <w:rFonts w:asciiTheme="majorHAnsi" w:hAnsiTheme="majorHAnsi" w:cstheme="majorHAnsi"/>
        </w:rPr>
        <w:t xml:space="preserve"> </w:t>
      </w:r>
      <w:r w:rsidRPr="00F4477D">
        <w:rPr>
          <w:rFonts w:asciiTheme="majorHAnsi" w:hAnsiTheme="majorHAnsi" w:cstheme="majorHAnsi"/>
          <w:spacing w:val="-1"/>
        </w:rPr>
        <w:t>following</w:t>
      </w:r>
      <w:r w:rsidRPr="00F4477D">
        <w:rPr>
          <w:rFonts w:asciiTheme="majorHAnsi" w:hAnsiTheme="majorHAnsi" w:cstheme="majorHAnsi"/>
          <w:spacing w:val="-2"/>
        </w:rPr>
        <w:t xml:space="preserve"> </w:t>
      </w:r>
      <w:r w:rsidRPr="00F4477D">
        <w:rPr>
          <w:rFonts w:asciiTheme="majorHAnsi" w:hAnsiTheme="majorHAnsi" w:cstheme="majorHAnsi"/>
          <w:spacing w:val="-1"/>
        </w:rPr>
        <w:t>rules</w:t>
      </w:r>
      <w:r w:rsidRPr="00F4477D">
        <w:rPr>
          <w:rFonts w:asciiTheme="majorHAnsi" w:hAnsiTheme="majorHAnsi" w:cstheme="majorHAnsi"/>
          <w:spacing w:val="-2"/>
        </w:rPr>
        <w:t xml:space="preserve"> </w:t>
      </w:r>
      <w:r w:rsidRPr="00F4477D">
        <w:rPr>
          <w:rFonts w:asciiTheme="majorHAnsi" w:hAnsiTheme="majorHAnsi" w:cstheme="majorHAnsi"/>
          <w:spacing w:val="-1"/>
        </w:rPr>
        <w:t>shall</w:t>
      </w:r>
      <w:r w:rsidRPr="00F4477D">
        <w:rPr>
          <w:rFonts w:asciiTheme="majorHAnsi" w:hAnsiTheme="majorHAnsi" w:cstheme="majorHAnsi"/>
          <w:spacing w:val="-2"/>
        </w:rPr>
        <w:t xml:space="preserve"> </w:t>
      </w:r>
      <w:r w:rsidRPr="00F4477D">
        <w:rPr>
          <w:rFonts w:asciiTheme="majorHAnsi" w:hAnsiTheme="majorHAnsi" w:cstheme="majorHAnsi"/>
          <w:spacing w:val="-1"/>
        </w:rPr>
        <w:t>apply:</w:t>
      </w:r>
    </w:p>
    <w:p w:rsidR="00196CC7" w:rsidRPr="00F4477D" w:rsidRDefault="00196CC7" w:rsidP="00196CC7">
      <w:pPr>
        <w:pStyle w:val="BodyText"/>
        <w:numPr>
          <w:ilvl w:val="2"/>
          <w:numId w:val="2"/>
        </w:numPr>
        <w:tabs>
          <w:tab w:val="left" w:pos="1541"/>
        </w:tabs>
        <w:spacing w:line="267" w:lineRule="exact"/>
        <w:ind w:left="426"/>
        <w:jc w:val="both"/>
        <w:rPr>
          <w:rFonts w:asciiTheme="majorHAnsi" w:hAnsiTheme="majorHAnsi" w:cstheme="majorHAnsi"/>
        </w:rPr>
      </w:pPr>
      <w:r w:rsidRPr="00F4477D">
        <w:rPr>
          <w:rFonts w:asciiTheme="majorHAnsi" w:hAnsiTheme="majorHAnsi" w:cstheme="majorHAnsi"/>
          <w:spacing w:val="-1"/>
        </w:rPr>
        <w:t>clusters</w:t>
      </w:r>
      <w:r w:rsidRPr="00F4477D">
        <w:rPr>
          <w:rFonts w:asciiTheme="majorHAnsi" w:hAnsiTheme="majorHAnsi" w:cstheme="majorHAnsi"/>
          <w:spacing w:val="-2"/>
        </w:rPr>
        <w:t xml:space="preserve"> </w:t>
      </w:r>
      <w:r w:rsidRPr="00F4477D">
        <w:rPr>
          <w:rFonts w:asciiTheme="majorHAnsi" w:hAnsiTheme="majorHAnsi" w:cstheme="majorHAnsi"/>
        </w:rPr>
        <w:t xml:space="preserve">of </w:t>
      </w:r>
      <w:r w:rsidRPr="00F4477D">
        <w:rPr>
          <w:rFonts w:asciiTheme="majorHAnsi" w:hAnsiTheme="majorHAnsi" w:cstheme="majorHAnsi"/>
          <w:spacing w:val="-1"/>
        </w:rPr>
        <w:t>IWL</w:t>
      </w:r>
      <w:r w:rsidRPr="00F4477D">
        <w:rPr>
          <w:rFonts w:asciiTheme="majorHAnsi" w:hAnsiTheme="majorHAnsi" w:cstheme="majorHAnsi"/>
        </w:rPr>
        <w:t xml:space="preserve"> </w:t>
      </w:r>
      <w:r w:rsidRPr="00F4477D">
        <w:rPr>
          <w:rFonts w:asciiTheme="majorHAnsi" w:hAnsiTheme="majorHAnsi" w:cstheme="majorHAnsi"/>
          <w:spacing w:val="-1"/>
        </w:rPr>
        <w:t>lines</w:t>
      </w:r>
      <w:r w:rsidRPr="00F4477D">
        <w:rPr>
          <w:rFonts w:asciiTheme="majorHAnsi" w:hAnsiTheme="majorHAnsi" w:cstheme="majorHAnsi"/>
        </w:rPr>
        <w:t xml:space="preserve"> are</w:t>
      </w:r>
      <w:r w:rsidRPr="00F4477D">
        <w:rPr>
          <w:rFonts w:asciiTheme="majorHAnsi" w:hAnsiTheme="majorHAnsi" w:cstheme="majorHAnsi"/>
          <w:spacing w:val="-2"/>
        </w:rPr>
        <w:t xml:space="preserve"> </w:t>
      </w:r>
      <w:r w:rsidRPr="00F4477D">
        <w:rPr>
          <w:rFonts w:asciiTheme="majorHAnsi" w:hAnsiTheme="majorHAnsi" w:cstheme="majorHAnsi"/>
          <w:spacing w:val="-1"/>
        </w:rPr>
        <w:t>allowed</w:t>
      </w:r>
      <w:r w:rsidRPr="00F4477D">
        <w:rPr>
          <w:rFonts w:asciiTheme="majorHAnsi" w:hAnsiTheme="majorHAnsi" w:cstheme="majorHAnsi"/>
        </w:rPr>
        <w:t xml:space="preserve"> with</w:t>
      </w:r>
      <w:r w:rsidRPr="00F4477D">
        <w:rPr>
          <w:rFonts w:asciiTheme="majorHAnsi" w:hAnsiTheme="majorHAnsi" w:cstheme="majorHAnsi"/>
          <w:spacing w:val="-1"/>
        </w:rPr>
        <w:t xml:space="preserve"> </w:t>
      </w:r>
      <w:r w:rsidRPr="00F4477D">
        <w:rPr>
          <w:rFonts w:asciiTheme="majorHAnsi" w:hAnsiTheme="majorHAnsi" w:cstheme="majorHAnsi"/>
          <w:spacing w:val="-2"/>
        </w:rPr>
        <w:t>no</w:t>
      </w:r>
      <w:r w:rsidRPr="00F4477D">
        <w:rPr>
          <w:rFonts w:asciiTheme="majorHAnsi" w:hAnsiTheme="majorHAnsi" w:cstheme="majorHAnsi"/>
          <w:spacing w:val="1"/>
        </w:rPr>
        <w:t xml:space="preserve"> </w:t>
      </w:r>
      <w:r w:rsidRPr="00F4477D">
        <w:rPr>
          <w:rFonts w:asciiTheme="majorHAnsi" w:hAnsiTheme="majorHAnsi" w:cstheme="majorHAnsi"/>
          <w:spacing w:val="-1"/>
        </w:rPr>
        <w:t>rules</w:t>
      </w:r>
      <w:r w:rsidRPr="00F4477D">
        <w:rPr>
          <w:rFonts w:asciiTheme="majorHAnsi" w:hAnsiTheme="majorHAnsi" w:cstheme="majorHAnsi"/>
        </w:rPr>
        <w:t xml:space="preserve"> </w:t>
      </w:r>
      <w:r w:rsidRPr="00F4477D">
        <w:rPr>
          <w:rFonts w:asciiTheme="majorHAnsi" w:hAnsiTheme="majorHAnsi" w:cstheme="majorHAnsi"/>
          <w:spacing w:val="-1"/>
        </w:rPr>
        <w:t>for</w:t>
      </w:r>
      <w:r w:rsidRPr="00F4477D">
        <w:rPr>
          <w:rFonts w:asciiTheme="majorHAnsi" w:hAnsiTheme="majorHAnsi" w:cstheme="majorHAnsi"/>
          <w:spacing w:val="-2"/>
        </w:rPr>
        <w:t xml:space="preserve"> </w:t>
      </w:r>
      <w:r w:rsidRPr="00F4477D">
        <w:rPr>
          <w:rFonts w:asciiTheme="majorHAnsi" w:hAnsiTheme="majorHAnsi" w:cstheme="majorHAnsi"/>
          <w:spacing w:val="-1"/>
        </w:rPr>
        <w:t>minimum</w:t>
      </w:r>
      <w:r w:rsidRPr="00F4477D">
        <w:rPr>
          <w:rFonts w:asciiTheme="majorHAnsi" w:hAnsiTheme="majorHAnsi" w:cstheme="majorHAnsi"/>
          <w:spacing w:val="-2"/>
        </w:rPr>
        <w:t xml:space="preserve"> </w:t>
      </w:r>
      <w:r w:rsidRPr="00F4477D">
        <w:rPr>
          <w:rFonts w:asciiTheme="majorHAnsi" w:hAnsiTheme="majorHAnsi" w:cstheme="majorHAnsi"/>
          <w:spacing w:val="-1"/>
        </w:rPr>
        <w:t>separation between</w:t>
      </w:r>
      <w:r w:rsidRPr="00F4477D">
        <w:rPr>
          <w:rFonts w:asciiTheme="majorHAnsi" w:hAnsiTheme="majorHAnsi" w:cstheme="majorHAnsi"/>
          <w:spacing w:val="-3"/>
        </w:rPr>
        <w:t xml:space="preserve"> </w:t>
      </w:r>
      <w:r w:rsidRPr="00F4477D">
        <w:rPr>
          <w:rFonts w:asciiTheme="majorHAnsi" w:hAnsiTheme="majorHAnsi" w:cstheme="majorHAnsi"/>
        </w:rPr>
        <w:t>lines;</w:t>
      </w:r>
    </w:p>
    <w:p w:rsidR="00196CC7" w:rsidRPr="00F4477D" w:rsidRDefault="00196CC7" w:rsidP="00196CC7">
      <w:pPr>
        <w:pStyle w:val="BodyText"/>
        <w:numPr>
          <w:ilvl w:val="2"/>
          <w:numId w:val="2"/>
        </w:numPr>
        <w:tabs>
          <w:tab w:val="left" w:pos="1541"/>
        </w:tabs>
        <w:spacing w:before="41"/>
        <w:ind w:left="426" w:hanging="516"/>
        <w:jc w:val="both"/>
        <w:rPr>
          <w:rFonts w:asciiTheme="majorHAnsi" w:hAnsiTheme="majorHAnsi" w:cstheme="majorHAnsi"/>
        </w:rPr>
      </w:pPr>
      <w:r w:rsidRPr="00F4477D">
        <w:rPr>
          <w:rFonts w:asciiTheme="majorHAnsi" w:hAnsiTheme="majorHAnsi" w:cstheme="majorHAnsi"/>
          <w:spacing w:val="-1"/>
        </w:rPr>
        <w:t>no more</w:t>
      </w:r>
      <w:r w:rsidRPr="00F4477D">
        <w:rPr>
          <w:rFonts w:asciiTheme="majorHAnsi" w:hAnsiTheme="majorHAnsi" w:cstheme="majorHAnsi"/>
        </w:rPr>
        <w:t xml:space="preserve"> than</w:t>
      </w:r>
      <w:r w:rsidRPr="00F4477D">
        <w:rPr>
          <w:rFonts w:asciiTheme="majorHAnsi" w:hAnsiTheme="majorHAnsi" w:cstheme="majorHAnsi"/>
          <w:spacing w:val="-2"/>
        </w:rPr>
        <w:t xml:space="preserve"> </w:t>
      </w:r>
      <w:r w:rsidRPr="00F4477D">
        <w:rPr>
          <w:rFonts w:asciiTheme="majorHAnsi" w:hAnsiTheme="majorHAnsi" w:cstheme="majorHAnsi"/>
          <w:spacing w:val="-1"/>
        </w:rPr>
        <w:t>6,900</w:t>
      </w:r>
      <w:r w:rsidRPr="00F4477D">
        <w:rPr>
          <w:rFonts w:asciiTheme="majorHAnsi" w:hAnsiTheme="majorHAnsi" w:cstheme="majorHAnsi"/>
          <w:spacing w:val="-2"/>
        </w:rPr>
        <w:t xml:space="preserve"> </w:t>
      </w:r>
      <w:r w:rsidRPr="00F4477D">
        <w:rPr>
          <w:rFonts w:asciiTheme="majorHAnsi" w:hAnsiTheme="majorHAnsi" w:cstheme="majorHAnsi"/>
          <w:spacing w:val="-1"/>
        </w:rPr>
        <w:t>hooks</w:t>
      </w:r>
      <w:r w:rsidRPr="00F4477D">
        <w:rPr>
          <w:rFonts w:asciiTheme="majorHAnsi" w:hAnsiTheme="majorHAnsi" w:cstheme="majorHAnsi"/>
          <w:spacing w:val="-4"/>
        </w:rPr>
        <w:t xml:space="preserve"> </w:t>
      </w:r>
      <w:r w:rsidRPr="00F4477D">
        <w:rPr>
          <w:rFonts w:asciiTheme="majorHAnsi" w:hAnsiTheme="majorHAnsi" w:cstheme="majorHAnsi"/>
          <w:spacing w:val="-1"/>
        </w:rPr>
        <w:t>shall be</w:t>
      </w:r>
      <w:r w:rsidRPr="00F4477D">
        <w:rPr>
          <w:rFonts w:asciiTheme="majorHAnsi" w:hAnsiTheme="majorHAnsi" w:cstheme="majorHAnsi"/>
        </w:rPr>
        <w:t xml:space="preserve"> </w:t>
      </w:r>
      <w:r w:rsidRPr="00F4477D">
        <w:rPr>
          <w:rFonts w:asciiTheme="majorHAnsi" w:hAnsiTheme="majorHAnsi" w:cstheme="majorHAnsi"/>
          <w:spacing w:val="-1"/>
        </w:rPr>
        <w:t>set</w:t>
      </w:r>
      <w:r w:rsidRPr="00F4477D">
        <w:rPr>
          <w:rFonts w:asciiTheme="majorHAnsi" w:hAnsiTheme="majorHAnsi" w:cstheme="majorHAnsi"/>
        </w:rPr>
        <w:t xml:space="preserve"> in</w:t>
      </w:r>
      <w:r w:rsidRPr="00F4477D">
        <w:rPr>
          <w:rFonts w:asciiTheme="majorHAnsi" w:hAnsiTheme="majorHAnsi" w:cstheme="majorHAnsi"/>
          <w:spacing w:val="-1"/>
        </w:rPr>
        <w:t xml:space="preserve"> </w:t>
      </w:r>
      <w:r w:rsidRPr="00F4477D">
        <w:rPr>
          <w:rFonts w:asciiTheme="majorHAnsi" w:hAnsiTheme="majorHAnsi" w:cstheme="majorHAnsi"/>
        </w:rPr>
        <w:t>a</w:t>
      </w:r>
      <w:r w:rsidRPr="00F4477D">
        <w:rPr>
          <w:rFonts w:asciiTheme="majorHAnsi" w:hAnsiTheme="majorHAnsi" w:cstheme="majorHAnsi"/>
          <w:spacing w:val="2"/>
        </w:rPr>
        <w:t xml:space="preserve"> </w:t>
      </w:r>
      <w:r w:rsidRPr="00F4477D">
        <w:rPr>
          <w:rFonts w:asciiTheme="majorHAnsi" w:hAnsiTheme="majorHAnsi" w:cstheme="majorHAnsi"/>
          <w:spacing w:val="-1"/>
        </w:rPr>
        <w:t>line;</w:t>
      </w:r>
    </w:p>
    <w:p w:rsidR="00196CC7" w:rsidRPr="00F4477D" w:rsidRDefault="00196CC7" w:rsidP="00196CC7">
      <w:pPr>
        <w:pStyle w:val="BodyText"/>
        <w:numPr>
          <w:ilvl w:val="2"/>
          <w:numId w:val="2"/>
        </w:numPr>
        <w:tabs>
          <w:tab w:val="left" w:pos="1541"/>
        </w:tabs>
        <w:spacing w:before="41"/>
        <w:ind w:left="426" w:hanging="566"/>
        <w:jc w:val="both"/>
        <w:rPr>
          <w:rFonts w:asciiTheme="majorHAnsi" w:hAnsiTheme="majorHAnsi" w:cstheme="majorHAnsi"/>
        </w:rPr>
      </w:pPr>
      <w:r w:rsidRPr="00F4477D">
        <w:rPr>
          <w:rFonts w:asciiTheme="majorHAnsi" w:hAnsiTheme="majorHAnsi" w:cstheme="majorHAnsi"/>
          <w:spacing w:val="-1"/>
        </w:rPr>
        <w:t>no more</w:t>
      </w:r>
      <w:r w:rsidRPr="00F4477D">
        <w:rPr>
          <w:rFonts w:asciiTheme="majorHAnsi" w:hAnsiTheme="majorHAnsi" w:cstheme="majorHAnsi"/>
        </w:rPr>
        <w:t xml:space="preserve"> than</w:t>
      </w:r>
      <w:r w:rsidRPr="00F4477D">
        <w:rPr>
          <w:rFonts w:asciiTheme="majorHAnsi" w:hAnsiTheme="majorHAnsi" w:cstheme="majorHAnsi"/>
          <w:spacing w:val="-4"/>
        </w:rPr>
        <w:t xml:space="preserve"> </w:t>
      </w:r>
      <w:r w:rsidRPr="00F4477D">
        <w:rPr>
          <w:rFonts w:asciiTheme="majorHAnsi" w:hAnsiTheme="majorHAnsi" w:cstheme="majorHAnsi"/>
          <w:spacing w:val="-1"/>
        </w:rPr>
        <w:t>17,250</w:t>
      </w:r>
      <w:r w:rsidRPr="00F4477D">
        <w:rPr>
          <w:rFonts w:asciiTheme="majorHAnsi" w:hAnsiTheme="majorHAnsi" w:cstheme="majorHAnsi"/>
        </w:rPr>
        <w:t xml:space="preserve"> </w:t>
      </w:r>
      <w:r w:rsidRPr="00F4477D">
        <w:rPr>
          <w:rFonts w:asciiTheme="majorHAnsi" w:hAnsiTheme="majorHAnsi" w:cstheme="majorHAnsi"/>
          <w:spacing w:val="-2"/>
        </w:rPr>
        <w:t>hooks</w:t>
      </w:r>
      <w:r w:rsidRPr="00F4477D">
        <w:rPr>
          <w:rFonts w:asciiTheme="majorHAnsi" w:hAnsiTheme="majorHAnsi" w:cstheme="majorHAnsi"/>
        </w:rPr>
        <w:t xml:space="preserve"> </w:t>
      </w:r>
      <w:r w:rsidRPr="00F4477D">
        <w:rPr>
          <w:rFonts w:asciiTheme="majorHAnsi" w:hAnsiTheme="majorHAnsi" w:cstheme="majorHAnsi"/>
          <w:spacing w:val="-1"/>
        </w:rPr>
        <w:t>shall be</w:t>
      </w:r>
      <w:r w:rsidRPr="00F4477D">
        <w:rPr>
          <w:rFonts w:asciiTheme="majorHAnsi" w:hAnsiTheme="majorHAnsi" w:cstheme="majorHAnsi"/>
        </w:rPr>
        <w:t xml:space="preserve"> </w:t>
      </w:r>
      <w:r w:rsidRPr="00F4477D">
        <w:rPr>
          <w:rFonts w:asciiTheme="majorHAnsi" w:hAnsiTheme="majorHAnsi" w:cstheme="majorHAnsi"/>
          <w:spacing w:val="-1"/>
        </w:rPr>
        <w:t>set</w:t>
      </w:r>
      <w:r w:rsidRPr="00F4477D">
        <w:rPr>
          <w:rFonts w:asciiTheme="majorHAnsi" w:hAnsiTheme="majorHAnsi" w:cstheme="majorHAnsi"/>
        </w:rPr>
        <w:t xml:space="preserve"> in a</w:t>
      </w:r>
      <w:r w:rsidRPr="00F4477D">
        <w:rPr>
          <w:rFonts w:asciiTheme="majorHAnsi" w:hAnsiTheme="majorHAnsi" w:cstheme="majorHAnsi"/>
          <w:spacing w:val="-3"/>
        </w:rPr>
        <w:t xml:space="preserve"> </w:t>
      </w:r>
      <w:r w:rsidRPr="00F4477D">
        <w:rPr>
          <w:rFonts w:asciiTheme="majorHAnsi" w:hAnsiTheme="majorHAnsi" w:cstheme="majorHAnsi"/>
          <w:spacing w:val="-1"/>
        </w:rPr>
        <w:t>cluster;</w:t>
      </w:r>
    </w:p>
    <w:p w:rsidR="00196CC7" w:rsidRPr="00F4477D" w:rsidRDefault="00196CC7" w:rsidP="00196CC7">
      <w:pPr>
        <w:pStyle w:val="BodyText"/>
        <w:numPr>
          <w:ilvl w:val="2"/>
          <w:numId w:val="2"/>
        </w:numPr>
        <w:tabs>
          <w:tab w:val="left" w:pos="1541"/>
        </w:tabs>
        <w:spacing w:before="38" w:line="276" w:lineRule="auto"/>
        <w:ind w:left="426" w:right="121" w:hanging="566"/>
        <w:jc w:val="both"/>
        <w:rPr>
          <w:rFonts w:asciiTheme="majorHAnsi" w:hAnsiTheme="majorHAnsi" w:cstheme="majorHAnsi"/>
        </w:rPr>
      </w:pPr>
      <w:r w:rsidRPr="00F4477D">
        <w:rPr>
          <w:rFonts w:asciiTheme="majorHAnsi" w:hAnsiTheme="majorHAnsi" w:cstheme="majorHAnsi"/>
          <w:spacing w:val="-1"/>
        </w:rPr>
        <w:t>clusters</w:t>
      </w:r>
      <w:r w:rsidRPr="00F4477D">
        <w:rPr>
          <w:rFonts w:asciiTheme="majorHAnsi" w:hAnsiTheme="majorHAnsi" w:cstheme="majorHAnsi"/>
          <w:spacing w:val="16"/>
        </w:rPr>
        <w:t xml:space="preserve"> </w:t>
      </w:r>
      <w:r w:rsidRPr="00F4477D">
        <w:rPr>
          <w:rFonts w:asciiTheme="majorHAnsi" w:hAnsiTheme="majorHAnsi" w:cstheme="majorHAnsi"/>
        </w:rPr>
        <w:t>of</w:t>
      </w:r>
      <w:r w:rsidRPr="00F4477D">
        <w:rPr>
          <w:rFonts w:asciiTheme="majorHAnsi" w:hAnsiTheme="majorHAnsi" w:cstheme="majorHAnsi"/>
          <w:spacing w:val="16"/>
        </w:rPr>
        <w:t xml:space="preserve"> </w:t>
      </w:r>
      <w:r w:rsidRPr="00F4477D">
        <w:rPr>
          <w:rFonts w:asciiTheme="majorHAnsi" w:hAnsiTheme="majorHAnsi" w:cstheme="majorHAnsi"/>
          <w:spacing w:val="-1"/>
        </w:rPr>
        <w:t>lines</w:t>
      </w:r>
      <w:r w:rsidRPr="00F4477D">
        <w:rPr>
          <w:rFonts w:asciiTheme="majorHAnsi" w:hAnsiTheme="majorHAnsi" w:cstheme="majorHAnsi"/>
          <w:spacing w:val="19"/>
        </w:rPr>
        <w:t xml:space="preserve"> </w:t>
      </w:r>
      <w:r w:rsidRPr="00F4477D">
        <w:rPr>
          <w:rFonts w:asciiTheme="majorHAnsi" w:hAnsiTheme="majorHAnsi" w:cstheme="majorHAnsi"/>
          <w:spacing w:val="-1"/>
        </w:rPr>
        <w:t>shall</w:t>
      </w:r>
      <w:r w:rsidRPr="00F4477D">
        <w:rPr>
          <w:rFonts w:asciiTheme="majorHAnsi" w:hAnsiTheme="majorHAnsi" w:cstheme="majorHAnsi"/>
          <w:spacing w:val="16"/>
        </w:rPr>
        <w:t xml:space="preserve"> </w:t>
      </w:r>
      <w:r w:rsidRPr="00F4477D">
        <w:rPr>
          <w:rFonts w:asciiTheme="majorHAnsi" w:hAnsiTheme="majorHAnsi" w:cstheme="majorHAnsi"/>
          <w:spacing w:val="-1"/>
        </w:rPr>
        <w:t>be</w:t>
      </w:r>
      <w:r w:rsidRPr="00F4477D">
        <w:rPr>
          <w:rFonts w:asciiTheme="majorHAnsi" w:hAnsiTheme="majorHAnsi" w:cstheme="majorHAnsi"/>
          <w:spacing w:val="17"/>
        </w:rPr>
        <w:t xml:space="preserve"> </w:t>
      </w:r>
      <w:r w:rsidRPr="00F4477D">
        <w:rPr>
          <w:rFonts w:asciiTheme="majorHAnsi" w:hAnsiTheme="majorHAnsi" w:cstheme="majorHAnsi"/>
          <w:spacing w:val="-2"/>
        </w:rPr>
        <w:t>no</w:t>
      </w:r>
      <w:r w:rsidRPr="00F4477D">
        <w:rPr>
          <w:rFonts w:asciiTheme="majorHAnsi" w:hAnsiTheme="majorHAnsi" w:cstheme="majorHAnsi"/>
          <w:spacing w:val="18"/>
        </w:rPr>
        <w:t xml:space="preserve"> </w:t>
      </w:r>
      <w:r w:rsidRPr="00F4477D">
        <w:rPr>
          <w:rFonts w:asciiTheme="majorHAnsi" w:hAnsiTheme="majorHAnsi" w:cstheme="majorHAnsi"/>
          <w:spacing w:val="-1"/>
        </w:rPr>
        <w:t>closer</w:t>
      </w:r>
      <w:r w:rsidRPr="00F4477D">
        <w:rPr>
          <w:rFonts w:asciiTheme="majorHAnsi" w:hAnsiTheme="majorHAnsi" w:cstheme="majorHAnsi"/>
          <w:spacing w:val="17"/>
        </w:rPr>
        <w:t xml:space="preserve"> </w:t>
      </w:r>
      <w:r w:rsidRPr="00F4477D">
        <w:rPr>
          <w:rFonts w:asciiTheme="majorHAnsi" w:hAnsiTheme="majorHAnsi" w:cstheme="majorHAnsi"/>
          <w:spacing w:val="-1"/>
        </w:rPr>
        <w:t>together</w:t>
      </w:r>
      <w:r w:rsidRPr="00F4477D">
        <w:rPr>
          <w:rFonts w:asciiTheme="majorHAnsi" w:hAnsiTheme="majorHAnsi" w:cstheme="majorHAnsi"/>
          <w:spacing w:val="17"/>
        </w:rPr>
        <w:t xml:space="preserve"> </w:t>
      </w:r>
      <w:r w:rsidRPr="00F4477D">
        <w:rPr>
          <w:rFonts w:asciiTheme="majorHAnsi" w:hAnsiTheme="majorHAnsi" w:cstheme="majorHAnsi"/>
        </w:rPr>
        <w:t>than</w:t>
      </w:r>
      <w:r w:rsidRPr="00F4477D">
        <w:rPr>
          <w:rFonts w:asciiTheme="majorHAnsi" w:hAnsiTheme="majorHAnsi" w:cstheme="majorHAnsi"/>
          <w:spacing w:val="15"/>
        </w:rPr>
        <w:t xml:space="preserve"> </w:t>
      </w:r>
      <w:r w:rsidRPr="00F4477D">
        <w:rPr>
          <w:rFonts w:asciiTheme="majorHAnsi" w:hAnsiTheme="majorHAnsi" w:cstheme="majorHAnsi"/>
          <w:spacing w:val="-1"/>
        </w:rPr>
        <w:t>10</w:t>
      </w:r>
      <w:r w:rsidRPr="00F4477D">
        <w:rPr>
          <w:rFonts w:asciiTheme="majorHAnsi" w:hAnsiTheme="majorHAnsi" w:cstheme="majorHAnsi"/>
          <w:spacing w:val="15"/>
        </w:rPr>
        <w:t xml:space="preserve"> </w:t>
      </w:r>
      <w:r w:rsidRPr="00F4477D">
        <w:rPr>
          <w:rFonts w:asciiTheme="majorHAnsi" w:hAnsiTheme="majorHAnsi" w:cstheme="majorHAnsi"/>
          <w:spacing w:val="-1"/>
        </w:rPr>
        <w:t>nautical</w:t>
      </w:r>
      <w:r w:rsidRPr="00F4477D">
        <w:rPr>
          <w:rFonts w:asciiTheme="majorHAnsi" w:hAnsiTheme="majorHAnsi" w:cstheme="majorHAnsi"/>
          <w:spacing w:val="17"/>
        </w:rPr>
        <w:t xml:space="preserve"> </w:t>
      </w:r>
      <w:r w:rsidRPr="00F4477D">
        <w:rPr>
          <w:rFonts w:asciiTheme="majorHAnsi" w:hAnsiTheme="majorHAnsi" w:cstheme="majorHAnsi"/>
          <w:spacing w:val="-1"/>
        </w:rPr>
        <w:t>miles</w:t>
      </w:r>
      <w:r w:rsidRPr="00F4477D">
        <w:rPr>
          <w:rFonts w:asciiTheme="majorHAnsi" w:hAnsiTheme="majorHAnsi" w:cstheme="majorHAnsi"/>
          <w:spacing w:val="17"/>
        </w:rPr>
        <w:t xml:space="preserve"> </w:t>
      </w:r>
      <w:r w:rsidRPr="00F4477D">
        <w:rPr>
          <w:rFonts w:asciiTheme="majorHAnsi" w:hAnsiTheme="majorHAnsi" w:cstheme="majorHAnsi"/>
          <w:spacing w:val="-1"/>
        </w:rPr>
        <w:t>(measured</w:t>
      </w:r>
      <w:r w:rsidRPr="00F4477D">
        <w:rPr>
          <w:rFonts w:asciiTheme="majorHAnsi" w:hAnsiTheme="majorHAnsi" w:cstheme="majorHAnsi"/>
          <w:spacing w:val="19"/>
        </w:rPr>
        <w:t xml:space="preserve"> </w:t>
      </w:r>
      <w:r w:rsidRPr="00F4477D">
        <w:rPr>
          <w:rFonts w:asciiTheme="majorHAnsi" w:hAnsiTheme="majorHAnsi" w:cstheme="majorHAnsi"/>
          <w:spacing w:val="-1"/>
        </w:rPr>
        <w:t>from</w:t>
      </w:r>
      <w:r w:rsidRPr="00F4477D">
        <w:rPr>
          <w:rFonts w:asciiTheme="majorHAnsi" w:hAnsiTheme="majorHAnsi" w:cstheme="majorHAnsi"/>
          <w:spacing w:val="15"/>
        </w:rPr>
        <w:t xml:space="preserve"> </w:t>
      </w:r>
      <w:r w:rsidRPr="00F4477D">
        <w:rPr>
          <w:rFonts w:asciiTheme="majorHAnsi" w:hAnsiTheme="majorHAnsi" w:cstheme="majorHAnsi"/>
        </w:rPr>
        <w:t>the</w:t>
      </w:r>
      <w:r w:rsidRPr="00F4477D">
        <w:rPr>
          <w:rFonts w:asciiTheme="majorHAnsi" w:hAnsiTheme="majorHAnsi" w:cstheme="majorHAnsi"/>
          <w:spacing w:val="59"/>
        </w:rPr>
        <w:t xml:space="preserve"> </w:t>
      </w:r>
      <w:r w:rsidRPr="00F4477D">
        <w:rPr>
          <w:rFonts w:asciiTheme="majorHAnsi" w:hAnsiTheme="majorHAnsi" w:cstheme="majorHAnsi"/>
          <w:spacing w:val="-1"/>
        </w:rPr>
        <w:t>proximate</w:t>
      </w:r>
      <w:r w:rsidRPr="00F4477D">
        <w:rPr>
          <w:rFonts w:asciiTheme="majorHAnsi" w:hAnsiTheme="majorHAnsi" w:cstheme="majorHAnsi"/>
          <w:spacing w:val="-2"/>
        </w:rPr>
        <w:t xml:space="preserve"> </w:t>
      </w:r>
      <w:r w:rsidRPr="00F4477D">
        <w:rPr>
          <w:rFonts w:asciiTheme="majorHAnsi" w:hAnsiTheme="majorHAnsi" w:cstheme="majorHAnsi"/>
          <w:spacing w:val="-1"/>
        </w:rPr>
        <w:t>lines</w:t>
      </w:r>
      <w:r w:rsidRPr="00F4477D">
        <w:rPr>
          <w:rFonts w:asciiTheme="majorHAnsi" w:hAnsiTheme="majorHAnsi" w:cstheme="majorHAnsi"/>
          <w:spacing w:val="-2"/>
        </w:rPr>
        <w:t xml:space="preserve"> </w:t>
      </w:r>
      <w:r w:rsidRPr="00F4477D">
        <w:rPr>
          <w:rFonts w:asciiTheme="majorHAnsi" w:hAnsiTheme="majorHAnsi" w:cstheme="majorHAnsi"/>
        </w:rPr>
        <w:t>of</w:t>
      </w:r>
      <w:r w:rsidRPr="00F4477D">
        <w:rPr>
          <w:rFonts w:asciiTheme="majorHAnsi" w:hAnsiTheme="majorHAnsi" w:cstheme="majorHAnsi"/>
          <w:spacing w:val="-2"/>
        </w:rPr>
        <w:t xml:space="preserve"> </w:t>
      </w:r>
      <w:r w:rsidRPr="00F4477D">
        <w:rPr>
          <w:rFonts w:asciiTheme="majorHAnsi" w:hAnsiTheme="majorHAnsi" w:cstheme="majorHAnsi"/>
        </w:rPr>
        <w:t>each</w:t>
      </w:r>
      <w:r w:rsidRPr="00F4477D">
        <w:rPr>
          <w:rFonts w:asciiTheme="majorHAnsi" w:hAnsiTheme="majorHAnsi" w:cstheme="majorHAnsi"/>
          <w:spacing w:val="-1"/>
        </w:rPr>
        <w:t xml:space="preserve"> individual</w:t>
      </w:r>
      <w:r w:rsidRPr="00F4477D">
        <w:rPr>
          <w:rFonts w:asciiTheme="majorHAnsi" w:hAnsiTheme="majorHAnsi" w:cstheme="majorHAnsi"/>
        </w:rPr>
        <w:t xml:space="preserve"> </w:t>
      </w:r>
      <w:r w:rsidRPr="00F4477D">
        <w:rPr>
          <w:rFonts w:asciiTheme="majorHAnsi" w:hAnsiTheme="majorHAnsi" w:cstheme="majorHAnsi"/>
          <w:spacing w:val="-1"/>
        </w:rPr>
        <w:t>cluster).</w:t>
      </w:r>
    </w:p>
    <w:p w:rsidR="00196CC7" w:rsidRPr="00F4477D" w:rsidRDefault="00196CC7" w:rsidP="00196CC7">
      <w:pPr>
        <w:spacing w:before="10"/>
        <w:ind w:left="426"/>
        <w:rPr>
          <w:rFonts w:eastAsia="Calibri"/>
          <w:sz w:val="23"/>
          <w:szCs w:val="23"/>
        </w:rPr>
      </w:pPr>
    </w:p>
    <w:p w:rsidR="00196CC7" w:rsidRPr="00F4477D" w:rsidRDefault="00196CC7" w:rsidP="00196CC7">
      <w:pPr>
        <w:pStyle w:val="BodyText"/>
        <w:numPr>
          <w:ilvl w:val="1"/>
          <w:numId w:val="2"/>
        </w:numPr>
        <w:tabs>
          <w:tab w:val="left" w:pos="809"/>
        </w:tabs>
        <w:spacing w:line="258" w:lineRule="auto"/>
        <w:ind w:left="426" w:right="113" w:hanging="382"/>
        <w:jc w:val="both"/>
        <w:rPr>
          <w:rFonts w:asciiTheme="majorHAnsi" w:hAnsiTheme="majorHAnsi" w:cstheme="majorHAnsi"/>
        </w:rPr>
      </w:pPr>
      <w:r w:rsidRPr="00F4477D">
        <w:rPr>
          <w:rFonts w:asciiTheme="majorHAnsi" w:hAnsiTheme="majorHAnsi" w:cstheme="majorHAnsi"/>
          <w:spacing w:val="-1"/>
        </w:rPr>
        <w:t xml:space="preserve">A minimum tagging rate of three fish of each </w:t>
      </w:r>
      <w:proofErr w:type="spellStart"/>
      <w:r w:rsidRPr="00E96C38">
        <w:rPr>
          <w:rFonts w:asciiTheme="majorHAnsi" w:hAnsiTheme="majorHAnsi" w:cstheme="majorHAnsi"/>
          <w:i/>
          <w:spacing w:val="-1"/>
        </w:rPr>
        <w:t>Dissostichus</w:t>
      </w:r>
      <w:proofErr w:type="spellEnd"/>
      <w:r w:rsidRPr="00F4477D">
        <w:rPr>
          <w:rFonts w:asciiTheme="majorHAnsi" w:hAnsiTheme="majorHAnsi" w:cstheme="majorHAnsi"/>
          <w:spacing w:val="-1"/>
        </w:rPr>
        <w:t xml:space="preserve"> species per </w:t>
      </w:r>
      <w:proofErr w:type="spellStart"/>
      <w:r w:rsidRPr="00F4477D">
        <w:rPr>
          <w:rFonts w:asciiTheme="majorHAnsi" w:hAnsiTheme="majorHAnsi" w:cstheme="majorHAnsi"/>
          <w:spacing w:val="-1"/>
        </w:rPr>
        <w:t>greenweight</w:t>
      </w:r>
      <w:proofErr w:type="spellEnd"/>
      <w:r w:rsidRPr="00F4477D">
        <w:rPr>
          <w:rFonts w:asciiTheme="majorHAnsi" w:hAnsiTheme="majorHAnsi" w:cstheme="majorHAnsi"/>
          <w:spacing w:val="-1"/>
        </w:rPr>
        <w:t xml:space="preserve"> (live weight) </w:t>
      </w:r>
      <w:proofErr w:type="spellStart"/>
      <w:r w:rsidRPr="00F4477D">
        <w:rPr>
          <w:rFonts w:asciiTheme="majorHAnsi" w:hAnsiTheme="majorHAnsi" w:cstheme="majorHAnsi"/>
          <w:spacing w:val="-1"/>
        </w:rPr>
        <w:t>tonne</w:t>
      </w:r>
      <w:proofErr w:type="spellEnd"/>
      <w:r w:rsidRPr="00F4477D">
        <w:rPr>
          <w:rFonts w:asciiTheme="majorHAnsi" w:hAnsiTheme="majorHAnsi" w:cstheme="majorHAnsi"/>
          <w:spacing w:val="-1"/>
        </w:rPr>
        <w:t xml:space="preserve"> shall be implemented. The rules applied by CCAMLR in the immediately adjacent 88.1 A&amp;B North region, where tagged</w:t>
      </w:r>
      <w:r w:rsidRPr="00F4477D">
        <w:rPr>
          <w:rFonts w:asciiTheme="majorHAnsi" w:hAnsiTheme="majorHAnsi" w:cstheme="majorHAnsi"/>
          <w:spacing w:val="4"/>
        </w:rPr>
        <w:t xml:space="preserve"> </w:t>
      </w:r>
      <w:r w:rsidRPr="00F4477D">
        <w:rPr>
          <w:rFonts w:asciiTheme="majorHAnsi" w:hAnsiTheme="majorHAnsi" w:cstheme="majorHAnsi"/>
          <w:spacing w:val="-1"/>
        </w:rPr>
        <w:t>fish</w:t>
      </w:r>
      <w:r w:rsidRPr="00F4477D">
        <w:rPr>
          <w:rFonts w:asciiTheme="majorHAnsi" w:hAnsiTheme="majorHAnsi" w:cstheme="majorHAnsi"/>
          <w:spacing w:val="4"/>
        </w:rPr>
        <w:t xml:space="preserve"> </w:t>
      </w:r>
      <w:r w:rsidRPr="00F4477D">
        <w:rPr>
          <w:rFonts w:asciiTheme="majorHAnsi" w:hAnsiTheme="majorHAnsi" w:cstheme="majorHAnsi"/>
          <w:spacing w:val="-1"/>
        </w:rPr>
        <w:t>were</w:t>
      </w:r>
      <w:r w:rsidRPr="00F4477D">
        <w:rPr>
          <w:rFonts w:asciiTheme="majorHAnsi" w:hAnsiTheme="majorHAnsi" w:cstheme="majorHAnsi"/>
          <w:spacing w:val="5"/>
        </w:rPr>
        <w:t xml:space="preserve"> </w:t>
      </w:r>
      <w:r w:rsidRPr="00F4477D">
        <w:rPr>
          <w:rFonts w:asciiTheme="majorHAnsi" w:hAnsiTheme="majorHAnsi" w:cstheme="majorHAnsi"/>
          <w:spacing w:val="-1"/>
        </w:rPr>
        <w:t>released</w:t>
      </w:r>
      <w:r w:rsidRPr="00F4477D">
        <w:rPr>
          <w:rFonts w:asciiTheme="majorHAnsi" w:hAnsiTheme="majorHAnsi" w:cstheme="majorHAnsi"/>
          <w:spacing w:val="4"/>
        </w:rPr>
        <w:t xml:space="preserve"> starting </w:t>
      </w:r>
      <w:r w:rsidRPr="00F4477D">
        <w:rPr>
          <w:rFonts w:asciiTheme="majorHAnsi" w:hAnsiTheme="majorHAnsi" w:cstheme="majorHAnsi"/>
        </w:rPr>
        <w:t>in</w:t>
      </w:r>
      <w:r w:rsidRPr="00F4477D">
        <w:rPr>
          <w:rFonts w:asciiTheme="majorHAnsi" w:hAnsiTheme="majorHAnsi" w:cstheme="majorHAnsi"/>
          <w:spacing w:val="4"/>
        </w:rPr>
        <w:t xml:space="preserve"> </w:t>
      </w:r>
      <w:r w:rsidRPr="00F4477D">
        <w:rPr>
          <w:rFonts w:asciiTheme="majorHAnsi" w:hAnsiTheme="majorHAnsi" w:cstheme="majorHAnsi"/>
          <w:spacing w:val="-1"/>
        </w:rPr>
        <w:t>early</w:t>
      </w:r>
      <w:r w:rsidRPr="00F4477D">
        <w:rPr>
          <w:rFonts w:asciiTheme="majorHAnsi" w:hAnsiTheme="majorHAnsi" w:cstheme="majorHAnsi"/>
          <w:spacing w:val="3"/>
        </w:rPr>
        <w:t xml:space="preserve"> </w:t>
      </w:r>
      <w:r w:rsidRPr="00F4477D">
        <w:rPr>
          <w:rFonts w:asciiTheme="majorHAnsi" w:hAnsiTheme="majorHAnsi" w:cstheme="majorHAnsi"/>
        </w:rPr>
        <w:t>2015,</w:t>
      </w:r>
      <w:r w:rsidRPr="00F4477D">
        <w:rPr>
          <w:rFonts w:asciiTheme="majorHAnsi" w:hAnsiTheme="majorHAnsi" w:cstheme="majorHAnsi"/>
          <w:spacing w:val="3"/>
        </w:rPr>
        <w:t xml:space="preserve"> </w:t>
      </w:r>
      <w:r w:rsidRPr="00F4477D">
        <w:rPr>
          <w:rFonts w:asciiTheme="majorHAnsi" w:hAnsiTheme="majorHAnsi" w:cstheme="majorHAnsi"/>
          <w:spacing w:val="-1"/>
        </w:rPr>
        <w:t>shall</w:t>
      </w:r>
      <w:r w:rsidRPr="00F4477D">
        <w:rPr>
          <w:rFonts w:asciiTheme="majorHAnsi" w:hAnsiTheme="majorHAnsi" w:cstheme="majorHAnsi"/>
          <w:spacing w:val="4"/>
        </w:rPr>
        <w:t xml:space="preserve"> </w:t>
      </w:r>
      <w:r w:rsidRPr="00F4477D">
        <w:rPr>
          <w:rFonts w:asciiTheme="majorHAnsi" w:hAnsiTheme="majorHAnsi" w:cstheme="majorHAnsi"/>
          <w:spacing w:val="-1"/>
        </w:rPr>
        <w:t>be</w:t>
      </w:r>
      <w:r w:rsidRPr="00F4477D">
        <w:rPr>
          <w:rFonts w:asciiTheme="majorHAnsi" w:hAnsiTheme="majorHAnsi" w:cstheme="majorHAnsi"/>
          <w:spacing w:val="5"/>
        </w:rPr>
        <w:t xml:space="preserve"> </w:t>
      </w:r>
      <w:r w:rsidRPr="00F4477D">
        <w:rPr>
          <w:rFonts w:asciiTheme="majorHAnsi" w:hAnsiTheme="majorHAnsi" w:cstheme="majorHAnsi"/>
          <w:spacing w:val="-1"/>
        </w:rPr>
        <w:t>applied</w:t>
      </w:r>
      <w:r w:rsidRPr="00F4477D">
        <w:rPr>
          <w:rFonts w:asciiTheme="majorHAnsi" w:hAnsiTheme="majorHAnsi" w:cstheme="majorHAnsi"/>
          <w:spacing w:val="5"/>
        </w:rPr>
        <w:t xml:space="preserve"> </w:t>
      </w:r>
      <w:r w:rsidRPr="00F4477D">
        <w:rPr>
          <w:rFonts w:asciiTheme="majorHAnsi" w:hAnsiTheme="majorHAnsi" w:cstheme="majorHAnsi"/>
          <w:spacing w:val="-1"/>
        </w:rPr>
        <w:t>(</w:t>
      </w:r>
      <w:hyperlink r:id="rId20" w:history="1">
        <w:r w:rsidRPr="00F4477D">
          <w:rPr>
            <w:rStyle w:val="Hyperlink"/>
            <w:rFonts w:asciiTheme="majorHAnsi" w:hAnsiTheme="majorHAnsi" w:cstheme="majorHAnsi"/>
            <w:spacing w:val="-1"/>
          </w:rPr>
          <w:t>CM</w:t>
        </w:r>
        <w:r w:rsidRPr="00F4477D">
          <w:rPr>
            <w:rStyle w:val="Hyperlink"/>
            <w:rFonts w:asciiTheme="majorHAnsi" w:hAnsiTheme="majorHAnsi" w:cstheme="majorHAnsi"/>
            <w:spacing w:val="3"/>
          </w:rPr>
          <w:t xml:space="preserve"> </w:t>
        </w:r>
        <w:r w:rsidRPr="00F4477D">
          <w:rPr>
            <w:rStyle w:val="Hyperlink"/>
            <w:rFonts w:asciiTheme="majorHAnsi" w:hAnsiTheme="majorHAnsi" w:cstheme="majorHAnsi"/>
            <w:spacing w:val="-1"/>
          </w:rPr>
          <w:t>41-01</w:t>
        </w:r>
        <w:r w:rsidRPr="00F4477D">
          <w:rPr>
            <w:rStyle w:val="Hyperlink"/>
            <w:rFonts w:asciiTheme="majorHAnsi" w:hAnsiTheme="majorHAnsi" w:cstheme="majorHAnsi"/>
            <w:spacing w:val="5"/>
          </w:rPr>
          <w:t xml:space="preserve"> </w:t>
        </w:r>
        <w:r w:rsidRPr="00F4477D">
          <w:rPr>
            <w:rStyle w:val="Hyperlink"/>
            <w:rFonts w:asciiTheme="majorHAnsi" w:hAnsiTheme="majorHAnsi" w:cstheme="majorHAnsi"/>
            <w:spacing w:val="-1"/>
          </w:rPr>
          <w:t>Annex</w:t>
        </w:r>
        <w:r w:rsidRPr="00F4477D">
          <w:rPr>
            <w:rStyle w:val="Hyperlink"/>
            <w:rFonts w:asciiTheme="majorHAnsi" w:hAnsiTheme="majorHAnsi" w:cstheme="majorHAnsi"/>
            <w:spacing w:val="4"/>
          </w:rPr>
          <w:t xml:space="preserve"> </w:t>
        </w:r>
        <w:r w:rsidRPr="00F4477D">
          <w:rPr>
            <w:rStyle w:val="Hyperlink"/>
            <w:rFonts w:asciiTheme="majorHAnsi" w:hAnsiTheme="majorHAnsi" w:cstheme="majorHAnsi"/>
            <w:spacing w:val="-1"/>
          </w:rPr>
          <w:t>C</w:t>
        </w:r>
      </w:hyperlink>
      <w:r w:rsidRPr="00F4477D">
        <w:rPr>
          <w:rFonts w:asciiTheme="majorHAnsi" w:hAnsiTheme="majorHAnsi" w:cstheme="majorHAnsi"/>
          <w:spacing w:val="-1"/>
        </w:rPr>
        <w:t>).</w:t>
      </w:r>
      <w:r w:rsidRPr="00F4477D">
        <w:rPr>
          <w:rFonts w:asciiTheme="majorHAnsi" w:hAnsiTheme="majorHAnsi" w:cstheme="majorHAnsi"/>
          <w:spacing w:val="5"/>
        </w:rPr>
        <w:t xml:space="preserve"> </w:t>
      </w:r>
      <w:r w:rsidRPr="00F4477D">
        <w:rPr>
          <w:rFonts w:asciiTheme="majorHAnsi" w:hAnsiTheme="majorHAnsi" w:cstheme="majorHAnsi"/>
          <w:spacing w:val="-2"/>
        </w:rPr>
        <w:t>These</w:t>
      </w:r>
      <w:r w:rsidRPr="00F4477D">
        <w:rPr>
          <w:rFonts w:asciiTheme="majorHAnsi" w:hAnsiTheme="majorHAnsi" w:cstheme="majorHAnsi"/>
          <w:spacing w:val="5"/>
        </w:rPr>
        <w:t xml:space="preserve"> </w:t>
      </w:r>
      <w:r w:rsidRPr="00F4477D">
        <w:rPr>
          <w:rFonts w:asciiTheme="majorHAnsi" w:hAnsiTheme="majorHAnsi" w:cstheme="majorHAnsi"/>
          <w:spacing w:val="-1"/>
        </w:rPr>
        <w:t>rules</w:t>
      </w:r>
      <w:r w:rsidRPr="00F4477D">
        <w:rPr>
          <w:rFonts w:asciiTheme="majorHAnsi" w:hAnsiTheme="majorHAnsi" w:cstheme="majorHAnsi"/>
          <w:spacing w:val="63"/>
        </w:rPr>
        <w:t xml:space="preserve"> </w:t>
      </w:r>
      <w:r w:rsidRPr="00F4477D">
        <w:rPr>
          <w:rFonts w:asciiTheme="majorHAnsi" w:hAnsiTheme="majorHAnsi" w:cstheme="majorHAnsi"/>
          <w:spacing w:val="-1"/>
        </w:rPr>
        <w:t>require</w:t>
      </w:r>
      <w:r w:rsidRPr="00F4477D">
        <w:rPr>
          <w:rFonts w:asciiTheme="majorHAnsi" w:hAnsiTheme="majorHAnsi" w:cstheme="majorHAnsi"/>
          <w:spacing w:val="4"/>
        </w:rPr>
        <w:t xml:space="preserve"> </w:t>
      </w:r>
      <w:r w:rsidRPr="00F4477D">
        <w:rPr>
          <w:rFonts w:asciiTheme="majorHAnsi" w:hAnsiTheme="majorHAnsi" w:cstheme="majorHAnsi"/>
        </w:rPr>
        <w:t>a</w:t>
      </w:r>
      <w:r w:rsidRPr="00F4477D">
        <w:rPr>
          <w:rFonts w:asciiTheme="majorHAnsi" w:hAnsiTheme="majorHAnsi" w:cstheme="majorHAnsi"/>
          <w:spacing w:val="2"/>
        </w:rPr>
        <w:t xml:space="preserve"> </w:t>
      </w:r>
      <w:r w:rsidRPr="00F4477D">
        <w:rPr>
          <w:rFonts w:asciiTheme="majorHAnsi" w:hAnsiTheme="majorHAnsi" w:cstheme="majorHAnsi"/>
          <w:spacing w:val="-1"/>
        </w:rPr>
        <w:t>minimum</w:t>
      </w:r>
      <w:r w:rsidRPr="00F4477D">
        <w:rPr>
          <w:rFonts w:asciiTheme="majorHAnsi" w:hAnsiTheme="majorHAnsi" w:cstheme="majorHAnsi"/>
          <w:spacing w:val="3"/>
        </w:rPr>
        <w:t xml:space="preserve"> </w:t>
      </w:r>
      <w:r w:rsidRPr="00F4477D">
        <w:rPr>
          <w:rFonts w:asciiTheme="majorHAnsi" w:hAnsiTheme="majorHAnsi" w:cstheme="majorHAnsi"/>
          <w:spacing w:val="-1"/>
        </w:rPr>
        <w:t>overlap</w:t>
      </w:r>
      <w:r w:rsidRPr="00F4477D">
        <w:rPr>
          <w:rFonts w:asciiTheme="majorHAnsi" w:hAnsiTheme="majorHAnsi" w:cstheme="majorHAnsi"/>
          <w:spacing w:val="1"/>
        </w:rPr>
        <w:t xml:space="preserve"> </w:t>
      </w:r>
      <w:r w:rsidRPr="00F4477D">
        <w:rPr>
          <w:rFonts w:asciiTheme="majorHAnsi" w:hAnsiTheme="majorHAnsi" w:cstheme="majorHAnsi"/>
          <w:spacing w:val="-1"/>
        </w:rPr>
        <w:t>statistic</w:t>
      </w:r>
      <w:r w:rsidRPr="00F4477D">
        <w:rPr>
          <w:rFonts w:asciiTheme="majorHAnsi" w:hAnsiTheme="majorHAnsi" w:cstheme="majorHAnsi"/>
          <w:spacing w:val="5"/>
        </w:rPr>
        <w:t xml:space="preserve"> </w:t>
      </w:r>
      <w:r w:rsidRPr="00F4477D">
        <w:rPr>
          <w:rFonts w:asciiTheme="majorHAnsi" w:hAnsiTheme="majorHAnsi" w:cstheme="majorHAnsi"/>
          <w:spacing w:val="-1"/>
        </w:rPr>
        <w:t>(a comparison</w:t>
      </w:r>
      <w:r w:rsidRPr="00F4477D">
        <w:rPr>
          <w:rFonts w:asciiTheme="majorHAnsi" w:hAnsiTheme="majorHAnsi" w:cstheme="majorHAnsi"/>
          <w:spacing w:val="4"/>
        </w:rPr>
        <w:t xml:space="preserve"> </w:t>
      </w:r>
      <w:r w:rsidRPr="00F4477D">
        <w:rPr>
          <w:rFonts w:asciiTheme="majorHAnsi" w:hAnsiTheme="majorHAnsi" w:cstheme="majorHAnsi"/>
          <w:spacing w:val="-1"/>
        </w:rPr>
        <w:t>between</w:t>
      </w:r>
      <w:r w:rsidRPr="00F4477D">
        <w:rPr>
          <w:rFonts w:asciiTheme="majorHAnsi" w:hAnsiTheme="majorHAnsi" w:cstheme="majorHAnsi"/>
          <w:spacing w:val="4"/>
        </w:rPr>
        <w:t xml:space="preserve"> </w:t>
      </w:r>
      <w:r w:rsidRPr="00F4477D">
        <w:rPr>
          <w:rFonts w:asciiTheme="majorHAnsi" w:hAnsiTheme="majorHAnsi" w:cstheme="majorHAnsi"/>
        </w:rPr>
        <w:t>the</w:t>
      </w:r>
      <w:r w:rsidRPr="00F4477D">
        <w:rPr>
          <w:rFonts w:asciiTheme="majorHAnsi" w:hAnsiTheme="majorHAnsi" w:cstheme="majorHAnsi"/>
          <w:spacing w:val="3"/>
        </w:rPr>
        <w:t xml:space="preserve"> </w:t>
      </w:r>
      <w:r w:rsidRPr="00F4477D">
        <w:rPr>
          <w:rFonts w:asciiTheme="majorHAnsi" w:hAnsiTheme="majorHAnsi" w:cstheme="majorHAnsi"/>
          <w:spacing w:val="-1"/>
        </w:rPr>
        <w:t>observed</w:t>
      </w:r>
      <w:r w:rsidRPr="00F4477D">
        <w:rPr>
          <w:rFonts w:asciiTheme="majorHAnsi" w:hAnsiTheme="majorHAnsi" w:cstheme="majorHAnsi"/>
          <w:spacing w:val="4"/>
        </w:rPr>
        <w:t xml:space="preserve"> </w:t>
      </w:r>
      <w:r w:rsidRPr="00F4477D">
        <w:rPr>
          <w:rFonts w:asciiTheme="majorHAnsi" w:hAnsiTheme="majorHAnsi" w:cstheme="majorHAnsi"/>
          <w:spacing w:val="-1"/>
        </w:rPr>
        <w:t>length</w:t>
      </w:r>
      <w:r w:rsidRPr="00F4477D">
        <w:rPr>
          <w:rFonts w:asciiTheme="majorHAnsi" w:hAnsiTheme="majorHAnsi" w:cstheme="majorHAnsi"/>
          <w:spacing w:val="4"/>
        </w:rPr>
        <w:t xml:space="preserve"> </w:t>
      </w:r>
      <w:r w:rsidRPr="00F4477D">
        <w:rPr>
          <w:rFonts w:asciiTheme="majorHAnsi" w:hAnsiTheme="majorHAnsi" w:cstheme="majorHAnsi"/>
          <w:spacing w:val="-1"/>
        </w:rPr>
        <w:t>frequency</w:t>
      </w:r>
      <w:r w:rsidRPr="00F4477D">
        <w:rPr>
          <w:rFonts w:asciiTheme="majorHAnsi" w:hAnsiTheme="majorHAnsi" w:cstheme="majorHAnsi"/>
          <w:spacing w:val="55"/>
        </w:rPr>
        <w:t xml:space="preserve"> </w:t>
      </w:r>
      <w:r w:rsidRPr="00F4477D">
        <w:rPr>
          <w:rFonts w:asciiTheme="majorHAnsi" w:hAnsiTheme="majorHAnsi" w:cstheme="majorHAnsi"/>
          <w:spacing w:val="-1"/>
        </w:rPr>
        <w:t>from</w:t>
      </w:r>
      <w:r w:rsidRPr="00F4477D">
        <w:rPr>
          <w:rFonts w:asciiTheme="majorHAnsi" w:hAnsiTheme="majorHAnsi" w:cstheme="majorHAnsi"/>
          <w:spacing w:val="1"/>
        </w:rPr>
        <w:t xml:space="preserve"> </w:t>
      </w:r>
      <w:r w:rsidRPr="00F4477D">
        <w:rPr>
          <w:rFonts w:asciiTheme="majorHAnsi" w:hAnsiTheme="majorHAnsi" w:cstheme="majorHAnsi"/>
          <w:spacing w:val="-1"/>
        </w:rPr>
        <w:t>vessel</w:t>
      </w:r>
      <w:r w:rsidRPr="00F4477D">
        <w:rPr>
          <w:rFonts w:asciiTheme="majorHAnsi" w:hAnsiTheme="majorHAnsi" w:cstheme="majorHAnsi"/>
          <w:spacing w:val="2"/>
        </w:rPr>
        <w:t xml:space="preserve"> </w:t>
      </w:r>
      <w:r w:rsidRPr="00F4477D">
        <w:rPr>
          <w:rFonts w:asciiTheme="majorHAnsi" w:hAnsiTheme="majorHAnsi" w:cstheme="majorHAnsi"/>
          <w:spacing w:val="-1"/>
        </w:rPr>
        <w:t>biological</w:t>
      </w:r>
      <w:r w:rsidRPr="00F4477D">
        <w:rPr>
          <w:rFonts w:asciiTheme="majorHAnsi" w:hAnsiTheme="majorHAnsi" w:cstheme="majorHAnsi"/>
          <w:spacing w:val="2"/>
        </w:rPr>
        <w:t xml:space="preserve"> </w:t>
      </w:r>
      <w:r w:rsidRPr="00F4477D">
        <w:rPr>
          <w:rFonts w:asciiTheme="majorHAnsi" w:hAnsiTheme="majorHAnsi" w:cstheme="majorHAnsi"/>
          <w:spacing w:val="-1"/>
        </w:rPr>
        <w:t>information</w:t>
      </w:r>
      <w:r w:rsidRPr="00F4477D">
        <w:rPr>
          <w:rFonts w:asciiTheme="majorHAnsi" w:hAnsiTheme="majorHAnsi" w:cstheme="majorHAnsi"/>
          <w:spacing w:val="2"/>
        </w:rPr>
        <w:t xml:space="preserve"> </w:t>
      </w:r>
      <w:r w:rsidRPr="00F4477D">
        <w:rPr>
          <w:rFonts w:asciiTheme="majorHAnsi" w:hAnsiTheme="majorHAnsi" w:cstheme="majorHAnsi"/>
          <w:spacing w:val="-1"/>
        </w:rPr>
        <w:t>and</w:t>
      </w:r>
      <w:r w:rsidRPr="00F4477D">
        <w:rPr>
          <w:rFonts w:asciiTheme="majorHAnsi" w:hAnsiTheme="majorHAnsi" w:cstheme="majorHAnsi"/>
          <w:spacing w:val="2"/>
        </w:rPr>
        <w:t xml:space="preserve"> </w:t>
      </w:r>
      <w:r w:rsidRPr="00F4477D">
        <w:rPr>
          <w:rFonts w:asciiTheme="majorHAnsi" w:hAnsiTheme="majorHAnsi" w:cstheme="majorHAnsi"/>
          <w:spacing w:val="-1"/>
        </w:rPr>
        <w:t>the</w:t>
      </w:r>
      <w:r w:rsidRPr="00F4477D">
        <w:rPr>
          <w:rFonts w:asciiTheme="majorHAnsi" w:hAnsiTheme="majorHAnsi" w:cstheme="majorHAnsi"/>
          <w:spacing w:val="3"/>
        </w:rPr>
        <w:t xml:space="preserve"> </w:t>
      </w:r>
      <w:r w:rsidRPr="00F4477D">
        <w:rPr>
          <w:rFonts w:asciiTheme="majorHAnsi" w:hAnsiTheme="majorHAnsi" w:cstheme="majorHAnsi"/>
          <w:spacing w:val="-1"/>
        </w:rPr>
        <w:t>size</w:t>
      </w:r>
      <w:r w:rsidRPr="00F4477D">
        <w:rPr>
          <w:rFonts w:asciiTheme="majorHAnsi" w:hAnsiTheme="majorHAnsi" w:cstheme="majorHAnsi"/>
        </w:rPr>
        <w:t xml:space="preserve"> </w:t>
      </w:r>
      <w:r w:rsidRPr="00F4477D">
        <w:rPr>
          <w:rFonts w:asciiTheme="majorHAnsi" w:hAnsiTheme="majorHAnsi" w:cstheme="majorHAnsi"/>
          <w:spacing w:val="-2"/>
        </w:rPr>
        <w:t>composition</w:t>
      </w:r>
      <w:r w:rsidRPr="00F4477D">
        <w:rPr>
          <w:rFonts w:asciiTheme="majorHAnsi" w:hAnsiTheme="majorHAnsi" w:cstheme="majorHAnsi"/>
          <w:spacing w:val="-1"/>
        </w:rPr>
        <w:t xml:space="preserve"> </w:t>
      </w:r>
      <w:r w:rsidRPr="00F4477D">
        <w:rPr>
          <w:rFonts w:asciiTheme="majorHAnsi" w:hAnsiTheme="majorHAnsi" w:cstheme="majorHAnsi"/>
        </w:rPr>
        <w:t>of</w:t>
      </w:r>
      <w:r w:rsidRPr="00F4477D">
        <w:rPr>
          <w:rFonts w:asciiTheme="majorHAnsi" w:hAnsiTheme="majorHAnsi" w:cstheme="majorHAnsi"/>
          <w:spacing w:val="2"/>
        </w:rPr>
        <w:t xml:space="preserve"> </w:t>
      </w:r>
      <w:r w:rsidRPr="00F4477D">
        <w:rPr>
          <w:rFonts w:asciiTheme="majorHAnsi" w:hAnsiTheme="majorHAnsi" w:cstheme="majorHAnsi"/>
          <w:spacing w:val="-1"/>
        </w:rPr>
        <w:t>fish returned</w:t>
      </w:r>
      <w:r w:rsidRPr="00F4477D">
        <w:rPr>
          <w:rFonts w:asciiTheme="majorHAnsi" w:hAnsiTheme="majorHAnsi" w:cstheme="majorHAnsi"/>
        </w:rPr>
        <w:t xml:space="preserve"> </w:t>
      </w:r>
      <w:r w:rsidRPr="00F4477D">
        <w:rPr>
          <w:rFonts w:asciiTheme="majorHAnsi" w:hAnsiTheme="majorHAnsi" w:cstheme="majorHAnsi"/>
          <w:spacing w:val="-1"/>
        </w:rPr>
        <w:t>alive</w:t>
      </w:r>
      <w:r w:rsidRPr="00F4477D">
        <w:rPr>
          <w:rFonts w:asciiTheme="majorHAnsi" w:hAnsiTheme="majorHAnsi" w:cstheme="majorHAnsi"/>
        </w:rPr>
        <w:t xml:space="preserve"> with </w:t>
      </w:r>
      <w:r w:rsidRPr="00F4477D">
        <w:rPr>
          <w:rFonts w:asciiTheme="majorHAnsi" w:hAnsiTheme="majorHAnsi" w:cstheme="majorHAnsi"/>
          <w:spacing w:val="-1"/>
        </w:rPr>
        <w:t xml:space="preserve">tags, see </w:t>
      </w:r>
      <w:hyperlink r:id="rId21" w:history="1">
        <w:r w:rsidRPr="00F4477D">
          <w:rPr>
            <w:rStyle w:val="Hyperlink"/>
            <w:rFonts w:asciiTheme="majorHAnsi" w:hAnsiTheme="majorHAnsi" w:cstheme="majorHAnsi"/>
            <w:spacing w:val="-1"/>
          </w:rPr>
          <w:t>CCAMLR’s calculator</w:t>
        </w:r>
      </w:hyperlink>
      <w:r w:rsidRPr="00F4477D">
        <w:rPr>
          <w:rFonts w:asciiTheme="majorHAnsi" w:hAnsiTheme="majorHAnsi" w:cstheme="majorHAnsi"/>
          <w:spacing w:val="-1"/>
        </w:rPr>
        <w:t>)</w:t>
      </w:r>
      <w:r w:rsidRPr="00F4477D">
        <w:rPr>
          <w:rFonts w:asciiTheme="majorHAnsi" w:hAnsiTheme="majorHAnsi" w:cstheme="majorHAnsi"/>
        </w:rPr>
        <w:t xml:space="preserve"> of</w:t>
      </w:r>
      <w:r w:rsidRPr="00F4477D">
        <w:rPr>
          <w:rFonts w:asciiTheme="majorHAnsi" w:hAnsiTheme="majorHAnsi" w:cstheme="majorHAnsi"/>
          <w:spacing w:val="9"/>
        </w:rPr>
        <w:t xml:space="preserve"> </w:t>
      </w:r>
      <w:r w:rsidRPr="00F4477D">
        <w:rPr>
          <w:rFonts w:asciiTheme="majorHAnsi" w:hAnsiTheme="majorHAnsi" w:cstheme="majorHAnsi"/>
          <w:spacing w:val="-2"/>
        </w:rPr>
        <w:t>at</w:t>
      </w:r>
      <w:r w:rsidRPr="00F4477D">
        <w:rPr>
          <w:rFonts w:asciiTheme="majorHAnsi" w:hAnsiTheme="majorHAnsi" w:cstheme="majorHAnsi"/>
          <w:spacing w:val="81"/>
        </w:rPr>
        <w:t xml:space="preserve"> </w:t>
      </w:r>
      <w:r w:rsidRPr="00F4477D">
        <w:rPr>
          <w:rFonts w:asciiTheme="majorHAnsi" w:hAnsiTheme="majorHAnsi" w:cstheme="majorHAnsi"/>
        </w:rPr>
        <w:t>least</w:t>
      </w:r>
      <w:r w:rsidRPr="00F4477D">
        <w:rPr>
          <w:rFonts w:asciiTheme="majorHAnsi" w:hAnsiTheme="majorHAnsi" w:cstheme="majorHAnsi"/>
          <w:spacing w:val="-7"/>
        </w:rPr>
        <w:t xml:space="preserve"> </w:t>
      </w:r>
      <w:r w:rsidRPr="00F4477D">
        <w:rPr>
          <w:rFonts w:asciiTheme="majorHAnsi" w:hAnsiTheme="majorHAnsi" w:cstheme="majorHAnsi"/>
          <w:spacing w:val="-1"/>
        </w:rPr>
        <w:t>60%</w:t>
      </w:r>
      <w:r w:rsidRPr="00F4477D">
        <w:rPr>
          <w:rFonts w:asciiTheme="majorHAnsi" w:hAnsiTheme="majorHAnsi" w:cstheme="majorHAnsi"/>
          <w:spacing w:val="-6"/>
        </w:rPr>
        <w:t xml:space="preserve"> </w:t>
      </w:r>
      <w:r w:rsidRPr="00F4477D">
        <w:rPr>
          <w:rFonts w:asciiTheme="majorHAnsi" w:hAnsiTheme="majorHAnsi" w:cstheme="majorHAnsi"/>
          <w:spacing w:val="-1"/>
        </w:rPr>
        <w:t>once</w:t>
      </w:r>
      <w:r w:rsidRPr="00F4477D">
        <w:rPr>
          <w:rFonts w:asciiTheme="majorHAnsi" w:hAnsiTheme="majorHAnsi" w:cstheme="majorHAnsi"/>
          <w:spacing w:val="-6"/>
        </w:rPr>
        <w:t xml:space="preserve"> </w:t>
      </w:r>
      <w:r w:rsidRPr="00F4477D">
        <w:rPr>
          <w:rFonts w:asciiTheme="majorHAnsi" w:hAnsiTheme="majorHAnsi" w:cstheme="majorHAnsi"/>
        </w:rPr>
        <w:t>30</w:t>
      </w:r>
      <w:r w:rsidRPr="00F4477D">
        <w:rPr>
          <w:rFonts w:asciiTheme="majorHAnsi" w:hAnsiTheme="majorHAnsi" w:cstheme="majorHAnsi"/>
          <w:spacing w:val="-8"/>
        </w:rPr>
        <w:t xml:space="preserve"> </w:t>
      </w:r>
      <w:r w:rsidRPr="00F4477D">
        <w:rPr>
          <w:rFonts w:asciiTheme="majorHAnsi" w:hAnsiTheme="majorHAnsi" w:cstheme="majorHAnsi"/>
        </w:rPr>
        <w:t>or</w:t>
      </w:r>
      <w:r w:rsidRPr="00F4477D">
        <w:rPr>
          <w:rFonts w:asciiTheme="majorHAnsi" w:hAnsiTheme="majorHAnsi" w:cstheme="majorHAnsi"/>
          <w:spacing w:val="-7"/>
        </w:rPr>
        <w:t xml:space="preserve"> </w:t>
      </w:r>
      <w:r w:rsidRPr="00F4477D">
        <w:rPr>
          <w:rFonts w:asciiTheme="majorHAnsi" w:hAnsiTheme="majorHAnsi" w:cstheme="majorHAnsi"/>
          <w:spacing w:val="-1"/>
        </w:rPr>
        <w:t>more</w:t>
      </w:r>
      <w:r w:rsidRPr="00F4477D">
        <w:rPr>
          <w:rFonts w:asciiTheme="majorHAnsi" w:hAnsiTheme="majorHAnsi" w:cstheme="majorHAnsi"/>
          <w:spacing w:val="-8"/>
        </w:rPr>
        <w:t xml:space="preserve"> </w:t>
      </w:r>
      <w:proofErr w:type="spellStart"/>
      <w:r w:rsidRPr="00F4477D">
        <w:rPr>
          <w:rFonts w:asciiTheme="majorHAnsi" w:hAnsiTheme="majorHAnsi" w:cstheme="majorHAnsi"/>
          <w:i/>
          <w:spacing w:val="-1"/>
        </w:rPr>
        <w:t>Dissostichus</w:t>
      </w:r>
      <w:proofErr w:type="spellEnd"/>
      <w:r w:rsidRPr="00F4477D">
        <w:rPr>
          <w:rFonts w:asciiTheme="majorHAnsi" w:hAnsiTheme="majorHAnsi" w:cstheme="majorHAnsi"/>
          <w:i/>
          <w:spacing w:val="-7"/>
        </w:rPr>
        <w:t xml:space="preserve"> </w:t>
      </w:r>
      <w:r w:rsidRPr="00F4477D">
        <w:rPr>
          <w:rFonts w:asciiTheme="majorHAnsi" w:hAnsiTheme="majorHAnsi" w:cstheme="majorHAnsi"/>
        </w:rPr>
        <w:t>of</w:t>
      </w:r>
      <w:r w:rsidRPr="00F4477D">
        <w:rPr>
          <w:rFonts w:asciiTheme="majorHAnsi" w:hAnsiTheme="majorHAnsi" w:cstheme="majorHAnsi"/>
          <w:spacing w:val="-7"/>
        </w:rPr>
        <w:t xml:space="preserve"> </w:t>
      </w:r>
      <w:r w:rsidRPr="00F4477D">
        <w:rPr>
          <w:rFonts w:asciiTheme="majorHAnsi" w:hAnsiTheme="majorHAnsi" w:cstheme="majorHAnsi"/>
        </w:rPr>
        <w:t xml:space="preserve">a </w:t>
      </w:r>
      <w:r w:rsidRPr="00F4477D">
        <w:rPr>
          <w:rFonts w:asciiTheme="majorHAnsi" w:hAnsiTheme="majorHAnsi" w:cstheme="majorHAnsi"/>
          <w:spacing w:val="-2"/>
        </w:rPr>
        <w:t>species</w:t>
      </w:r>
      <w:r w:rsidRPr="00F4477D">
        <w:rPr>
          <w:rFonts w:asciiTheme="majorHAnsi" w:hAnsiTheme="majorHAnsi" w:cstheme="majorHAnsi"/>
          <w:spacing w:val="-5"/>
        </w:rPr>
        <w:t xml:space="preserve"> </w:t>
      </w:r>
      <w:r w:rsidRPr="00F4477D">
        <w:rPr>
          <w:rFonts w:asciiTheme="majorHAnsi" w:hAnsiTheme="majorHAnsi" w:cstheme="majorHAnsi"/>
          <w:spacing w:val="-1"/>
        </w:rPr>
        <w:t>have</w:t>
      </w:r>
      <w:r w:rsidRPr="00F4477D">
        <w:rPr>
          <w:rFonts w:asciiTheme="majorHAnsi" w:hAnsiTheme="majorHAnsi" w:cstheme="majorHAnsi"/>
          <w:spacing w:val="-4"/>
        </w:rPr>
        <w:t xml:space="preserve"> </w:t>
      </w:r>
      <w:r w:rsidRPr="00F4477D">
        <w:rPr>
          <w:rFonts w:asciiTheme="majorHAnsi" w:hAnsiTheme="majorHAnsi" w:cstheme="majorHAnsi"/>
          <w:spacing w:val="-1"/>
        </w:rPr>
        <w:t>been</w:t>
      </w:r>
      <w:r w:rsidRPr="00F4477D">
        <w:rPr>
          <w:rFonts w:asciiTheme="majorHAnsi" w:hAnsiTheme="majorHAnsi" w:cstheme="majorHAnsi"/>
          <w:spacing w:val="-5"/>
        </w:rPr>
        <w:t xml:space="preserve"> </w:t>
      </w:r>
      <w:r w:rsidRPr="00F4477D">
        <w:rPr>
          <w:rFonts w:asciiTheme="majorHAnsi" w:hAnsiTheme="majorHAnsi" w:cstheme="majorHAnsi"/>
          <w:spacing w:val="-1"/>
        </w:rPr>
        <w:t>successfully</w:t>
      </w:r>
      <w:r w:rsidRPr="00F4477D">
        <w:rPr>
          <w:rFonts w:asciiTheme="majorHAnsi" w:hAnsiTheme="majorHAnsi" w:cstheme="majorHAnsi"/>
          <w:spacing w:val="-4"/>
        </w:rPr>
        <w:t xml:space="preserve"> </w:t>
      </w:r>
      <w:r w:rsidRPr="00F4477D">
        <w:rPr>
          <w:rFonts w:asciiTheme="majorHAnsi" w:hAnsiTheme="majorHAnsi" w:cstheme="majorHAnsi"/>
          <w:spacing w:val="-1"/>
        </w:rPr>
        <w:t>released</w:t>
      </w:r>
      <w:r w:rsidRPr="00F4477D">
        <w:rPr>
          <w:rFonts w:asciiTheme="majorHAnsi" w:hAnsiTheme="majorHAnsi" w:cstheme="majorHAnsi"/>
          <w:spacing w:val="-8"/>
        </w:rPr>
        <w:t xml:space="preserve"> </w:t>
      </w:r>
      <w:r w:rsidRPr="00F4477D">
        <w:rPr>
          <w:rFonts w:asciiTheme="majorHAnsi" w:hAnsiTheme="majorHAnsi" w:cstheme="majorHAnsi"/>
        </w:rPr>
        <w:t>with</w:t>
      </w:r>
      <w:r w:rsidRPr="00F4477D">
        <w:rPr>
          <w:rFonts w:asciiTheme="majorHAnsi" w:hAnsiTheme="majorHAnsi" w:cstheme="majorHAnsi"/>
          <w:spacing w:val="-7"/>
        </w:rPr>
        <w:t xml:space="preserve"> </w:t>
      </w:r>
      <w:r w:rsidRPr="00F4477D">
        <w:rPr>
          <w:rFonts w:asciiTheme="majorHAnsi" w:hAnsiTheme="majorHAnsi" w:cstheme="majorHAnsi"/>
        </w:rPr>
        <w:t>tags.</w:t>
      </w:r>
    </w:p>
    <w:p w:rsidR="00196CC7" w:rsidRPr="00F4477D" w:rsidRDefault="00196CC7" w:rsidP="00196CC7">
      <w:pPr>
        <w:spacing w:before="10"/>
        <w:ind w:left="426"/>
        <w:rPr>
          <w:rFonts w:eastAsia="Calibri"/>
          <w:sz w:val="23"/>
          <w:szCs w:val="23"/>
        </w:rPr>
      </w:pPr>
    </w:p>
    <w:p w:rsidR="00196CC7" w:rsidRPr="00F4477D" w:rsidRDefault="00196CC7" w:rsidP="00196CC7">
      <w:pPr>
        <w:pStyle w:val="BodyText"/>
        <w:numPr>
          <w:ilvl w:val="0"/>
          <w:numId w:val="2"/>
        </w:numPr>
        <w:tabs>
          <w:tab w:val="left" w:pos="461"/>
        </w:tabs>
        <w:spacing w:line="259" w:lineRule="auto"/>
        <w:ind w:left="426" w:right="121"/>
        <w:jc w:val="both"/>
        <w:rPr>
          <w:rFonts w:asciiTheme="majorHAnsi" w:hAnsiTheme="majorHAnsi" w:cstheme="majorHAnsi"/>
        </w:rPr>
      </w:pPr>
      <w:proofErr w:type="spellStart"/>
      <w:r w:rsidRPr="00F4477D">
        <w:rPr>
          <w:rFonts w:asciiTheme="majorHAnsi" w:hAnsiTheme="majorHAnsi" w:cstheme="majorHAnsi"/>
          <w:spacing w:val="-1"/>
        </w:rPr>
        <w:t>Standardised</w:t>
      </w:r>
      <w:proofErr w:type="spellEnd"/>
      <w:r w:rsidRPr="00F4477D">
        <w:rPr>
          <w:rFonts w:asciiTheme="majorHAnsi" w:hAnsiTheme="majorHAnsi" w:cstheme="majorHAnsi"/>
          <w:spacing w:val="-13"/>
        </w:rPr>
        <w:t xml:space="preserve"> </w:t>
      </w:r>
      <w:r w:rsidRPr="00F4477D">
        <w:rPr>
          <w:rFonts w:asciiTheme="majorHAnsi" w:hAnsiTheme="majorHAnsi" w:cstheme="majorHAnsi"/>
          <w:spacing w:val="-1"/>
        </w:rPr>
        <w:t>integrated</w:t>
      </w:r>
      <w:r w:rsidRPr="00F4477D">
        <w:rPr>
          <w:rFonts w:asciiTheme="majorHAnsi" w:hAnsiTheme="majorHAnsi" w:cstheme="majorHAnsi"/>
          <w:spacing w:val="-13"/>
        </w:rPr>
        <w:t xml:space="preserve"> </w:t>
      </w:r>
      <w:r w:rsidRPr="00F4477D">
        <w:rPr>
          <w:rFonts w:asciiTheme="majorHAnsi" w:hAnsiTheme="majorHAnsi" w:cstheme="majorHAnsi"/>
          <w:spacing w:val="-2"/>
        </w:rPr>
        <w:t>weight</w:t>
      </w:r>
      <w:r w:rsidRPr="00F4477D">
        <w:rPr>
          <w:rFonts w:asciiTheme="majorHAnsi" w:hAnsiTheme="majorHAnsi" w:cstheme="majorHAnsi"/>
          <w:spacing w:val="-11"/>
        </w:rPr>
        <w:t xml:space="preserve"> </w:t>
      </w:r>
      <w:r w:rsidRPr="00F4477D">
        <w:rPr>
          <w:rFonts w:asciiTheme="majorHAnsi" w:hAnsiTheme="majorHAnsi" w:cstheme="majorHAnsi"/>
          <w:spacing w:val="-1"/>
        </w:rPr>
        <w:t>bottom</w:t>
      </w:r>
      <w:r w:rsidRPr="00F4477D">
        <w:rPr>
          <w:rFonts w:asciiTheme="majorHAnsi" w:hAnsiTheme="majorHAnsi" w:cstheme="majorHAnsi"/>
          <w:spacing w:val="-10"/>
        </w:rPr>
        <w:t xml:space="preserve"> </w:t>
      </w:r>
      <w:r w:rsidRPr="00F4477D">
        <w:rPr>
          <w:rFonts w:asciiTheme="majorHAnsi" w:hAnsiTheme="majorHAnsi" w:cstheme="majorHAnsi"/>
          <w:spacing w:val="-1"/>
        </w:rPr>
        <w:t>longline</w:t>
      </w:r>
      <w:r w:rsidRPr="00F4477D">
        <w:rPr>
          <w:rFonts w:asciiTheme="majorHAnsi" w:hAnsiTheme="majorHAnsi" w:cstheme="majorHAnsi"/>
          <w:spacing w:val="-11"/>
        </w:rPr>
        <w:t xml:space="preserve"> </w:t>
      </w:r>
      <w:r w:rsidRPr="00F4477D">
        <w:rPr>
          <w:rFonts w:asciiTheme="majorHAnsi" w:hAnsiTheme="majorHAnsi" w:cstheme="majorHAnsi"/>
          <w:spacing w:val="-1"/>
        </w:rPr>
        <w:t>gear</w:t>
      </w:r>
      <w:r w:rsidRPr="00F4477D">
        <w:rPr>
          <w:rFonts w:asciiTheme="majorHAnsi" w:hAnsiTheme="majorHAnsi" w:cstheme="majorHAnsi"/>
          <w:spacing w:val="-12"/>
        </w:rPr>
        <w:t xml:space="preserve"> </w:t>
      </w:r>
      <w:r w:rsidRPr="00F4477D">
        <w:rPr>
          <w:rFonts w:asciiTheme="majorHAnsi" w:hAnsiTheme="majorHAnsi" w:cstheme="majorHAnsi"/>
          <w:spacing w:val="-1"/>
        </w:rPr>
        <w:t>(IWL,</w:t>
      </w:r>
      <w:r w:rsidRPr="00F4477D">
        <w:rPr>
          <w:rFonts w:asciiTheme="majorHAnsi" w:hAnsiTheme="majorHAnsi" w:cstheme="majorHAnsi"/>
          <w:spacing w:val="-12"/>
        </w:rPr>
        <w:t xml:space="preserve"> </w:t>
      </w:r>
      <w:r w:rsidRPr="00F4477D">
        <w:rPr>
          <w:rFonts w:asciiTheme="majorHAnsi" w:hAnsiTheme="majorHAnsi" w:cstheme="majorHAnsi"/>
          <w:spacing w:val="-1"/>
        </w:rPr>
        <w:t>see</w:t>
      </w:r>
      <w:r w:rsidRPr="00F4477D">
        <w:rPr>
          <w:rFonts w:asciiTheme="majorHAnsi" w:hAnsiTheme="majorHAnsi" w:cstheme="majorHAnsi"/>
          <w:spacing w:val="-11"/>
        </w:rPr>
        <w:t xml:space="preserve"> </w:t>
      </w:r>
      <w:r w:rsidRPr="00F4477D">
        <w:rPr>
          <w:rFonts w:asciiTheme="majorHAnsi" w:hAnsiTheme="majorHAnsi" w:cstheme="majorHAnsi"/>
        </w:rPr>
        <w:t>the</w:t>
      </w:r>
      <w:r w:rsidRPr="00F4477D">
        <w:rPr>
          <w:rFonts w:asciiTheme="majorHAnsi" w:hAnsiTheme="majorHAnsi" w:cstheme="majorHAnsi"/>
          <w:spacing w:val="-11"/>
        </w:rPr>
        <w:t xml:space="preserve"> </w:t>
      </w:r>
      <w:hyperlink r:id="rId22">
        <w:r w:rsidRPr="00F4477D">
          <w:rPr>
            <w:rFonts w:asciiTheme="majorHAnsi" w:hAnsiTheme="majorHAnsi" w:cstheme="majorHAnsi"/>
            <w:color w:val="0462C1"/>
            <w:spacing w:val="-2"/>
            <w:u w:val="single" w:color="0462C1"/>
          </w:rPr>
          <w:t>CCAMLR</w:t>
        </w:r>
        <w:r w:rsidRPr="00F4477D">
          <w:rPr>
            <w:rFonts w:asciiTheme="majorHAnsi" w:hAnsiTheme="majorHAnsi" w:cstheme="majorHAnsi"/>
            <w:color w:val="0462C1"/>
            <w:spacing w:val="-12"/>
            <w:u w:val="single" w:color="0462C1"/>
          </w:rPr>
          <w:t xml:space="preserve"> </w:t>
        </w:r>
        <w:r w:rsidRPr="00F4477D">
          <w:rPr>
            <w:rFonts w:asciiTheme="majorHAnsi" w:hAnsiTheme="majorHAnsi" w:cstheme="majorHAnsi"/>
            <w:color w:val="0462C1"/>
            <w:spacing w:val="-1"/>
            <w:u w:val="single" w:color="0462C1"/>
          </w:rPr>
          <w:t>gear</w:t>
        </w:r>
        <w:r w:rsidRPr="00F4477D">
          <w:rPr>
            <w:rFonts w:asciiTheme="majorHAnsi" w:hAnsiTheme="majorHAnsi" w:cstheme="majorHAnsi"/>
            <w:color w:val="0462C1"/>
            <w:spacing w:val="-12"/>
            <w:u w:val="single" w:color="0462C1"/>
          </w:rPr>
          <w:t xml:space="preserve"> </w:t>
        </w:r>
        <w:r w:rsidRPr="00F4477D">
          <w:rPr>
            <w:rFonts w:asciiTheme="majorHAnsi" w:hAnsiTheme="majorHAnsi" w:cstheme="majorHAnsi"/>
            <w:color w:val="0462C1"/>
            <w:spacing w:val="-1"/>
            <w:u w:val="single" w:color="0462C1"/>
          </w:rPr>
          <w:t>library</w:t>
        </w:r>
      </w:hyperlink>
      <w:r w:rsidRPr="00F4477D">
        <w:rPr>
          <w:rFonts w:asciiTheme="majorHAnsi" w:hAnsiTheme="majorHAnsi" w:cstheme="majorHAnsi"/>
        </w:rPr>
        <w:t>)</w:t>
      </w:r>
      <w:r w:rsidRPr="00F4477D">
        <w:rPr>
          <w:rFonts w:asciiTheme="majorHAnsi" w:hAnsiTheme="majorHAnsi" w:cstheme="majorHAnsi"/>
          <w:spacing w:val="-12"/>
        </w:rPr>
        <w:t xml:space="preserve"> </w:t>
      </w:r>
      <w:r w:rsidRPr="00F4477D">
        <w:rPr>
          <w:rFonts w:asciiTheme="majorHAnsi" w:hAnsiTheme="majorHAnsi" w:cstheme="majorHAnsi"/>
          <w:spacing w:val="-1"/>
        </w:rPr>
        <w:t>shall</w:t>
      </w:r>
      <w:r w:rsidRPr="00F4477D">
        <w:rPr>
          <w:rFonts w:asciiTheme="majorHAnsi" w:hAnsiTheme="majorHAnsi" w:cstheme="majorHAnsi"/>
          <w:spacing w:val="-12"/>
        </w:rPr>
        <w:t xml:space="preserve"> </w:t>
      </w:r>
      <w:r w:rsidRPr="00F4477D">
        <w:rPr>
          <w:rFonts w:asciiTheme="majorHAnsi" w:hAnsiTheme="majorHAnsi" w:cstheme="majorHAnsi"/>
          <w:spacing w:val="-1"/>
        </w:rPr>
        <w:t>be</w:t>
      </w:r>
      <w:r w:rsidRPr="00F4477D">
        <w:rPr>
          <w:rFonts w:asciiTheme="majorHAnsi" w:hAnsiTheme="majorHAnsi" w:cstheme="majorHAnsi"/>
          <w:spacing w:val="-11"/>
        </w:rPr>
        <w:t xml:space="preserve"> </w:t>
      </w:r>
      <w:r w:rsidRPr="00F4477D">
        <w:rPr>
          <w:rFonts w:asciiTheme="majorHAnsi" w:hAnsiTheme="majorHAnsi" w:cstheme="majorHAnsi"/>
          <w:spacing w:val="-1"/>
        </w:rPr>
        <w:t>used</w:t>
      </w:r>
      <w:r w:rsidRPr="00F4477D">
        <w:rPr>
          <w:rFonts w:asciiTheme="majorHAnsi" w:hAnsiTheme="majorHAnsi" w:cstheme="majorHAnsi"/>
          <w:spacing w:val="80"/>
        </w:rPr>
        <w:t xml:space="preserve"> </w:t>
      </w:r>
      <w:r w:rsidRPr="00F4477D">
        <w:rPr>
          <w:rFonts w:asciiTheme="majorHAnsi" w:hAnsiTheme="majorHAnsi" w:cstheme="majorHAnsi"/>
          <w:spacing w:val="-1"/>
        </w:rPr>
        <w:t>for</w:t>
      </w:r>
      <w:r w:rsidRPr="00F4477D">
        <w:rPr>
          <w:rFonts w:asciiTheme="majorHAnsi" w:hAnsiTheme="majorHAnsi" w:cstheme="majorHAnsi"/>
        </w:rPr>
        <w:t xml:space="preserve"> all</w:t>
      </w:r>
      <w:r w:rsidRPr="00F4477D">
        <w:rPr>
          <w:rFonts w:asciiTheme="majorHAnsi" w:hAnsiTheme="majorHAnsi" w:cstheme="majorHAnsi"/>
          <w:spacing w:val="-1"/>
        </w:rPr>
        <w:t xml:space="preserve"> fishing pursuant</w:t>
      </w:r>
      <w:r w:rsidRPr="00F4477D">
        <w:rPr>
          <w:rFonts w:asciiTheme="majorHAnsi" w:hAnsiTheme="majorHAnsi" w:cstheme="majorHAnsi"/>
          <w:spacing w:val="-2"/>
        </w:rPr>
        <w:t xml:space="preserve"> </w:t>
      </w:r>
      <w:r w:rsidRPr="00F4477D">
        <w:rPr>
          <w:rFonts w:asciiTheme="majorHAnsi" w:hAnsiTheme="majorHAnsi" w:cstheme="majorHAnsi"/>
        </w:rPr>
        <w:t>to</w:t>
      </w:r>
      <w:r w:rsidRPr="00F4477D">
        <w:rPr>
          <w:rFonts w:asciiTheme="majorHAnsi" w:hAnsiTheme="majorHAnsi" w:cstheme="majorHAnsi"/>
          <w:spacing w:val="-1"/>
        </w:rPr>
        <w:t xml:space="preserve"> this</w:t>
      </w:r>
      <w:r w:rsidRPr="00F4477D">
        <w:rPr>
          <w:rFonts w:asciiTheme="majorHAnsi" w:hAnsiTheme="majorHAnsi" w:cstheme="majorHAnsi"/>
        </w:rPr>
        <w:t xml:space="preserve"> </w:t>
      </w:r>
      <w:r w:rsidRPr="00F4477D">
        <w:rPr>
          <w:rFonts w:asciiTheme="majorHAnsi" w:hAnsiTheme="majorHAnsi" w:cstheme="majorHAnsi"/>
          <w:spacing w:val="-1"/>
        </w:rPr>
        <w:t>measure.</w:t>
      </w:r>
    </w:p>
    <w:p w:rsidR="00196CC7" w:rsidRPr="00F4477D" w:rsidRDefault="00196CC7" w:rsidP="00196CC7">
      <w:pPr>
        <w:pStyle w:val="BodyText"/>
        <w:tabs>
          <w:tab w:val="left" w:pos="461"/>
        </w:tabs>
        <w:spacing w:line="259" w:lineRule="auto"/>
        <w:ind w:left="426" w:right="121" w:firstLine="0"/>
        <w:jc w:val="both"/>
        <w:rPr>
          <w:rFonts w:asciiTheme="majorHAnsi" w:hAnsiTheme="majorHAnsi" w:cstheme="majorHAnsi"/>
        </w:rPr>
      </w:pPr>
    </w:p>
    <w:p w:rsidR="00196CC7" w:rsidRPr="00F4477D" w:rsidRDefault="00196CC7" w:rsidP="00196CC7">
      <w:pPr>
        <w:pStyle w:val="BodyText"/>
        <w:numPr>
          <w:ilvl w:val="0"/>
          <w:numId w:val="2"/>
        </w:numPr>
        <w:tabs>
          <w:tab w:val="left" w:pos="461"/>
        </w:tabs>
        <w:spacing w:line="259" w:lineRule="auto"/>
        <w:ind w:left="426" w:right="114"/>
        <w:jc w:val="both"/>
        <w:rPr>
          <w:rFonts w:asciiTheme="majorHAnsi" w:hAnsiTheme="majorHAnsi" w:cstheme="majorHAnsi"/>
        </w:rPr>
      </w:pPr>
      <w:r w:rsidRPr="00F4477D">
        <w:rPr>
          <w:rFonts w:asciiTheme="majorHAnsi" w:hAnsiTheme="majorHAnsi" w:cstheme="majorHAnsi"/>
        </w:rPr>
        <w:lastRenderedPageBreak/>
        <w:t xml:space="preserve">If 250kg or more of </w:t>
      </w:r>
      <w:proofErr w:type="spellStart"/>
      <w:r w:rsidRPr="00F4477D">
        <w:rPr>
          <w:rFonts w:asciiTheme="majorHAnsi" w:hAnsiTheme="majorHAnsi" w:cstheme="majorHAnsi"/>
        </w:rPr>
        <w:t>deepwater</w:t>
      </w:r>
      <w:proofErr w:type="spellEnd"/>
      <w:r w:rsidRPr="00F4477D">
        <w:rPr>
          <w:rFonts w:asciiTheme="majorHAnsi" w:hAnsiTheme="majorHAnsi" w:cstheme="majorHAnsi"/>
        </w:rPr>
        <w:t xml:space="preserve"> sharks (all species in class Chondrichthyes combined on all lines within the cluster) are caught in a cluster of lines, then no further clusters will be set within 10 nm of the location of that cluster until the information from that voyage has been reviewed by the Scientific Committee.</w:t>
      </w:r>
    </w:p>
    <w:p w:rsidR="00196CC7" w:rsidRPr="0063024F" w:rsidRDefault="0063024F" w:rsidP="00196CC7">
      <w:pPr>
        <w:spacing w:before="158"/>
        <w:ind w:left="426"/>
        <w:rPr>
          <w:b/>
          <w:spacing w:val="-1"/>
          <w:sz w:val="24"/>
          <w:szCs w:val="24"/>
        </w:rPr>
      </w:pPr>
      <w:r w:rsidRPr="0063024F">
        <w:rPr>
          <w:b/>
          <w:spacing w:val="-1"/>
          <w:sz w:val="24"/>
          <w:szCs w:val="24"/>
        </w:rPr>
        <w:t>Data Collection</w:t>
      </w:r>
    </w:p>
    <w:p w:rsidR="00196CC7" w:rsidRPr="00F4477D" w:rsidRDefault="00196CC7" w:rsidP="00196CC7">
      <w:pPr>
        <w:pStyle w:val="BodyText"/>
        <w:numPr>
          <w:ilvl w:val="0"/>
          <w:numId w:val="2"/>
        </w:numPr>
        <w:tabs>
          <w:tab w:val="left" w:pos="461"/>
        </w:tabs>
        <w:spacing w:before="180" w:line="259" w:lineRule="auto"/>
        <w:ind w:left="426" w:right="117"/>
        <w:jc w:val="both"/>
        <w:rPr>
          <w:rFonts w:asciiTheme="majorHAnsi" w:hAnsiTheme="majorHAnsi" w:cstheme="majorHAnsi"/>
        </w:rPr>
      </w:pPr>
      <w:r w:rsidRPr="00F4477D">
        <w:rPr>
          <w:rFonts w:asciiTheme="majorHAnsi" w:hAnsiTheme="majorHAnsi" w:cstheme="majorHAnsi"/>
        </w:rPr>
        <w:t>In</w:t>
      </w:r>
      <w:r w:rsidRPr="00F4477D">
        <w:rPr>
          <w:rFonts w:asciiTheme="majorHAnsi" w:hAnsiTheme="majorHAnsi" w:cstheme="majorHAnsi"/>
          <w:spacing w:val="1"/>
        </w:rPr>
        <w:t xml:space="preserve"> </w:t>
      </w:r>
      <w:r w:rsidRPr="00F4477D">
        <w:rPr>
          <w:rFonts w:asciiTheme="majorHAnsi" w:hAnsiTheme="majorHAnsi" w:cstheme="majorHAnsi"/>
          <w:spacing w:val="-1"/>
        </w:rPr>
        <w:t>undertaking fishing</w:t>
      </w:r>
      <w:r w:rsidRPr="00F4477D">
        <w:rPr>
          <w:rFonts w:asciiTheme="majorHAnsi" w:hAnsiTheme="majorHAnsi" w:cstheme="majorHAnsi"/>
          <w:spacing w:val="2"/>
        </w:rPr>
        <w:t xml:space="preserve"> </w:t>
      </w:r>
      <w:r w:rsidRPr="00F4477D">
        <w:rPr>
          <w:rFonts w:asciiTheme="majorHAnsi" w:hAnsiTheme="majorHAnsi" w:cstheme="majorHAnsi"/>
          <w:spacing w:val="-1"/>
        </w:rPr>
        <w:t>pursuant</w:t>
      </w:r>
      <w:r w:rsidRPr="00F4477D">
        <w:rPr>
          <w:rFonts w:asciiTheme="majorHAnsi" w:hAnsiTheme="majorHAnsi" w:cstheme="majorHAnsi"/>
          <w:spacing w:val="3"/>
        </w:rPr>
        <w:t xml:space="preserve"> </w:t>
      </w:r>
      <w:r w:rsidRPr="00F4477D">
        <w:rPr>
          <w:rFonts w:asciiTheme="majorHAnsi" w:hAnsiTheme="majorHAnsi" w:cstheme="majorHAnsi"/>
          <w:spacing w:val="-1"/>
        </w:rPr>
        <w:t>to</w:t>
      </w:r>
      <w:r w:rsidRPr="00F4477D">
        <w:rPr>
          <w:rFonts w:asciiTheme="majorHAnsi" w:hAnsiTheme="majorHAnsi" w:cstheme="majorHAnsi"/>
          <w:spacing w:val="1"/>
        </w:rPr>
        <w:t xml:space="preserve"> </w:t>
      </w:r>
      <w:r w:rsidRPr="00F4477D">
        <w:rPr>
          <w:rFonts w:asciiTheme="majorHAnsi" w:hAnsiTheme="majorHAnsi" w:cstheme="majorHAnsi"/>
          <w:spacing w:val="-1"/>
        </w:rPr>
        <w:t>this</w:t>
      </w:r>
      <w:r w:rsidRPr="00F4477D">
        <w:rPr>
          <w:rFonts w:asciiTheme="majorHAnsi" w:hAnsiTheme="majorHAnsi" w:cstheme="majorHAnsi"/>
        </w:rPr>
        <w:t xml:space="preserve"> </w:t>
      </w:r>
      <w:r w:rsidRPr="00F4477D">
        <w:rPr>
          <w:rFonts w:asciiTheme="majorHAnsi" w:hAnsiTheme="majorHAnsi" w:cstheme="majorHAnsi"/>
          <w:spacing w:val="-1"/>
        </w:rPr>
        <w:t xml:space="preserve">measure </w:t>
      </w:r>
      <w:r w:rsidRPr="00F4477D">
        <w:rPr>
          <w:rFonts w:asciiTheme="majorHAnsi" w:hAnsiTheme="majorHAnsi" w:cstheme="majorHAnsi"/>
        </w:rPr>
        <w:t>the</w:t>
      </w:r>
      <w:r w:rsidRPr="00F4477D">
        <w:rPr>
          <w:rFonts w:asciiTheme="majorHAnsi" w:hAnsiTheme="majorHAnsi" w:cstheme="majorHAnsi"/>
          <w:spacing w:val="-3"/>
        </w:rPr>
        <w:t xml:space="preserve"> </w:t>
      </w:r>
      <w:r w:rsidRPr="00F4477D">
        <w:rPr>
          <w:rFonts w:asciiTheme="majorHAnsi" w:hAnsiTheme="majorHAnsi" w:cstheme="majorHAnsi"/>
          <w:spacing w:val="-1"/>
        </w:rPr>
        <w:t>vessel</w:t>
      </w:r>
      <w:r w:rsidRPr="00F4477D">
        <w:rPr>
          <w:rFonts w:asciiTheme="majorHAnsi" w:hAnsiTheme="majorHAnsi" w:cstheme="majorHAnsi"/>
        </w:rPr>
        <w:t xml:space="preserve"> </w:t>
      </w:r>
      <w:r w:rsidRPr="00F4477D">
        <w:rPr>
          <w:rFonts w:asciiTheme="majorHAnsi" w:hAnsiTheme="majorHAnsi" w:cstheme="majorHAnsi"/>
          <w:spacing w:val="-1"/>
        </w:rPr>
        <w:t>shall,</w:t>
      </w:r>
      <w:r w:rsidRPr="00F4477D">
        <w:rPr>
          <w:rFonts w:asciiTheme="majorHAnsi" w:hAnsiTheme="majorHAnsi" w:cstheme="majorHAnsi"/>
        </w:rPr>
        <w:t xml:space="preserve"> </w:t>
      </w:r>
      <w:r w:rsidRPr="00F4477D">
        <w:rPr>
          <w:rFonts w:asciiTheme="majorHAnsi" w:hAnsiTheme="majorHAnsi" w:cstheme="majorHAnsi"/>
          <w:spacing w:val="-1"/>
        </w:rPr>
        <w:t>to</w:t>
      </w:r>
      <w:r w:rsidRPr="00F4477D">
        <w:rPr>
          <w:rFonts w:asciiTheme="majorHAnsi" w:hAnsiTheme="majorHAnsi" w:cstheme="majorHAnsi"/>
          <w:spacing w:val="4"/>
        </w:rPr>
        <w:t xml:space="preserve"> </w:t>
      </w:r>
      <w:r w:rsidRPr="00F4477D">
        <w:rPr>
          <w:rFonts w:asciiTheme="majorHAnsi" w:hAnsiTheme="majorHAnsi" w:cstheme="majorHAnsi"/>
        </w:rPr>
        <w:t xml:space="preserve">the </w:t>
      </w:r>
      <w:r w:rsidRPr="00F4477D">
        <w:rPr>
          <w:rFonts w:asciiTheme="majorHAnsi" w:hAnsiTheme="majorHAnsi" w:cstheme="majorHAnsi"/>
          <w:spacing w:val="-1"/>
        </w:rPr>
        <w:t>extent</w:t>
      </w:r>
      <w:r w:rsidRPr="00F4477D">
        <w:rPr>
          <w:rFonts w:asciiTheme="majorHAnsi" w:hAnsiTheme="majorHAnsi" w:cstheme="majorHAnsi"/>
        </w:rPr>
        <w:t xml:space="preserve"> </w:t>
      </w:r>
      <w:r w:rsidRPr="00F4477D">
        <w:rPr>
          <w:rFonts w:asciiTheme="majorHAnsi" w:hAnsiTheme="majorHAnsi" w:cstheme="majorHAnsi"/>
          <w:spacing w:val="-1"/>
        </w:rPr>
        <w:t>possible,</w:t>
      </w:r>
      <w:r w:rsidRPr="00F4477D">
        <w:rPr>
          <w:rFonts w:asciiTheme="majorHAnsi" w:hAnsiTheme="majorHAnsi" w:cstheme="majorHAnsi"/>
        </w:rPr>
        <w:t xml:space="preserve"> </w:t>
      </w:r>
      <w:r w:rsidRPr="00F4477D">
        <w:rPr>
          <w:rFonts w:asciiTheme="majorHAnsi" w:hAnsiTheme="majorHAnsi" w:cstheme="majorHAnsi"/>
          <w:spacing w:val="-1"/>
        </w:rPr>
        <w:t>collect</w:t>
      </w:r>
      <w:r w:rsidRPr="00F4477D">
        <w:rPr>
          <w:rFonts w:asciiTheme="majorHAnsi" w:hAnsiTheme="majorHAnsi" w:cstheme="majorHAnsi"/>
        </w:rPr>
        <w:t xml:space="preserve"> all</w:t>
      </w:r>
      <w:r w:rsidRPr="00F4477D">
        <w:rPr>
          <w:rFonts w:asciiTheme="majorHAnsi" w:hAnsiTheme="majorHAnsi" w:cstheme="majorHAnsi"/>
          <w:spacing w:val="2"/>
        </w:rPr>
        <w:t xml:space="preserve"> </w:t>
      </w:r>
      <w:r w:rsidRPr="00F4477D">
        <w:rPr>
          <w:rFonts w:asciiTheme="majorHAnsi" w:hAnsiTheme="majorHAnsi" w:cstheme="majorHAnsi"/>
          <w:spacing w:val="-1"/>
        </w:rPr>
        <w:t>the</w:t>
      </w:r>
      <w:r w:rsidRPr="00F4477D">
        <w:rPr>
          <w:rFonts w:asciiTheme="majorHAnsi" w:hAnsiTheme="majorHAnsi" w:cstheme="majorHAnsi"/>
          <w:spacing w:val="59"/>
        </w:rPr>
        <w:t xml:space="preserve"> </w:t>
      </w:r>
      <w:r w:rsidRPr="00F4477D">
        <w:rPr>
          <w:rFonts w:asciiTheme="majorHAnsi" w:hAnsiTheme="majorHAnsi" w:cstheme="majorHAnsi"/>
          <w:spacing w:val="-1"/>
        </w:rPr>
        <w:t>data</w:t>
      </w:r>
      <w:r w:rsidRPr="00F4477D">
        <w:rPr>
          <w:rFonts w:asciiTheme="majorHAnsi" w:hAnsiTheme="majorHAnsi" w:cstheme="majorHAnsi"/>
          <w:spacing w:val="31"/>
        </w:rPr>
        <w:t xml:space="preserve"> </w:t>
      </w:r>
      <w:r w:rsidRPr="00F4477D">
        <w:rPr>
          <w:rFonts w:asciiTheme="majorHAnsi" w:hAnsiTheme="majorHAnsi" w:cstheme="majorHAnsi"/>
        </w:rPr>
        <w:t>as</w:t>
      </w:r>
      <w:r w:rsidRPr="00F4477D">
        <w:rPr>
          <w:rFonts w:asciiTheme="majorHAnsi" w:hAnsiTheme="majorHAnsi" w:cstheme="majorHAnsi"/>
          <w:spacing w:val="31"/>
        </w:rPr>
        <w:t xml:space="preserve"> </w:t>
      </w:r>
      <w:r w:rsidRPr="00F4477D">
        <w:rPr>
          <w:rFonts w:asciiTheme="majorHAnsi" w:hAnsiTheme="majorHAnsi" w:cstheme="majorHAnsi"/>
          <w:spacing w:val="-1"/>
        </w:rPr>
        <w:t>set</w:t>
      </w:r>
      <w:r w:rsidRPr="00F4477D">
        <w:rPr>
          <w:rFonts w:asciiTheme="majorHAnsi" w:hAnsiTheme="majorHAnsi" w:cstheme="majorHAnsi"/>
          <w:spacing w:val="30"/>
        </w:rPr>
        <w:t xml:space="preserve"> </w:t>
      </w:r>
      <w:r w:rsidRPr="00F4477D">
        <w:rPr>
          <w:rFonts w:asciiTheme="majorHAnsi" w:hAnsiTheme="majorHAnsi" w:cstheme="majorHAnsi"/>
        </w:rPr>
        <w:t>out</w:t>
      </w:r>
      <w:r w:rsidRPr="00F4477D">
        <w:rPr>
          <w:rFonts w:asciiTheme="majorHAnsi" w:hAnsiTheme="majorHAnsi" w:cstheme="majorHAnsi"/>
          <w:spacing w:val="31"/>
        </w:rPr>
        <w:t xml:space="preserve"> </w:t>
      </w:r>
      <w:r w:rsidRPr="00F4477D">
        <w:rPr>
          <w:rFonts w:asciiTheme="majorHAnsi" w:hAnsiTheme="majorHAnsi" w:cstheme="majorHAnsi"/>
        </w:rPr>
        <w:t>in</w:t>
      </w:r>
      <w:r w:rsidRPr="00F4477D">
        <w:rPr>
          <w:rFonts w:asciiTheme="majorHAnsi" w:hAnsiTheme="majorHAnsi" w:cstheme="majorHAnsi"/>
          <w:spacing w:val="30"/>
        </w:rPr>
        <w:t xml:space="preserve"> </w:t>
      </w:r>
      <w:r w:rsidRPr="00F4477D">
        <w:rPr>
          <w:rFonts w:asciiTheme="majorHAnsi" w:hAnsiTheme="majorHAnsi" w:cstheme="majorHAnsi"/>
          <w:spacing w:val="-1"/>
        </w:rPr>
        <w:t>the</w:t>
      </w:r>
      <w:r w:rsidRPr="00F4477D">
        <w:rPr>
          <w:rFonts w:asciiTheme="majorHAnsi" w:hAnsiTheme="majorHAnsi" w:cstheme="majorHAnsi"/>
          <w:spacing w:val="32"/>
        </w:rPr>
        <w:t xml:space="preserve"> </w:t>
      </w:r>
      <w:r w:rsidRPr="00F4477D">
        <w:rPr>
          <w:rFonts w:asciiTheme="majorHAnsi" w:hAnsiTheme="majorHAnsi" w:cstheme="majorHAnsi"/>
          <w:spacing w:val="-1"/>
        </w:rPr>
        <w:t>paper</w:t>
      </w:r>
      <w:r w:rsidRPr="00F4477D">
        <w:rPr>
          <w:rFonts w:asciiTheme="majorHAnsi" w:hAnsiTheme="majorHAnsi" w:cstheme="majorHAnsi"/>
          <w:spacing w:val="32"/>
        </w:rPr>
        <w:t xml:space="preserve"> </w:t>
      </w:r>
      <w:r w:rsidRPr="00F4477D">
        <w:rPr>
          <w:rFonts w:asciiTheme="majorHAnsi" w:hAnsiTheme="majorHAnsi" w:cstheme="majorHAnsi"/>
          <w:spacing w:val="-1"/>
        </w:rPr>
        <w:t>submitted</w:t>
      </w:r>
      <w:r w:rsidRPr="00F4477D">
        <w:rPr>
          <w:rFonts w:asciiTheme="majorHAnsi" w:hAnsiTheme="majorHAnsi" w:cstheme="majorHAnsi"/>
          <w:spacing w:val="30"/>
        </w:rPr>
        <w:t xml:space="preserve"> </w:t>
      </w:r>
      <w:r w:rsidRPr="00F4477D">
        <w:rPr>
          <w:rFonts w:asciiTheme="majorHAnsi" w:hAnsiTheme="majorHAnsi" w:cstheme="majorHAnsi"/>
          <w:spacing w:val="-1"/>
        </w:rPr>
        <w:t>to</w:t>
      </w:r>
      <w:r w:rsidRPr="00F4477D">
        <w:rPr>
          <w:rFonts w:asciiTheme="majorHAnsi" w:hAnsiTheme="majorHAnsi" w:cstheme="majorHAnsi"/>
          <w:spacing w:val="33"/>
        </w:rPr>
        <w:t xml:space="preserve"> </w:t>
      </w:r>
      <w:r w:rsidRPr="00F4477D">
        <w:rPr>
          <w:rFonts w:asciiTheme="majorHAnsi" w:hAnsiTheme="majorHAnsi" w:cstheme="majorHAnsi"/>
        </w:rPr>
        <w:t>the</w:t>
      </w:r>
      <w:r w:rsidRPr="00F4477D">
        <w:rPr>
          <w:rFonts w:asciiTheme="majorHAnsi" w:hAnsiTheme="majorHAnsi" w:cstheme="majorHAnsi"/>
          <w:spacing w:val="32"/>
        </w:rPr>
        <w:t xml:space="preserve"> </w:t>
      </w:r>
      <w:r w:rsidRPr="00F4477D">
        <w:rPr>
          <w:rFonts w:asciiTheme="majorHAnsi" w:hAnsiTheme="majorHAnsi" w:cstheme="majorHAnsi"/>
          <w:spacing w:val="-1"/>
        </w:rPr>
        <w:t>Scientific</w:t>
      </w:r>
      <w:r w:rsidRPr="00F4477D">
        <w:rPr>
          <w:rFonts w:asciiTheme="majorHAnsi" w:hAnsiTheme="majorHAnsi" w:cstheme="majorHAnsi"/>
          <w:spacing w:val="30"/>
        </w:rPr>
        <w:t xml:space="preserve"> </w:t>
      </w:r>
      <w:r w:rsidRPr="00F4477D">
        <w:rPr>
          <w:rFonts w:asciiTheme="majorHAnsi" w:hAnsiTheme="majorHAnsi" w:cstheme="majorHAnsi"/>
          <w:spacing w:val="-1"/>
        </w:rPr>
        <w:t>Committee</w:t>
      </w:r>
      <w:r w:rsidRPr="00F4477D">
        <w:rPr>
          <w:rFonts w:asciiTheme="majorHAnsi" w:hAnsiTheme="majorHAnsi" w:cstheme="majorHAnsi"/>
          <w:spacing w:val="32"/>
        </w:rPr>
        <w:t xml:space="preserve"> </w:t>
      </w:r>
      <w:r w:rsidRPr="00F4477D">
        <w:rPr>
          <w:rFonts w:asciiTheme="majorHAnsi" w:hAnsiTheme="majorHAnsi" w:cstheme="majorHAnsi"/>
          <w:spacing w:val="-1"/>
        </w:rPr>
        <w:t>(</w:t>
      </w:r>
      <w:hyperlink r:id="rId23">
        <w:r w:rsidRPr="00F4477D">
          <w:rPr>
            <w:rFonts w:asciiTheme="majorHAnsi" w:hAnsiTheme="majorHAnsi" w:cstheme="majorHAnsi"/>
            <w:color w:val="0462C1"/>
            <w:spacing w:val="-1"/>
            <w:u w:val="single" w:color="0462C1"/>
          </w:rPr>
          <w:t>SC6-DW03_rev2</w:t>
        </w:r>
      </w:hyperlink>
      <w:r w:rsidRPr="00F4477D">
        <w:rPr>
          <w:rFonts w:asciiTheme="majorHAnsi" w:hAnsiTheme="majorHAnsi" w:cstheme="majorHAnsi"/>
          <w:spacing w:val="-1"/>
        </w:rPr>
        <w:t>)</w:t>
      </w:r>
      <w:r w:rsidRPr="00F4477D">
        <w:rPr>
          <w:rFonts w:asciiTheme="majorHAnsi" w:hAnsiTheme="majorHAnsi" w:cstheme="majorHAnsi"/>
          <w:spacing w:val="32"/>
        </w:rPr>
        <w:t xml:space="preserve"> </w:t>
      </w:r>
      <w:r w:rsidRPr="00F4477D">
        <w:rPr>
          <w:rFonts w:asciiTheme="majorHAnsi" w:hAnsiTheme="majorHAnsi" w:cstheme="majorHAnsi"/>
          <w:spacing w:val="-1"/>
        </w:rPr>
        <w:t>and</w:t>
      </w:r>
      <w:r w:rsidRPr="00F4477D">
        <w:rPr>
          <w:rFonts w:asciiTheme="majorHAnsi" w:hAnsiTheme="majorHAnsi" w:cstheme="majorHAnsi"/>
          <w:spacing w:val="31"/>
        </w:rPr>
        <w:t xml:space="preserve"> </w:t>
      </w:r>
      <w:r w:rsidRPr="00F4477D">
        <w:rPr>
          <w:rFonts w:asciiTheme="majorHAnsi" w:hAnsiTheme="majorHAnsi" w:cstheme="majorHAnsi"/>
          <w:spacing w:val="-1"/>
        </w:rPr>
        <w:t>any</w:t>
      </w:r>
      <w:r w:rsidRPr="00F4477D">
        <w:rPr>
          <w:rFonts w:asciiTheme="majorHAnsi" w:hAnsiTheme="majorHAnsi" w:cstheme="majorHAnsi"/>
          <w:spacing w:val="39"/>
        </w:rPr>
        <w:t xml:space="preserve"> </w:t>
      </w:r>
      <w:r w:rsidRPr="00F4477D">
        <w:rPr>
          <w:rFonts w:asciiTheme="majorHAnsi" w:hAnsiTheme="majorHAnsi" w:cstheme="majorHAnsi"/>
          <w:spacing w:val="-1"/>
        </w:rPr>
        <w:t>further data</w:t>
      </w:r>
      <w:r w:rsidRPr="00F4477D">
        <w:rPr>
          <w:rFonts w:asciiTheme="majorHAnsi" w:hAnsiTheme="majorHAnsi" w:cstheme="majorHAnsi"/>
        </w:rPr>
        <w:t xml:space="preserve"> </w:t>
      </w:r>
      <w:r w:rsidRPr="00F4477D">
        <w:rPr>
          <w:rFonts w:asciiTheme="majorHAnsi" w:hAnsiTheme="majorHAnsi" w:cstheme="majorHAnsi"/>
          <w:spacing w:val="-1"/>
        </w:rPr>
        <w:t>requested</w:t>
      </w:r>
      <w:r w:rsidRPr="00F4477D">
        <w:rPr>
          <w:rFonts w:asciiTheme="majorHAnsi" w:hAnsiTheme="majorHAnsi" w:cstheme="majorHAnsi"/>
        </w:rPr>
        <w:t xml:space="preserve"> </w:t>
      </w:r>
      <w:r w:rsidRPr="00F4477D">
        <w:rPr>
          <w:rFonts w:asciiTheme="majorHAnsi" w:hAnsiTheme="majorHAnsi" w:cstheme="majorHAnsi"/>
          <w:spacing w:val="-1"/>
        </w:rPr>
        <w:t>by</w:t>
      </w:r>
      <w:r w:rsidRPr="00F4477D">
        <w:rPr>
          <w:rFonts w:asciiTheme="majorHAnsi" w:hAnsiTheme="majorHAnsi" w:cstheme="majorHAnsi"/>
          <w:spacing w:val="-2"/>
        </w:rPr>
        <w:t xml:space="preserve"> </w:t>
      </w:r>
      <w:r w:rsidRPr="00F4477D">
        <w:rPr>
          <w:rFonts w:asciiTheme="majorHAnsi" w:hAnsiTheme="majorHAnsi" w:cstheme="majorHAnsi"/>
          <w:spacing w:val="-1"/>
        </w:rPr>
        <w:t>the</w:t>
      </w:r>
      <w:r w:rsidRPr="00F4477D">
        <w:rPr>
          <w:rFonts w:asciiTheme="majorHAnsi" w:hAnsiTheme="majorHAnsi" w:cstheme="majorHAnsi"/>
        </w:rPr>
        <w:t xml:space="preserve"> </w:t>
      </w:r>
      <w:r w:rsidRPr="00F4477D">
        <w:rPr>
          <w:rFonts w:asciiTheme="majorHAnsi" w:hAnsiTheme="majorHAnsi" w:cstheme="majorHAnsi"/>
          <w:spacing w:val="-1"/>
        </w:rPr>
        <w:t>Scientific Committee</w:t>
      </w:r>
      <w:r w:rsidRPr="00F4477D">
        <w:rPr>
          <w:rFonts w:asciiTheme="majorHAnsi" w:hAnsiTheme="majorHAnsi" w:cstheme="majorHAnsi"/>
          <w:spacing w:val="2"/>
        </w:rPr>
        <w:t xml:space="preserve"> </w:t>
      </w:r>
      <w:r w:rsidRPr="00F4477D">
        <w:rPr>
          <w:rFonts w:asciiTheme="majorHAnsi" w:hAnsiTheme="majorHAnsi" w:cstheme="majorHAnsi"/>
          <w:spacing w:val="-1"/>
        </w:rPr>
        <w:t>for</w:t>
      </w:r>
      <w:r w:rsidRPr="00F4477D">
        <w:rPr>
          <w:rFonts w:asciiTheme="majorHAnsi" w:hAnsiTheme="majorHAnsi" w:cstheme="majorHAnsi"/>
          <w:spacing w:val="-3"/>
        </w:rPr>
        <w:t xml:space="preserve"> </w:t>
      </w:r>
      <w:r w:rsidRPr="00F4477D">
        <w:rPr>
          <w:rFonts w:asciiTheme="majorHAnsi" w:hAnsiTheme="majorHAnsi" w:cstheme="majorHAnsi"/>
        </w:rPr>
        <w:t xml:space="preserve">its </w:t>
      </w:r>
      <w:r w:rsidRPr="00F4477D">
        <w:rPr>
          <w:rFonts w:asciiTheme="majorHAnsi" w:hAnsiTheme="majorHAnsi" w:cstheme="majorHAnsi"/>
          <w:spacing w:val="-1"/>
        </w:rPr>
        <w:t>annual</w:t>
      </w:r>
      <w:r w:rsidRPr="00F4477D">
        <w:rPr>
          <w:rFonts w:asciiTheme="majorHAnsi" w:hAnsiTheme="majorHAnsi" w:cstheme="majorHAnsi"/>
        </w:rPr>
        <w:t xml:space="preserve"> </w:t>
      </w:r>
      <w:r w:rsidRPr="00F4477D">
        <w:rPr>
          <w:rFonts w:asciiTheme="majorHAnsi" w:hAnsiTheme="majorHAnsi" w:cstheme="majorHAnsi"/>
          <w:spacing w:val="-1"/>
        </w:rPr>
        <w:t xml:space="preserve">evaluation </w:t>
      </w:r>
      <w:r w:rsidRPr="00F4477D">
        <w:rPr>
          <w:rFonts w:asciiTheme="majorHAnsi" w:hAnsiTheme="majorHAnsi" w:cstheme="majorHAnsi"/>
        </w:rPr>
        <w:t>and</w:t>
      </w:r>
      <w:r w:rsidRPr="00F4477D">
        <w:rPr>
          <w:rFonts w:asciiTheme="majorHAnsi" w:hAnsiTheme="majorHAnsi" w:cstheme="majorHAnsi"/>
          <w:spacing w:val="-2"/>
        </w:rPr>
        <w:t xml:space="preserve"> </w:t>
      </w:r>
      <w:r w:rsidRPr="00F4477D">
        <w:rPr>
          <w:rFonts w:asciiTheme="majorHAnsi" w:hAnsiTheme="majorHAnsi" w:cstheme="majorHAnsi"/>
          <w:spacing w:val="-1"/>
        </w:rPr>
        <w:t>assessment.</w:t>
      </w:r>
    </w:p>
    <w:p w:rsidR="00196CC7" w:rsidRPr="00F4477D" w:rsidRDefault="00196CC7" w:rsidP="00196CC7">
      <w:pPr>
        <w:spacing w:before="8"/>
        <w:ind w:left="426"/>
        <w:rPr>
          <w:rFonts w:eastAsia="Calibri"/>
          <w:sz w:val="23"/>
          <w:szCs w:val="23"/>
        </w:rPr>
      </w:pPr>
    </w:p>
    <w:p w:rsidR="00196CC7" w:rsidRPr="00F4477D" w:rsidRDefault="00196CC7" w:rsidP="00196CC7">
      <w:pPr>
        <w:pStyle w:val="BodyText"/>
        <w:numPr>
          <w:ilvl w:val="0"/>
          <w:numId w:val="2"/>
        </w:numPr>
        <w:tabs>
          <w:tab w:val="left" w:pos="461"/>
        </w:tabs>
        <w:spacing w:line="259" w:lineRule="auto"/>
        <w:ind w:left="426" w:right="146"/>
        <w:jc w:val="both"/>
        <w:rPr>
          <w:rFonts w:asciiTheme="majorHAnsi" w:hAnsiTheme="majorHAnsi" w:cstheme="majorHAnsi"/>
        </w:rPr>
      </w:pPr>
      <w:r w:rsidRPr="00F4477D">
        <w:rPr>
          <w:rFonts w:asciiTheme="majorHAnsi" w:hAnsiTheme="majorHAnsi" w:cstheme="majorHAnsi"/>
          <w:spacing w:val="-1"/>
        </w:rPr>
        <w:t>Any vessel</w:t>
      </w:r>
      <w:r w:rsidRPr="00F4477D">
        <w:rPr>
          <w:rFonts w:asciiTheme="majorHAnsi" w:hAnsiTheme="majorHAnsi" w:cstheme="majorHAnsi"/>
          <w:spacing w:val="-2"/>
        </w:rPr>
        <w:t xml:space="preserve"> </w:t>
      </w:r>
      <w:r w:rsidRPr="00F4477D">
        <w:rPr>
          <w:rFonts w:asciiTheme="majorHAnsi" w:hAnsiTheme="majorHAnsi" w:cstheme="majorHAnsi"/>
          <w:spacing w:val="-1"/>
        </w:rPr>
        <w:t>authorised</w:t>
      </w:r>
      <w:r w:rsidRPr="00F4477D">
        <w:rPr>
          <w:rFonts w:asciiTheme="majorHAnsi" w:hAnsiTheme="majorHAnsi" w:cstheme="majorHAnsi"/>
          <w:spacing w:val="-10"/>
        </w:rPr>
        <w:t xml:space="preserve"> </w:t>
      </w:r>
      <w:r w:rsidRPr="00F4477D">
        <w:rPr>
          <w:rFonts w:asciiTheme="majorHAnsi" w:hAnsiTheme="majorHAnsi" w:cstheme="majorHAnsi"/>
          <w:spacing w:val="-1"/>
        </w:rPr>
        <w:t>to</w:t>
      </w:r>
      <w:r w:rsidRPr="00F4477D">
        <w:rPr>
          <w:rFonts w:asciiTheme="majorHAnsi" w:hAnsiTheme="majorHAnsi" w:cstheme="majorHAnsi"/>
          <w:spacing w:val="-8"/>
        </w:rPr>
        <w:t xml:space="preserve"> </w:t>
      </w:r>
      <w:r w:rsidRPr="00F4477D">
        <w:rPr>
          <w:rFonts w:asciiTheme="majorHAnsi" w:hAnsiTheme="majorHAnsi" w:cstheme="majorHAnsi"/>
          <w:spacing w:val="-1"/>
        </w:rPr>
        <w:t>undertake</w:t>
      </w:r>
      <w:r w:rsidRPr="00F4477D">
        <w:rPr>
          <w:rFonts w:asciiTheme="majorHAnsi" w:hAnsiTheme="majorHAnsi" w:cstheme="majorHAnsi"/>
          <w:spacing w:val="-9"/>
        </w:rPr>
        <w:t xml:space="preserve"> </w:t>
      </w:r>
      <w:r w:rsidRPr="00F4477D">
        <w:rPr>
          <w:rFonts w:asciiTheme="majorHAnsi" w:hAnsiTheme="majorHAnsi" w:cstheme="majorHAnsi"/>
          <w:spacing w:val="-1"/>
        </w:rPr>
        <w:t>fishing</w:t>
      </w:r>
      <w:r w:rsidRPr="00F4477D">
        <w:rPr>
          <w:rFonts w:asciiTheme="majorHAnsi" w:hAnsiTheme="majorHAnsi" w:cstheme="majorHAnsi"/>
          <w:spacing w:val="-10"/>
        </w:rPr>
        <w:t xml:space="preserve"> </w:t>
      </w:r>
      <w:r w:rsidRPr="00F4477D">
        <w:rPr>
          <w:rFonts w:asciiTheme="majorHAnsi" w:hAnsiTheme="majorHAnsi" w:cstheme="majorHAnsi"/>
          <w:spacing w:val="-1"/>
        </w:rPr>
        <w:t>pursuant</w:t>
      </w:r>
      <w:r w:rsidRPr="00F4477D">
        <w:rPr>
          <w:rFonts w:asciiTheme="majorHAnsi" w:hAnsiTheme="majorHAnsi" w:cstheme="majorHAnsi"/>
          <w:spacing w:val="-9"/>
        </w:rPr>
        <w:t xml:space="preserve"> </w:t>
      </w:r>
      <w:r w:rsidRPr="00F4477D">
        <w:rPr>
          <w:rFonts w:asciiTheme="majorHAnsi" w:hAnsiTheme="majorHAnsi" w:cstheme="majorHAnsi"/>
          <w:spacing w:val="-1"/>
        </w:rPr>
        <w:t>to</w:t>
      </w:r>
      <w:r w:rsidRPr="00F4477D">
        <w:rPr>
          <w:rFonts w:asciiTheme="majorHAnsi" w:hAnsiTheme="majorHAnsi" w:cstheme="majorHAnsi"/>
          <w:spacing w:val="-8"/>
        </w:rPr>
        <w:t xml:space="preserve"> </w:t>
      </w:r>
      <w:r w:rsidRPr="00F4477D">
        <w:rPr>
          <w:rFonts w:asciiTheme="majorHAnsi" w:hAnsiTheme="majorHAnsi" w:cstheme="majorHAnsi"/>
          <w:spacing w:val="-1"/>
        </w:rPr>
        <w:t>this</w:t>
      </w:r>
      <w:r w:rsidRPr="00F4477D">
        <w:rPr>
          <w:rFonts w:asciiTheme="majorHAnsi" w:hAnsiTheme="majorHAnsi" w:cstheme="majorHAnsi"/>
          <w:spacing w:val="-12"/>
        </w:rPr>
        <w:t xml:space="preserve"> </w:t>
      </w:r>
      <w:r w:rsidRPr="00F4477D">
        <w:rPr>
          <w:rFonts w:asciiTheme="majorHAnsi" w:hAnsiTheme="majorHAnsi" w:cstheme="majorHAnsi"/>
          <w:spacing w:val="-1"/>
        </w:rPr>
        <w:t>measure shall be</w:t>
      </w:r>
      <w:r w:rsidRPr="00F4477D">
        <w:rPr>
          <w:rFonts w:asciiTheme="majorHAnsi" w:hAnsiTheme="majorHAnsi" w:cstheme="majorHAnsi"/>
          <w:spacing w:val="-2"/>
        </w:rPr>
        <w:t xml:space="preserve"> </w:t>
      </w:r>
      <w:r w:rsidRPr="00F4477D">
        <w:rPr>
          <w:rFonts w:asciiTheme="majorHAnsi" w:hAnsiTheme="majorHAnsi" w:cstheme="majorHAnsi"/>
          <w:spacing w:val="-1"/>
        </w:rPr>
        <w:t>fully</w:t>
      </w:r>
      <w:r w:rsidRPr="00F4477D">
        <w:rPr>
          <w:rFonts w:asciiTheme="majorHAnsi" w:hAnsiTheme="majorHAnsi" w:cstheme="majorHAnsi"/>
        </w:rPr>
        <w:t xml:space="preserve"> </w:t>
      </w:r>
      <w:r w:rsidRPr="00F4477D">
        <w:rPr>
          <w:rFonts w:asciiTheme="majorHAnsi" w:hAnsiTheme="majorHAnsi" w:cstheme="majorHAnsi"/>
          <w:spacing w:val="-1"/>
        </w:rPr>
        <w:t>capable</w:t>
      </w:r>
      <w:r w:rsidRPr="00F4477D">
        <w:rPr>
          <w:rFonts w:asciiTheme="majorHAnsi" w:hAnsiTheme="majorHAnsi" w:cstheme="majorHAnsi"/>
        </w:rPr>
        <w:t xml:space="preserve"> of</w:t>
      </w:r>
      <w:r w:rsidRPr="00F4477D">
        <w:rPr>
          <w:rFonts w:asciiTheme="majorHAnsi" w:hAnsiTheme="majorHAnsi" w:cstheme="majorHAnsi"/>
          <w:spacing w:val="-3"/>
        </w:rPr>
        <w:t xml:space="preserve"> </w:t>
      </w:r>
      <w:r w:rsidRPr="00F4477D">
        <w:rPr>
          <w:rFonts w:asciiTheme="majorHAnsi" w:hAnsiTheme="majorHAnsi" w:cstheme="majorHAnsi"/>
          <w:spacing w:val="-1"/>
        </w:rPr>
        <w:t>complying</w:t>
      </w:r>
      <w:r w:rsidRPr="00F4477D">
        <w:rPr>
          <w:rFonts w:asciiTheme="majorHAnsi" w:hAnsiTheme="majorHAnsi" w:cstheme="majorHAnsi"/>
          <w:spacing w:val="-3"/>
        </w:rPr>
        <w:t xml:space="preserve"> </w:t>
      </w:r>
      <w:r w:rsidRPr="00F4477D">
        <w:rPr>
          <w:rFonts w:asciiTheme="majorHAnsi" w:hAnsiTheme="majorHAnsi" w:cstheme="majorHAnsi"/>
        </w:rPr>
        <w:t xml:space="preserve">with </w:t>
      </w:r>
      <w:r w:rsidRPr="00F4477D">
        <w:rPr>
          <w:rFonts w:asciiTheme="majorHAnsi" w:hAnsiTheme="majorHAnsi" w:cstheme="majorHAnsi"/>
          <w:spacing w:val="-2"/>
        </w:rPr>
        <w:t>SPRFMO</w:t>
      </w:r>
      <w:r w:rsidRPr="00F4477D">
        <w:rPr>
          <w:rFonts w:asciiTheme="majorHAnsi" w:hAnsiTheme="majorHAnsi" w:cstheme="majorHAnsi"/>
          <w:spacing w:val="1"/>
        </w:rPr>
        <w:t xml:space="preserve"> </w:t>
      </w:r>
      <w:r w:rsidRPr="00F4477D">
        <w:rPr>
          <w:rFonts w:asciiTheme="majorHAnsi" w:hAnsiTheme="majorHAnsi" w:cstheme="majorHAnsi"/>
          <w:spacing w:val="-1"/>
        </w:rPr>
        <w:t>data</w:t>
      </w:r>
      <w:r w:rsidRPr="00F4477D">
        <w:rPr>
          <w:rFonts w:asciiTheme="majorHAnsi" w:hAnsiTheme="majorHAnsi" w:cstheme="majorHAnsi"/>
          <w:spacing w:val="-2"/>
        </w:rPr>
        <w:t xml:space="preserve"> </w:t>
      </w:r>
      <w:r w:rsidRPr="00F4477D">
        <w:rPr>
          <w:rFonts w:asciiTheme="majorHAnsi" w:hAnsiTheme="majorHAnsi" w:cstheme="majorHAnsi"/>
          <w:spacing w:val="-1"/>
        </w:rPr>
        <w:t>standards</w:t>
      </w:r>
      <w:r w:rsidRPr="00F4477D">
        <w:rPr>
          <w:rFonts w:asciiTheme="majorHAnsi" w:hAnsiTheme="majorHAnsi" w:cstheme="majorHAnsi"/>
        </w:rPr>
        <w:t xml:space="preserve"> and</w:t>
      </w:r>
      <w:r w:rsidRPr="00F4477D">
        <w:rPr>
          <w:rFonts w:asciiTheme="majorHAnsi" w:hAnsiTheme="majorHAnsi" w:cstheme="majorHAnsi"/>
          <w:spacing w:val="-2"/>
        </w:rPr>
        <w:t xml:space="preserve"> </w:t>
      </w:r>
      <w:r w:rsidRPr="00F4477D">
        <w:rPr>
          <w:rFonts w:asciiTheme="majorHAnsi" w:hAnsiTheme="majorHAnsi" w:cstheme="majorHAnsi"/>
          <w:spacing w:val="-1"/>
        </w:rPr>
        <w:t>reporting</w:t>
      </w:r>
      <w:r w:rsidRPr="00F4477D">
        <w:rPr>
          <w:rFonts w:asciiTheme="majorHAnsi" w:hAnsiTheme="majorHAnsi" w:cstheme="majorHAnsi"/>
          <w:spacing w:val="3"/>
        </w:rPr>
        <w:t xml:space="preserve"> </w:t>
      </w:r>
      <w:r w:rsidRPr="00F4477D">
        <w:rPr>
          <w:rFonts w:asciiTheme="majorHAnsi" w:hAnsiTheme="majorHAnsi" w:cstheme="majorHAnsi"/>
          <w:spacing w:val="-1"/>
        </w:rPr>
        <w:t>and</w:t>
      </w:r>
      <w:r w:rsidRPr="00F4477D">
        <w:rPr>
          <w:rFonts w:asciiTheme="majorHAnsi" w:hAnsiTheme="majorHAnsi" w:cstheme="majorHAnsi"/>
          <w:spacing w:val="69"/>
        </w:rPr>
        <w:t xml:space="preserve"> </w:t>
      </w:r>
      <w:r w:rsidRPr="00F4477D">
        <w:rPr>
          <w:rFonts w:asciiTheme="majorHAnsi" w:hAnsiTheme="majorHAnsi" w:cstheme="majorHAnsi"/>
          <w:spacing w:val="-1"/>
        </w:rPr>
        <w:t>CCAMLR</w:t>
      </w:r>
      <w:r w:rsidRPr="00F4477D">
        <w:rPr>
          <w:rFonts w:asciiTheme="majorHAnsi" w:hAnsiTheme="majorHAnsi" w:cstheme="majorHAnsi"/>
          <w:spacing w:val="-3"/>
        </w:rPr>
        <w:t xml:space="preserve"> </w:t>
      </w:r>
      <w:hyperlink r:id="rId24" w:history="1">
        <w:r w:rsidRPr="00F4477D">
          <w:rPr>
            <w:rStyle w:val="Hyperlink"/>
            <w:rFonts w:asciiTheme="majorHAnsi" w:hAnsiTheme="majorHAnsi" w:cstheme="majorHAnsi"/>
            <w:spacing w:val="-2"/>
          </w:rPr>
          <w:t>CM</w:t>
        </w:r>
        <w:r w:rsidRPr="00F4477D">
          <w:rPr>
            <w:rStyle w:val="Hyperlink"/>
            <w:rFonts w:asciiTheme="majorHAnsi" w:hAnsiTheme="majorHAnsi" w:cstheme="majorHAnsi"/>
          </w:rPr>
          <w:t xml:space="preserve"> </w:t>
        </w:r>
        <w:r w:rsidRPr="00F4477D">
          <w:rPr>
            <w:rStyle w:val="Hyperlink"/>
            <w:rFonts w:asciiTheme="majorHAnsi" w:hAnsiTheme="majorHAnsi" w:cstheme="majorHAnsi"/>
            <w:spacing w:val="-1"/>
          </w:rPr>
          <w:t>22-07</w:t>
        </w:r>
        <w:r w:rsidRPr="00F4477D">
          <w:rPr>
            <w:rStyle w:val="Hyperlink"/>
            <w:rFonts w:asciiTheme="majorHAnsi" w:hAnsiTheme="majorHAnsi" w:cstheme="majorHAnsi"/>
          </w:rPr>
          <w:t xml:space="preserve"> </w:t>
        </w:r>
        <w:r w:rsidRPr="00F4477D">
          <w:rPr>
            <w:rStyle w:val="Hyperlink"/>
            <w:rFonts w:asciiTheme="majorHAnsi" w:hAnsiTheme="majorHAnsi" w:cstheme="majorHAnsi"/>
            <w:spacing w:val="-1"/>
          </w:rPr>
          <w:t>(2013</w:t>
        </w:r>
      </w:hyperlink>
      <w:r w:rsidRPr="00F4477D">
        <w:rPr>
          <w:rFonts w:asciiTheme="majorHAnsi" w:hAnsiTheme="majorHAnsi" w:cstheme="majorHAnsi"/>
          <w:spacing w:val="-1"/>
        </w:rPr>
        <w:t>) related to encounters with potential VMEs.</w:t>
      </w:r>
      <w:r w:rsidRPr="00F4477D">
        <w:rPr>
          <w:rFonts w:asciiTheme="majorHAnsi" w:hAnsiTheme="majorHAnsi" w:cstheme="majorHAnsi"/>
          <w:spacing w:val="-2"/>
        </w:rPr>
        <w:t xml:space="preserve"> </w:t>
      </w:r>
      <w:r w:rsidRPr="00F4477D">
        <w:rPr>
          <w:rFonts w:asciiTheme="majorHAnsi" w:hAnsiTheme="majorHAnsi" w:cstheme="majorHAnsi"/>
          <w:spacing w:val="-1"/>
        </w:rPr>
        <w:t>New</w:t>
      </w:r>
      <w:r w:rsidRPr="00F4477D">
        <w:rPr>
          <w:rFonts w:asciiTheme="majorHAnsi" w:hAnsiTheme="majorHAnsi" w:cstheme="majorHAnsi"/>
        </w:rPr>
        <w:t xml:space="preserve"> </w:t>
      </w:r>
      <w:r w:rsidRPr="00F4477D">
        <w:rPr>
          <w:rFonts w:asciiTheme="majorHAnsi" w:hAnsiTheme="majorHAnsi" w:cstheme="majorHAnsi"/>
          <w:spacing w:val="-1"/>
        </w:rPr>
        <w:t>Zealand will</w:t>
      </w:r>
      <w:r w:rsidRPr="00F4477D">
        <w:rPr>
          <w:rFonts w:asciiTheme="majorHAnsi" w:hAnsiTheme="majorHAnsi" w:cstheme="majorHAnsi"/>
        </w:rPr>
        <w:t xml:space="preserve"> </w:t>
      </w:r>
      <w:r w:rsidRPr="00F4477D">
        <w:rPr>
          <w:rFonts w:asciiTheme="majorHAnsi" w:hAnsiTheme="majorHAnsi" w:cstheme="majorHAnsi"/>
          <w:spacing w:val="-1"/>
        </w:rPr>
        <w:t>submit</w:t>
      </w:r>
      <w:r w:rsidRPr="00F4477D">
        <w:rPr>
          <w:rFonts w:asciiTheme="majorHAnsi" w:hAnsiTheme="majorHAnsi" w:cstheme="majorHAnsi"/>
        </w:rPr>
        <w:t xml:space="preserve"> all</w:t>
      </w:r>
      <w:r w:rsidRPr="00F4477D">
        <w:rPr>
          <w:rFonts w:asciiTheme="majorHAnsi" w:hAnsiTheme="majorHAnsi" w:cstheme="majorHAnsi"/>
          <w:spacing w:val="-3"/>
        </w:rPr>
        <w:t xml:space="preserve"> </w:t>
      </w:r>
      <w:r w:rsidRPr="00F4477D">
        <w:rPr>
          <w:rFonts w:asciiTheme="majorHAnsi" w:hAnsiTheme="majorHAnsi" w:cstheme="majorHAnsi"/>
          <w:spacing w:val="-1"/>
        </w:rPr>
        <w:t>data</w:t>
      </w:r>
      <w:r w:rsidRPr="00F4477D">
        <w:rPr>
          <w:rFonts w:asciiTheme="majorHAnsi" w:hAnsiTheme="majorHAnsi" w:cstheme="majorHAnsi"/>
        </w:rPr>
        <w:t xml:space="preserve"> at</w:t>
      </w:r>
      <w:r w:rsidRPr="00F4477D">
        <w:rPr>
          <w:rFonts w:asciiTheme="majorHAnsi" w:hAnsiTheme="majorHAnsi" w:cstheme="majorHAnsi"/>
          <w:spacing w:val="-2"/>
        </w:rPr>
        <w:t xml:space="preserve"> </w:t>
      </w:r>
      <w:r w:rsidRPr="00F4477D">
        <w:rPr>
          <w:rFonts w:asciiTheme="majorHAnsi" w:hAnsiTheme="majorHAnsi" w:cstheme="majorHAnsi"/>
        </w:rPr>
        <w:t>least</w:t>
      </w:r>
      <w:r w:rsidRPr="00F4477D">
        <w:rPr>
          <w:rFonts w:asciiTheme="majorHAnsi" w:hAnsiTheme="majorHAnsi" w:cstheme="majorHAnsi"/>
          <w:spacing w:val="-2"/>
        </w:rPr>
        <w:t xml:space="preserve"> </w:t>
      </w:r>
      <w:r w:rsidRPr="00F4477D">
        <w:rPr>
          <w:rFonts w:asciiTheme="majorHAnsi" w:hAnsiTheme="majorHAnsi" w:cstheme="majorHAnsi"/>
          <w:spacing w:val="-1"/>
        </w:rPr>
        <w:t>to</w:t>
      </w:r>
      <w:r w:rsidRPr="00F4477D">
        <w:rPr>
          <w:rFonts w:asciiTheme="majorHAnsi" w:hAnsiTheme="majorHAnsi" w:cstheme="majorHAnsi"/>
          <w:spacing w:val="1"/>
        </w:rPr>
        <w:t xml:space="preserve"> </w:t>
      </w:r>
      <w:r w:rsidRPr="00F4477D">
        <w:rPr>
          <w:rFonts w:asciiTheme="majorHAnsi" w:hAnsiTheme="majorHAnsi" w:cstheme="majorHAnsi"/>
          <w:spacing w:val="-1"/>
        </w:rPr>
        <w:t>the</w:t>
      </w:r>
      <w:r w:rsidRPr="00F4477D">
        <w:rPr>
          <w:rFonts w:asciiTheme="majorHAnsi" w:hAnsiTheme="majorHAnsi" w:cstheme="majorHAnsi"/>
          <w:spacing w:val="-2"/>
        </w:rPr>
        <w:t xml:space="preserve"> </w:t>
      </w:r>
      <w:r w:rsidRPr="00F4477D">
        <w:rPr>
          <w:rFonts w:asciiTheme="majorHAnsi" w:hAnsiTheme="majorHAnsi" w:cstheme="majorHAnsi"/>
          <w:spacing w:val="-1"/>
        </w:rPr>
        <w:t>standard required by</w:t>
      </w:r>
      <w:r w:rsidRPr="00F4477D">
        <w:rPr>
          <w:rFonts w:asciiTheme="majorHAnsi" w:hAnsiTheme="majorHAnsi" w:cstheme="majorHAnsi"/>
          <w:spacing w:val="46"/>
        </w:rPr>
        <w:t xml:space="preserve"> </w:t>
      </w:r>
      <w:hyperlink r:id="rId25" w:history="1">
        <w:r w:rsidRPr="00F4477D">
          <w:rPr>
            <w:rStyle w:val="Hyperlink"/>
            <w:rFonts w:asciiTheme="majorHAnsi" w:hAnsiTheme="majorHAnsi" w:cstheme="majorHAnsi"/>
            <w:spacing w:val="-1"/>
          </w:rPr>
          <w:t>CMM 02-2018</w:t>
        </w:r>
      </w:hyperlink>
      <w:r w:rsidRPr="00F4477D">
        <w:rPr>
          <w:rFonts w:asciiTheme="majorHAnsi" w:hAnsiTheme="majorHAnsi" w:cstheme="majorHAnsi"/>
          <w:spacing w:val="-1"/>
        </w:rPr>
        <w:t xml:space="preserve"> (Standards for the Collection, Reporting, Verification and Exchange of Data). In addition, the government observer aboard each vessel shall complete, in full, the CCAMLR fine-scale catch and effort data form C2 for longline fishing using standard FAO codes.</w:t>
      </w:r>
    </w:p>
    <w:p w:rsidR="00196CC7" w:rsidRPr="0063024F" w:rsidRDefault="0063024F" w:rsidP="00196CC7">
      <w:pPr>
        <w:spacing w:before="158"/>
        <w:ind w:left="426"/>
        <w:rPr>
          <w:b/>
          <w:spacing w:val="-1"/>
          <w:sz w:val="24"/>
          <w:szCs w:val="24"/>
        </w:rPr>
      </w:pPr>
      <w:r w:rsidRPr="0063024F">
        <w:rPr>
          <w:b/>
          <w:spacing w:val="-1"/>
          <w:sz w:val="24"/>
          <w:szCs w:val="24"/>
        </w:rPr>
        <w:t>Mari</w:t>
      </w:r>
      <w:r>
        <w:rPr>
          <w:b/>
          <w:spacing w:val="-1"/>
          <w:sz w:val="24"/>
          <w:szCs w:val="24"/>
        </w:rPr>
        <w:t>ne Mammals, Seabirds, Turtles, and other Species o</w:t>
      </w:r>
      <w:r w:rsidRPr="0063024F">
        <w:rPr>
          <w:b/>
          <w:spacing w:val="-1"/>
          <w:sz w:val="24"/>
          <w:szCs w:val="24"/>
        </w:rPr>
        <w:t>f Concern</w:t>
      </w:r>
    </w:p>
    <w:p w:rsidR="00196CC7" w:rsidRPr="00F4477D" w:rsidRDefault="00196CC7" w:rsidP="00196CC7">
      <w:pPr>
        <w:pStyle w:val="BodyText"/>
        <w:numPr>
          <w:ilvl w:val="0"/>
          <w:numId w:val="2"/>
        </w:numPr>
        <w:tabs>
          <w:tab w:val="left" w:pos="461"/>
        </w:tabs>
        <w:spacing w:before="182"/>
        <w:ind w:left="426"/>
        <w:jc w:val="both"/>
        <w:rPr>
          <w:rFonts w:asciiTheme="majorHAnsi" w:hAnsiTheme="majorHAnsi" w:cstheme="majorHAnsi"/>
        </w:rPr>
      </w:pPr>
      <w:r w:rsidRPr="00F4477D">
        <w:rPr>
          <w:rFonts w:asciiTheme="majorHAnsi" w:hAnsiTheme="majorHAnsi" w:cstheme="majorHAnsi"/>
        </w:rPr>
        <w:t xml:space="preserve">A </w:t>
      </w:r>
      <w:r w:rsidRPr="00F4477D">
        <w:rPr>
          <w:rFonts w:asciiTheme="majorHAnsi" w:hAnsiTheme="majorHAnsi" w:cstheme="majorHAnsi"/>
          <w:spacing w:val="-1"/>
        </w:rPr>
        <w:t>vessel</w:t>
      </w:r>
      <w:r w:rsidRPr="00F4477D">
        <w:rPr>
          <w:rFonts w:asciiTheme="majorHAnsi" w:hAnsiTheme="majorHAnsi" w:cstheme="majorHAnsi"/>
        </w:rPr>
        <w:t xml:space="preserve"> </w:t>
      </w:r>
      <w:r w:rsidRPr="00F4477D">
        <w:rPr>
          <w:rFonts w:asciiTheme="majorHAnsi" w:hAnsiTheme="majorHAnsi" w:cstheme="majorHAnsi"/>
          <w:spacing w:val="-1"/>
        </w:rPr>
        <w:t>fishing pursuant</w:t>
      </w:r>
      <w:r w:rsidRPr="00F4477D">
        <w:rPr>
          <w:rFonts w:asciiTheme="majorHAnsi" w:hAnsiTheme="majorHAnsi" w:cstheme="majorHAnsi"/>
        </w:rPr>
        <w:t xml:space="preserve"> </w:t>
      </w:r>
      <w:r w:rsidRPr="00F4477D">
        <w:rPr>
          <w:rFonts w:asciiTheme="majorHAnsi" w:hAnsiTheme="majorHAnsi" w:cstheme="majorHAnsi"/>
          <w:spacing w:val="-1"/>
        </w:rPr>
        <w:t>to this</w:t>
      </w:r>
      <w:r w:rsidRPr="00F4477D">
        <w:rPr>
          <w:rFonts w:asciiTheme="majorHAnsi" w:hAnsiTheme="majorHAnsi" w:cstheme="majorHAnsi"/>
          <w:spacing w:val="-3"/>
        </w:rPr>
        <w:t xml:space="preserve"> </w:t>
      </w:r>
      <w:r w:rsidRPr="00F4477D">
        <w:rPr>
          <w:rFonts w:asciiTheme="majorHAnsi" w:hAnsiTheme="majorHAnsi" w:cstheme="majorHAnsi"/>
        </w:rPr>
        <w:t>measure</w:t>
      </w:r>
      <w:r w:rsidRPr="00F4477D">
        <w:rPr>
          <w:rFonts w:asciiTheme="majorHAnsi" w:hAnsiTheme="majorHAnsi" w:cstheme="majorHAnsi"/>
          <w:spacing w:val="-3"/>
        </w:rPr>
        <w:t xml:space="preserve"> </w:t>
      </w:r>
      <w:r w:rsidRPr="00F4477D">
        <w:rPr>
          <w:rFonts w:asciiTheme="majorHAnsi" w:hAnsiTheme="majorHAnsi" w:cstheme="majorHAnsi"/>
          <w:spacing w:val="-1"/>
        </w:rPr>
        <w:t>shall</w:t>
      </w:r>
      <w:r w:rsidRPr="00F4477D">
        <w:rPr>
          <w:rFonts w:asciiTheme="majorHAnsi" w:hAnsiTheme="majorHAnsi" w:cstheme="majorHAnsi"/>
        </w:rPr>
        <w:t xml:space="preserve"> </w:t>
      </w:r>
      <w:r w:rsidRPr="00F4477D">
        <w:rPr>
          <w:rFonts w:asciiTheme="majorHAnsi" w:hAnsiTheme="majorHAnsi" w:cstheme="majorHAnsi"/>
          <w:spacing w:val="-1"/>
        </w:rPr>
        <w:t>use</w:t>
      </w:r>
      <w:r w:rsidRPr="00F4477D">
        <w:rPr>
          <w:rFonts w:asciiTheme="majorHAnsi" w:hAnsiTheme="majorHAnsi" w:cstheme="majorHAnsi"/>
          <w:spacing w:val="-3"/>
        </w:rPr>
        <w:t xml:space="preserve"> </w:t>
      </w:r>
      <w:r w:rsidRPr="00F4477D">
        <w:rPr>
          <w:rFonts w:asciiTheme="majorHAnsi" w:hAnsiTheme="majorHAnsi" w:cstheme="majorHAnsi"/>
          <w:spacing w:val="-1"/>
        </w:rPr>
        <w:t>the</w:t>
      </w:r>
      <w:r w:rsidRPr="00F4477D">
        <w:rPr>
          <w:rFonts w:asciiTheme="majorHAnsi" w:hAnsiTheme="majorHAnsi" w:cstheme="majorHAnsi"/>
          <w:spacing w:val="-2"/>
        </w:rPr>
        <w:t xml:space="preserve"> </w:t>
      </w:r>
      <w:r w:rsidRPr="00F4477D">
        <w:rPr>
          <w:rFonts w:asciiTheme="majorHAnsi" w:hAnsiTheme="majorHAnsi" w:cstheme="majorHAnsi"/>
          <w:spacing w:val="-1"/>
        </w:rPr>
        <w:t>following</w:t>
      </w:r>
      <w:r w:rsidRPr="00F4477D">
        <w:rPr>
          <w:rFonts w:asciiTheme="majorHAnsi" w:hAnsiTheme="majorHAnsi" w:cstheme="majorHAnsi"/>
          <w:spacing w:val="-2"/>
        </w:rPr>
        <w:t xml:space="preserve"> </w:t>
      </w:r>
      <w:r w:rsidRPr="00F4477D">
        <w:rPr>
          <w:rFonts w:asciiTheme="majorHAnsi" w:hAnsiTheme="majorHAnsi" w:cstheme="majorHAnsi"/>
          <w:spacing w:val="-1"/>
        </w:rPr>
        <w:t>mitigation</w:t>
      </w:r>
      <w:r w:rsidRPr="00F4477D">
        <w:rPr>
          <w:rFonts w:asciiTheme="majorHAnsi" w:hAnsiTheme="majorHAnsi" w:cstheme="majorHAnsi"/>
          <w:spacing w:val="-3"/>
        </w:rPr>
        <w:t xml:space="preserve"> </w:t>
      </w:r>
      <w:r w:rsidRPr="00F4477D">
        <w:rPr>
          <w:rFonts w:asciiTheme="majorHAnsi" w:hAnsiTheme="majorHAnsi" w:cstheme="majorHAnsi"/>
          <w:spacing w:val="-2"/>
        </w:rPr>
        <w:t>methods:</w:t>
      </w:r>
    </w:p>
    <w:p w:rsidR="00196CC7" w:rsidRPr="00F4477D" w:rsidRDefault="00196CC7" w:rsidP="00196CC7">
      <w:pPr>
        <w:pStyle w:val="BodyText"/>
        <w:numPr>
          <w:ilvl w:val="1"/>
          <w:numId w:val="2"/>
        </w:numPr>
        <w:tabs>
          <w:tab w:val="left" w:pos="953"/>
        </w:tabs>
        <w:spacing w:before="22" w:line="257" w:lineRule="auto"/>
        <w:ind w:left="426" w:right="121"/>
        <w:jc w:val="both"/>
        <w:rPr>
          <w:rFonts w:asciiTheme="majorHAnsi" w:hAnsiTheme="majorHAnsi" w:cstheme="majorHAnsi"/>
        </w:rPr>
      </w:pPr>
      <w:r w:rsidRPr="00F4477D">
        <w:rPr>
          <w:rFonts w:asciiTheme="majorHAnsi" w:hAnsiTheme="majorHAnsi" w:cstheme="majorHAnsi"/>
          <w:spacing w:val="-1"/>
        </w:rPr>
        <w:t>the</w:t>
      </w:r>
      <w:r w:rsidRPr="00F4477D">
        <w:rPr>
          <w:rFonts w:asciiTheme="majorHAnsi" w:hAnsiTheme="majorHAnsi" w:cstheme="majorHAnsi"/>
          <w:spacing w:val="38"/>
        </w:rPr>
        <w:t xml:space="preserve"> </w:t>
      </w:r>
      <w:r w:rsidRPr="00F4477D">
        <w:rPr>
          <w:rFonts w:asciiTheme="majorHAnsi" w:hAnsiTheme="majorHAnsi" w:cstheme="majorHAnsi"/>
          <w:spacing w:val="-1"/>
        </w:rPr>
        <w:t>vessel</w:t>
      </w:r>
      <w:r w:rsidRPr="00F4477D">
        <w:rPr>
          <w:rFonts w:asciiTheme="majorHAnsi" w:hAnsiTheme="majorHAnsi" w:cstheme="majorHAnsi"/>
          <w:spacing w:val="39"/>
        </w:rPr>
        <w:t xml:space="preserve"> </w:t>
      </w:r>
      <w:r w:rsidRPr="00F4477D">
        <w:rPr>
          <w:rFonts w:asciiTheme="majorHAnsi" w:hAnsiTheme="majorHAnsi" w:cstheme="majorHAnsi"/>
          <w:spacing w:val="-1"/>
        </w:rPr>
        <w:t>shall</w:t>
      </w:r>
      <w:r w:rsidRPr="00F4477D">
        <w:rPr>
          <w:rFonts w:asciiTheme="majorHAnsi" w:hAnsiTheme="majorHAnsi" w:cstheme="majorHAnsi"/>
          <w:spacing w:val="38"/>
        </w:rPr>
        <w:t xml:space="preserve"> </w:t>
      </w:r>
      <w:r w:rsidRPr="00F4477D">
        <w:rPr>
          <w:rFonts w:asciiTheme="majorHAnsi" w:hAnsiTheme="majorHAnsi" w:cstheme="majorHAnsi"/>
          <w:spacing w:val="-2"/>
        </w:rPr>
        <w:t>use</w:t>
      </w:r>
      <w:r w:rsidRPr="00F4477D">
        <w:rPr>
          <w:rFonts w:asciiTheme="majorHAnsi" w:hAnsiTheme="majorHAnsi" w:cstheme="majorHAnsi"/>
          <w:spacing w:val="38"/>
        </w:rPr>
        <w:t xml:space="preserve"> </w:t>
      </w:r>
      <w:r w:rsidRPr="00F4477D">
        <w:rPr>
          <w:rFonts w:asciiTheme="majorHAnsi" w:hAnsiTheme="majorHAnsi" w:cstheme="majorHAnsi"/>
          <w:spacing w:val="-1"/>
        </w:rPr>
        <w:t>integrated</w:t>
      </w:r>
      <w:r w:rsidRPr="00F4477D">
        <w:rPr>
          <w:rFonts w:asciiTheme="majorHAnsi" w:hAnsiTheme="majorHAnsi" w:cstheme="majorHAnsi"/>
          <w:spacing w:val="38"/>
        </w:rPr>
        <w:t xml:space="preserve"> </w:t>
      </w:r>
      <w:r w:rsidRPr="00F4477D">
        <w:rPr>
          <w:rFonts w:asciiTheme="majorHAnsi" w:hAnsiTheme="majorHAnsi" w:cstheme="majorHAnsi"/>
          <w:spacing w:val="-1"/>
        </w:rPr>
        <w:t>weight</w:t>
      </w:r>
      <w:r w:rsidRPr="00F4477D">
        <w:rPr>
          <w:rFonts w:asciiTheme="majorHAnsi" w:hAnsiTheme="majorHAnsi" w:cstheme="majorHAnsi"/>
          <w:spacing w:val="39"/>
        </w:rPr>
        <w:t xml:space="preserve"> </w:t>
      </w:r>
      <w:r w:rsidRPr="00F4477D">
        <w:rPr>
          <w:rFonts w:asciiTheme="majorHAnsi" w:hAnsiTheme="majorHAnsi" w:cstheme="majorHAnsi"/>
          <w:spacing w:val="-1"/>
        </w:rPr>
        <w:t>line</w:t>
      </w:r>
      <w:r w:rsidRPr="00F4477D">
        <w:rPr>
          <w:rFonts w:asciiTheme="majorHAnsi" w:hAnsiTheme="majorHAnsi" w:cstheme="majorHAnsi"/>
          <w:spacing w:val="37"/>
        </w:rPr>
        <w:t xml:space="preserve"> </w:t>
      </w:r>
      <w:r w:rsidRPr="00F4477D">
        <w:rPr>
          <w:rFonts w:asciiTheme="majorHAnsi" w:hAnsiTheme="majorHAnsi" w:cstheme="majorHAnsi"/>
        </w:rPr>
        <w:t>as</w:t>
      </w:r>
      <w:r w:rsidRPr="00F4477D">
        <w:rPr>
          <w:rFonts w:asciiTheme="majorHAnsi" w:hAnsiTheme="majorHAnsi" w:cstheme="majorHAnsi"/>
          <w:spacing w:val="38"/>
        </w:rPr>
        <w:t xml:space="preserve"> </w:t>
      </w:r>
      <w:r w:rsidRPr="00F4477D">
        <w:rPr>
          <w:rFonts w:asciiTheme="majorHAnsi" w:hAnsiTheme="majorHAnsi" w:cstheme="majorHAnsi"/>
          <w:spacing w:val="-1"/>
        </w:rPr>
        <w:t>described</w:t>
      </w:r>
      <w:r w:rsidRPr="00F4477D">
        <w:rPr>
          <w:rFonts w:asciiTheme="majorHAnsi" w:hAnsiTheme="majorHAnsi" w:cstheme="majorHAnsi"/>
          <w:spacing w:val="41"/>
        </w:rPr>
        <w:t xml:space="preserve"> </w:t>
      </w:r>
      <w:r w:rsidRPr="00F4477D">
        <w:rPr>
          <w:rFonts w:asciiTheme="majorHAnsi" w:hAnsiTheme="majorHAnsi" w:cstheme="majorHAnsi"/>
        </w:rPr>
        <w:t>in</w:t>
      </w:r>
      <w:r w:rsidRPr="00F4477D">
        <w:rPr>
          <w:rFonts w:asciiTheme="majorHAnsi" w:hAnsiTheme="majorHAnsi" w:cstheme="majorHAnsi"/>
          <w:spacing w:val="37"/>
        </w:rPr>
        <w:t xml:space="preserve"> </w:t>
      </w:r>
      <w:r w:rsidRPr="00F4477D">
        <w:rPr>
          <w:rFonts w:asciiTheme="majorHAnsi" w:hAnsiTheme="majorHAnsi" w:cstheme="majorHAnsi"/>
        </w:rPr>
        <w:t>the</w:t>
      </w:r>
      <w:r w:rsidRPr="00F4477D">
        <w:rPr>
          <w:rFonts w:asciiTheme="majorHAnsi" w:hAnsiTheme="majorHAnsi" w:cstheme="majorHAnsi"/>
          <w:spacing w:val="36"/>
        </w:rPr>
        <w:t xml:space="preserve"> </w:t>
      </w:r>
      <w:hyperlink r:id="rId26">
        <w:r w:rsidRPr="00F4477D">
          <w:rPr>
            <w:rFonts w:asciiTheme="majorHAnsi" w:hAnsiTheme="majorHAnsi" w:cstheme="majorHAnsi"/>
            <w:color w:val="0462C1"/>
            <w:spacing w:val="-1"/>
            <w:u w:val="single" w:color="0462C1"/>
          </w:rPr>
          <w:t>CCAMLR</w:t>
        </w:r>
        <w:r w:rsidRPr="00F4477D">
          <w:rPr>
            <w:rFonts w:asciiTheme="majorHAnsi" w:hAnsiTheme="majorHAnsi" w:cstheme="majorHAnsi"/>
            <w:color w:val="0462C1"/>
            <w:spacing w:val="39"/>
            <w:u w:val="single" w:color="0462C1"/>
          </w:rPr>
          <w:t xml:space="preserve"> </w:t>
        </w:r>
        <w:r w:rsidRPr="00F4477D">
          <w:rPr>
            <w:rFonts w:asciiTheme="majorHAnsi" w:hAnsiTheme="majorHAnsi" w:cstheme="majorHAnsi"/>
            <w:color w:val="0462C1"/>
            <w:spacing w:val="-1"/>
            <w:u w:val="single" w:color="0462C1"/>
          </w:rPr>
          <w:t>gear</w:t>
        </w:r>
        <w:r w:rsidRPr="00F4477D">
          <w:rPr>
            <w:rFonts w:asciiTheme="majorHAnsi" w:hAnsiTheme="majorHAnsi" w:cstheme="majorHAnsi"/>
            <w:color w:val="0462C1"/>
            <w:spacing w:val="38"/>
            <w:u w:val="single" w:color="0462C1"/>
          </w:rPr>
          <w:t xml:space="preserve"> </w:t>
        </w:r>
        <w:r w:rsidRPr="00F4477D">
          <w:rPr>
            <w:rFonts w:asciiTheme="majorHAnsi" w:hAnsiTheme="majorHAnsi" w:cstheme="majorHAnsi"/>
            <w:color w:val="0462C1"/>
            <w:spacing w:val="-1"/>
            <w:u w:val="single" w:color="0462C1"/>
          </w:rPr>
          <w:t>library</w:t>
        </w:r>
        <w:r w:rsidRPr="00F4477D">
          <w:rPr>
            <w:rFonts w:asciiTheme="majorHAnsi" w:hAnsiTheme="majorHAnsi" w:cstheme="majorHAnsi"/>
            <w:color w:val="0462C1"/>
            <w:spacing w:val="41"/>
            <w:u w:val="single" w:color="0462C1"/>
          </w:rPr>
          <w:t xml:space="preserve"> </w:t>
        </w:r>
      </w:hyperlink>
      <w:r w:rsidRPr="00F4477D">
        <w:rPr>
          <w:rFonts w:asciiTheme="majorHAnsi" w:hAnsiTheme="majorHAnsi" w:cstheme="majorHAnsi"/>
          <w:spacing w:val="-1"/>
        </w:rPr>
        <w:t>with</w:t>
      </w:r>
      <w:r w:rsidRPr="00F4477D">
        <w:rPr>
          <w:rFonts w:asciiTheme="majorHAnsi" w:hAnsiTheme="majorHAnsi" w:cstheme="majorHAnsi"/>
          <w:spacing w:val="35"/>
        </w:rPr>
        <w:t xml:space="preserve"> </w:t>
      </w:r>
      <w:r w:rsidRPr="00F4477D">
        <w:rPr>
          <w:rFonts w:asciiTheme="majorHAnsi" w:hAnsiTheme="majorHAnsi" w:cstheme="majorHAnsi"/>
        </w:rPr>
        <w:t>a</w:t>
      </w:r>
      <w:r w:rsidRPr="00F4477D">
        <w:rPr>
          <w:rFonts w:asciiTheme="majorHAnsi" w:hAnsiTheme="majorHAnsi" w:cstheme="majorHAnsi"/>
          <w:spacing w:val="43"/>
        </w:rPr>
        <w:t xml:space="preserve"> </w:t>
      </w:r>
      <w:r w:rsidRPr="00F4477D">
        <w:rPr>
          <w:rFonts w:asciiTheme="majorHAnsi" w:hAnsiTheme="majorHAnsi" w:cstheme="majorHAnsi"/>
          <w:spacing w:val="-1"/>
        </w:rPr>
        <w:t xml:space="preserve">weighting </w:t>
      </w:r>
      <w:r w:rsidRPr="00F4477D">
        <w:rPr>
          <w:rFonts w:asciiTheme="majorHAnsi" w:hAnsiTheme="majorHAnsi" w:cstheme="majorHAnsi"/>
        </w:rPr>
        <w:t>of</w:t>
      </w:r>
      <w:r w:rsidRPr="00F4477D">
        <w:rPr>
          <w:rFonts w:asciiTheme="majorHAnsi" w:hAnsiTheme="majorHAnsi" w:cstheme="majorHAnsi"/>
          <w:spacing w:val="-3"/>
        </w:rPr>
        <w:t xml:space="preserve"> </w:t>
      </w:r>
      <w:r w:rsidRPr="00F4477D">
        <w:rPr>
          <w:rFonts w:asciiTheme="majorHAnsi" w:hAnsiTheme="majorHAnsi" w:cstheme="majorHAnsi"/>
          <w:spacing w:val="-1"/>
        </w:rPr>
        <w:t>50</w:t>
      </w:r>
      <w:r w:rsidRPr="00F4477D">
        <w:rPr>
          <w:rFonts w:asciiTheme="majorHAnsi" w:hAnsiTheme="majorHAnsi" w:cstheme="majorHAnsi"/>
        </w:rPr>
        <w:t xml:space="preserve"> g</w:t>
      </w:r>
      <w:r w:rsidRPr="00F4477D">
        <w:rPr>
          <w:rFonts w:asciiTheme="majorHAnsi" w:hAnsiTheme="majorHAnsi" w:cstheme="majorHAnsi"/>
          <w:spacing w:val="-2"/>
        </w:rPr>
        <w:t xml:space="preserve"> </w:t>
      </w:r>
      <w:r w:rsidRPr="00F4477D">
        <w:rPr>
          <w:rFonts w:asciiTheme="majorHAnsi" w:hAnsiTheme="majorHAnsi" w:cstheme="majorHAnsi"/>
        </w:rPr>
        <w:t xml:space="preserve">of </w:t>
      </w:r>
      <w:r w:rsidRPr="00F4477D">
        <w:rPr>
          <w:rFonts w:asciiTheme="majorHAnsi" w:hAnsiTheme="majorHAnsi" w:cstheme="majorHAnsi"/>
          <w:spacing w:val="-1"/>
        </w:rPr>
        <w:t>lead per</w:t>
      </w:r>
      <w:r w:rsidRPr="00F4477D">
        <w:rPr>
          <w:rFonts w:asciiTheme="majorHAnsi" w:hAnsiTheme="majorHAnsi" w:cstheme="majorHAnsi"/>
        </w:rPr>
        <w:t xml:space="preserve"> </w:t>
      </w:r>
      <w:proofErr w:type="spellStart"/>
      <w:r w:rsidRPr="00F4477D">
        <w:rPr>
          <w:rFonts w:asciiTheme="majorHAnsi" w:hAnsiTheme="majorHAnsi" w:cstheme="majorHAnsi"/>
          <w:spacing w:val="-1"/>
        </w:rPr>
        <w:t>metre</w:t>
      </w:r>
      <w:proofErr w:type="spellEnd"/>
      <w:r w:rsidRPr="00F4477D">
        <w:rPr>
          <w:rFonts w:asciiTheme="majorHAnsi" w:hAnsiTheme="majorHAnsi" w:cstheme="majorHAnsi"/>
          <w:spacing w:val="-2"/>
        </w:rPr>
        <w:t xml:space="preserve"> </w:t>
      </w:r>
      <w:r w:rsidRPr="00F4477D">
        <w:rPr>
          <w:rFonts w:asciiTheme="majorHAnsi" w:hAnsiTheme="majorHAnsi" w:cstheme="majorHAnsi"/>
        </w:rPr>
        <w:t xml:space="preserve">of </w:t>
      </w:r>
      <w:r w:rsidRPr="00F4477D">
        <w:rPr>
          <w:rFonts w:asciiTheme="majorHAnsi" w:hAnsiTheme="majorHAnsi" w:cstheme="majorHAnsi"/>
          <w:spacing w:val="-1"/>
        </w:rPr>
        <w:t>backbone</w:t>
      </w:r>
      <w:r w:rsidRPr="00F4477D">
        <w:rPr>
          <w:rFonts w:asciiTheme="majorHAnsi" w:hAnsiTheme="majorHAnsi" w:cstheme="majorHAnsi"/>
          <w:spacing w:val="2"/>
        </w:rPr>
        <w:t xml:space="preserve"> </w:t>
      </w:r>
      <w:r w:rsidRPr="00F4477D">
        <w:rPr>
          <w:rFonts w:asciiTheme="majorHAnsi" w:hAnsiTheme="majorHAnsi" w:cstheme="majorHAnsi"/>
          <w:spacing w:val="-1"/>
        </w:rPr>
        <w:t>line;</w:t>
      </w:r>
    </w:p>
    <w:p w:rsidR="00196CC7" w:rsidRPr="00F4477D" w:rsidRDefault="00196CC7" w:rsidP="00196CC7">
      <w:pPr>
        <w:pStyle w:val="BodyText"/>
        <w:numPr>
          <w:ilvl w:val="1"/>
          <w:numId w:val="2"/>
        </w:numPr>
        <w:tabs>
          <w:tab w:val="left" w:pos="953"/>
        </w:tabs>
        <w:spacing w:before="2"/>
        <w:ind w:left="426"/>
        <w:jc w:val="both"/>
        <w:rPr>
          <w:rFonts w:asciiTheme="majorHAnsi" w:hAnsiTheme="majorHAnsi" w:cstheme="majorHAnsi"/>
        </w:rPr>
      </w:pPr>
      <w:r w:rsidRPr="00F4477D">
        <w:rPr>
          <w:rFonts w:asciiTheme="majorHAnsi" w:hAnsiTheme="majorHAnsi" w:cstheme="majorHAnsi"/>
          <w:spacing w:val="-1"/>
        </w:rPr>
        <w:t>there</w:t>
      </w:r>
      <w:r w:rsidRPr="00F4477D">
        <w:rPr>
          <w:rFonts w:asciiTheme="majorHAnsi" w:hAnsiTheme="majorHAnsi" w:cstheme="majorHAnsi"/>
          <w:spacing w:val="1"/>
        </w:rPr>
        <w:t xml:space="preserve"> </w:t>
      </w:r>
      <w:r w:rsidRPr="00F4477D">
        <w:rPr>
          <w:rFonts w:asciiTheme="majorHAnsi" w:hAnsiTheme="majorHAnsi" w:cstheme="majorHAnsi"/>
          <w:spacing w:val="-1"/>
        </w:rPr>
        <w:t>shall</w:t>
      </w:r>
      <w:r w:rsidRPr="00F4477D">
        <w:rPr>
          <w:rFonts w:asciiTheme="majorHAnsi" w:hAnsiTheme="majorHAnsi" w:cstheme="majorHAnsi"/>
        </w:rPr>
        <w:t xml:space="preserve"> </w:t>
      </w:r>
      <w:r w:rsidRPr="00F4477D">
        <w:rPr>
          <w:rFonts w:asciiTheme="majorHAnsi" w:hAnsiTheme="majorHAnsi" w:cstheme="majorHAnsi"/>
          <w:spacing w:val="-2"/>
        </w:rPr>
        <w:t>be</w:t>
      </w:r>
      <w:r w:rsidRPr="00F4477D">
        <w:rPr>
          <w:rFonts w:asciiTheme="majorHAnsi" w:hAnsiTheme="majorHAnsi" w:cstheme="majorHAnsi"/>
        </w:rPr>
        <w:t xml:space="preserve"> </w:t>
      </w:r>
      <w:r w:rsidRPr="00F4477D">
        <w:rPr>
          <w:rFonts w:asciiTheme="majorHAnsi" w:hAnsiTheme="majorHAnsi" w:cstheme="majorHAnsi"/>
          <w:spacing w:val="-1"/>
        </w:rPr>
        <w:t>no dumping</w:t>
      </w:r>
      <w:r w:rsidRPr="00F4477D">
        <w:rPr>
          <w:rFonts w:asciiTheme="majorHAnsi" w:hAnsiTheme="majorHAnsi" w:cstheme="majorHAnsi"/>
          <w:spacing w:val="-3"/>
        </w:rPr>
        <w:t xml:space="preserve"> </w:t>
      </w:r>
      <w:r w:rsidRPr="00F4477D">
        <w:rPr>
          <w:rFonts w:asciiTheme="majorHAnsi" w:hAnsiTheme="majorHAnsi" w:cstheme="majorHAnsi"/>
        </w:rPr>
        <w:t>of</w:t>
      </w:r>
      <w:r w:rsidRPr="00F4477D">
        <w:rPr>
          <w:rFonts w:asciiTheme="majorHAnsi" w:hAnsiTheme="majorHAnsi" w:cstheme="majorHAnsi"/>
          <w:spacing w:val="-2"/>
        </w:rPr>
        <w:t xml:space="preserve"> </w:t>
      </w:r>
      <w:r w:rsidRPr="00F4477D">
        <w:rPr>
          <w:rFonts w:asciiTheme="majorHAnsi" w:hAnsiTheme="majorHAnsi" w:cstheme="majorHAnsi"/>
          <w:spacing w:val="-1"/>
        </w:rPr>
        <w:t>offal while</w:t>
      </w:r>
      <w:r w:rsidRPr="00F4477D">
        <w:rPr>
          <w:rFonts w:asciiTheme="majorHAnsi" w:hAnsiTheme="majorHAnsi" w:cstheme="majorHAnsi"/>
        </w:rPr>
        <w:t xml:space="preserve"> </w:t>
      </w:r>
      <w:r w:rsidRPr="00F4477D">
        <w:rPr>
          <w:rFonts w:asciiTheme="majorHAnsi" w:hAnsiTheme="majorHAnsi" w:cstheme="majorHAnsi"/>
          <w:spacing w:val="-1"/>
        </w:rPr>
        <w:t>lines</w:t>
      </w:r>
      <w:r w:rsidRPr="00F4477D">
        <w:rPr>
          <w:rFonts w:asciiTheme="majorHAnsi" w:hAnsiTheme="majorHAnsi" w:cstheme="majorHAnsi"/>
          <w:spacing w:val="-2"/>
        </w:rPr>
        <w:t xml:space="preserve"> </w:t>
      </w:r>
      <w:r w:rsidRPr="00F4477D">
        <w:rPr>
          <w:rFonts w:asciiTheme="majorHAnsi" w:hAnsiTheme="majorHAnsi" w:cstheme="majorHAnsi"/>
        </w:rPr>
        <w:t xml:space="preserve">are </w:t>
      </w:r>
      <w:r w:rsidRPr="00F4477D">
        <w:rPr>
          <w:rFonts w:asciiTheme="majorHAnsi" w:hAnsiTheme="majorHAnsi" w:cstheme="majorHAnsi"/>
          <w:spacing w:val="-2"/>
        </w:rPr>
        <w:t>being</w:t>
      </w:r>
      <w:r w:rsidRPr="00F4477D">
        <w:rPr>
          <w:rFonts w:asciiTheme="majorHAnsi" w:hAnsiTheme="majorHAnsi" w:cstheme="majorHAnsi"/>
          <w:spacing w:val="-1"/>
        </w:rPr>
        <w:t xml:space="preserve"> </w:t>
      </w:r>
      <w:r w:rsidRPr="00F4477D">
        <w:rPr>
          <w:rFonts w:asciiTheme="majorHAnsi" w:hAnsiTheme="majorHAnsi" w:cstheme="majorHAnsi"/>
        </w:rPr>
        <w:t>set</w:t>
      </w:r>
      <w:r w:rsidRPr="00F4477D">
        <w:rPr>
          <w:rFonts w:asciiTheme="majorHAnsi" w:hAnsiTheme="majorHAnsi" w:cstheme="majorHAnsi"/>
          <w:spacing w:val="-2"/>
        </w:rPr>
        <w:t xml:space="preserve"> </w:t>
      </w:r>
      <w:r w:rsidRPr="00F4477D">
        <w:rPr>
          <w:rFonts w:asciiTheme="majorHAnsi" w:hAnsiTheme="majorHAnsi" w:cstheme="majorHAnsi"/>
        </w:rPr>
        <w:t>or</w:t>
      </w:r>
      <w:r w:rsidRPr="00F4477D">
        <w:rPr>
          <w:rFonts w:asciiTheme="majorHAnsi" w:hAnsiTheme="majorHAnsi" w:cstheme="majorHAnsi"/>
          <w:spacing w:val="-2"/>
        </w:rPr>
        <w:t xml:space="preserve"> </w:t>
      </w:r>
      <w:r w:rsidRPr="00F4477D">
        <w:rPr>
          <w:rFonts w:asciiTheme="majorHAnsi" w:hAnsiTheme="majorHAnsi" w:cstheme="majorHAnsi"/>
          <w:spacing w:val="-1"/>
        </w:rPr>
        <w:t>while</w:t>
      </w:r>
      <w:r w:rsidRPr="00F4477D">
        <w:rPr>
          <w:rFonts w:asciiTheme="majorHAnsi" w:hAnsiTheme="majorHAnsi" w:cstheme="majorHAnsi"/>
        </w:rPr>
        <w:t xml:space="preserve"> </w:t>
      </w:r>
      <w:r w:rsidRPr="00F4477D">
        <w:rPr>
          <w:rFonts w:asciiTheme="majorHAnsi" w:hAnsiTheme="majorHAnsi" w:cstheme="majorHAnsi"/>
          <w:spacing w:val="-1"/>
        </w:rPr>
        <w:t>lines</w:t>
      </w:r>
      <w:r w:rsidRPr="00F4477D">
        <w:rPr>
          <w:rFonts w:asciiTheme="majorHAnsi" w:hAnsiTheme="majorHAnsi" w:cstheme="majorHAnsi"/>
          <w:spacing w:val="-2"/>
        </w:rPr>
        <w:t xml:space="preserve"> </w:t>
      </w:r>
      <w:r w:rsidRPr="00F4477D">
        <w:rPr>
          <w:rFonts w:asciiTheme="majorHAnsi" w:hAnsiTheme="majorHAnsi" w:cstheme="majorHAnsi"/>
          <w:spacing w:val="-1"/>
        </w:rPr>
        <w:t>being hauled;</w:t>
      </w:r>
    </w:p>
    <w:p w:rsidR="00196CC7" w:rsidRPr="00F4477D" w:rsidRDefault="00196CC7" w:rsidP="00196CC7">
      <w:pPr>
        <w:pStyle w:val="BodyText"/>
        <w:numPr>
          <w:ilvl w:val="1"/>
          <w:numId w:val="2"/>
        </w:numPr>
        <w:tabs>
          <w:tab w:val="left" w:pos="953"/>
        </w:tabs>
        <w:spacing w:before="22"/>
        <w:ind w:left="426"/>
        <w:jc w:val="both"/>
        <w:rPr>
          <w:rFonts w:asciiTheme="majorHAnsi" w:hAnsiTheme="majorHAnsi" w:cstheme="majorHAnsi"/>
        </w:rPr>
      </w:pPr>
      <w:r w:rsidRPr="00F4477D">
        <w:rPr>
          <w:rFonts w:asciiTheme="majorHAnsi" w:hAnsiTheme="majorHAnsi" w:cstheme="majorHAnsi"/>
          <w:spacing w:val="-1"/>
        </w:rPr>
        <w:t>any</w:t>
      </w:r>
      <w:r w:rsidRPr="00F4477D">
        <w:rPr>
          <w:rFonts w:asciiTheme="majorHAnsi" w:hAnsiTheme="majorHAnsi" w:cstheme="majorHAnsi"/>
        </w:rPr>
        <w:t xml:space="preserve"> </w:t>
      </w:r>
      <w:r w:rsidRPr="00F4477D">
        <w:rPr>
          <w:rFonts w:asciiTheme="majorHAnsi" w:hAnsiTheme="majorHAnsi" w:cstheme="majorHAnsi"/>
          <w:spacing w:val="-1"/>
        </w:rPr>
        <w:t>offal</w:t>
      </w:r>
      <w:r w:rsidRPr="00F4477D">
        <w:rPr>
          <w:rFonts w:asciiTheme="majorHAnsi" w:hAnsiTheme="majorHAnsi" w:cstheme="majorHAnsi"/>
          <w:spacing w:val="-3"/>
        </w:rPr>
        <w:t xml:space="preserve"> </w:t>
      </w:r>
      <w:r w:rsidRPr="00F4477D">
        <w:rPr>
          <w:rFonts w:asciiTheme="majorHAnsi" w:hAnsiTheme="majorHAnsi" w:cstheme="majorHAnsi"/>
        </w:rPr>
        <w:t>or</w:t>
      </w:r>
      <w:r w:rsidRPr="00F4477D">
        <w:rPr>
          <w:rFonts w:asciiTheme="majorHAnsi" w:hAnsiTheme="majorHAnsi" w:cstheme="majorHAnsi"/>
          <w:spacing w:val="-3"/>
        </w:rPr>
        <w:t xml:space="preserve"> </w:t>
      </w:r>
      <w:r w:rsidRPr="00F4477D">
        <w:rPr>
          <w:rFonts w:asciiTheme="majorHAnsi" w:hAnsiTheme="majorHAnsi" w:cstheme="majorHAnsi"/>
          <w:spacing w:val="-1"/>
        </w:rPr>
        <w:t>discards</w:t>
      </w:r>
      <w:r w:rsidRPr="00F4477D">
        <w:rPr>
          <w:rFonts w:asciiTheme="majorHAnsi" w:hAnsiTheme="majorHAnsi" w:cstheme="majorHAnsi"/>
          <w:spacing w:val="1"/>
        </w:rPr>
        <w:t xml:space="preserve"> </w:t>
      </w:r>
      <w:r w:rsidRPr="00F4477D">
        <w:rPr>
          <w:rFonts w:asciiTheme="majorHAnsi" w:hAnsiTheme="majorHAnsi" w:cstheme="majorHAnsi"/>
          <w:spacing w:val="-1"/>
        </w:rPr>
        <w:t>shall</w:t>
      </w:r>
      <w:r w:rsidRPr="00F4477D">
        <w:rPr>
          <w:rFonts w:asciiTheme="majorHAnsi" w:hAnsiTheme="majorHAnsi" w:cstheme="majorHAnsi"/>
          <w:spacing w:val="-3"/>
        </w:rPr>
        <w:t xml:space="preserve"> </w:t>
      </w:r>
      <w:r w:rsidRPr="00F4477D">
        <w:rPr>
          <w:rFonts w:asciiTheme="majorHAnsi" w:hAnsiTheme="majorHAnsi" w:cstheme="majorHAnsi"/>
          <w:spacing w:val="-1"/>
        </w:rPr>
        <w:t>be</w:t>
      </w:r>
      <w:r w:rsidRPr="00F4477D">
        <w:rPr>
          <w:rFonts w:asciiTheme="majorHAnsi" w:hAnsiTheme="majorHAnsi" w:cstheme="majorHAnsi"/>
        </w:rPr>
        <w:t xml:space="preserve"> </w:t>
      </w:r>
      <w:r w:rsidRPr="00F4477D">
        <w:rPr>
          <w:rFonts w:asciiTheme="majorHAnsi" w:hAnsiTheme="majorHAnsi" w:cstheme="majorHAnsi"/>
          <w:spacing w:val="-1"/>
        </w:rPr>
        <w:t>macerated by</w:t>
      </w:r>
      <w:r w:rsidRPr="00F4477D">
        <w:rPr>
          <w:rFonts w:asciiTheme="majorHAnsi" w:hAnsiTheme="majorHAnsi" w:cstheme="majorHAnsi"/>
          <w:spacing w:val="-2"/>
        </w:rPr>
        <w:t xml:space="preserve"> </w:t>
      </w:r>
      <w:r w:rsidRPr="00F4477D">
        <w:rPr>
          <w:rFonts w:asciiTheme="majorHAnsi" w:hAnsiTheme="majorHAnsi" w:cstheme="majorHAnsi"/>
          <w:spacing w:val="-1"/>
        </w:rPr>
        <w:t>machine</w:t>
      </w:r>
      <w:r w:rsidRPr="00F4477D">
        <w:rPr>
          <w:rFonts w:asciiTheme="majorHAnsi" w:hAnsiTheme="majorHAnsi" w:cstheme="majorHAnsi"/>
        </w:rPr>
        <w:t xml:space="preserve"> </w:t>
      </w:r>
      <w:r w:rsidRPr="00F4477D">
        <w:rPr>
          <w:rFonts w:asciiTheme="majorHAnsi" w:hAnsiTheme="majorHAnsi" w:cstheme="majorHAnsi"/>
          <w:spacing w:val="-1"/>
        </w:rPr>
        <w:t>prior</w:t>
      </w:r>
      <w:r w:rsidRPr="00F4477D">
        <w:rPr>
          <w:rFonts w:asciiTheme="majorHAnsi" w:hAnsiTheme="majorHAnsi" w:cstheme="majorHAnsi"/>
        </w:rPr>
        <w:t xml:space="preserve"> </w:t>
      </w:r>
      <w:r w:rsidRPr="00F4477D">
        <w:rPr>
          <w:rFonts w:asciiTheme="majorHAnsi" w:hAnsiTheme="majorHAnsi" w:cstheme="majorHAnsi"/>
          <w:spacing w:val="-1"/>
        </w:rPr>
        <w:t>to</w:t>
      </w:r>
      <w:r w:rsidRPr="00F4477D">
        <w:rPr>
          <w:rFonts w:asciiTheme="majorHAnsi" w:hAnsiTheme="majorHAnsi" w:cstheme="majorHAnsi"/>
          <w:spacing w:val="1"/>
        </w:rPr>
        <w:t xml:space="preserve"> </w:t>
      </w:r>
      <w:r w:rsidRPr="00F4477D">
        <w:rPr>
          <w:rFonts w:asciiTheme="majorHAnsi" w:hAnsiTheme="majorHAnsi" w:cstheme="majorHAnsi"/>
          <w:spacing w:val="-1"/>
        </w:rPr>
        <w:t>discarding;</w:t>
      </w:r>
    </w:p>
    <w:p w:rsidR="00196CC7" w:rsidRPr="00F4477D" w:rsidRDefault="00196CC7" w:rsidP="00196CC7">
      <w:pPr>
        <w:pStyle w:val="BodyText"/>
        <w:numPr>
          <w:ilvl w:val="1"/>
          <w:numId w:val="2"/>
        </w:numPr>
        <w:tabs>
          <w:tab w:val="left" w:pos="953"/>
        </w:tabs>
        <w:spacing w:before="22" w:line="257" w:lineRule="auto"/>
        <w:ind w:left="426" w:right="121"/>
        <w:jc w:val="both"/>
        <w:rPr>
          <w:rFonts w:asciiTheme="majorHAnsi" w:hAnsiTheme="majorHAnsi" w:cstheme="majorHAnsi"/>
        </w:rPr>
      </w:pPr>
      <w:r w:rsidRPr="00F4477D">
        <w:rPr>
          <w:rFonts w:asciiTheme="majorHAnsi" w:hAnsiTheme="majorHAnsi" w:cstheme="majorHAnsi"/>
          <w:spacing w:val="-1"/>
        </w:rPr>
        <w:t>discarding</w:t>
      </w:r>
      <w:r w:rsidRPr="00F4477D">
        <w:rPr>
          <w:rFonts w:asciiTheme="majorHAnsi" w:hAnsiTheme="majorHAnsi" w:cstheme="majorHAnsi"/>
          <w:spacing w:val="-8"/>
        </w:rPr>
        <w:t xml:space="preserve"> </w:t>
      </w:r>
      <w:r w:rsidRPr="00F4477D">
        <w:rPr>
          <w:rFonts w:asciiTheme="majorHAnsi" w:hAnsiTheme="majorHAnsi" w:cstheme="majorHAnsi"/>
          <w:spacing w:val="-1"/>
        </w:rPr>
        <w:t>shall</w:t>
      </w:r>
      <w:r w:rsidRPr="00F4477D">
        <w:rPr>
          <w:rFonts w:asciiTheme="majorHAnsi" w:hAnsiTheme="majorHAnsi" w:cstheme="majorHAnsi"/>
          <w:spacing w:val="-8"/>
        </w:rPr>
        <w:t xml:space="preserve"> </w:t>
      </w:r>
      <w:r w:rsidRPr="00F4477D">
        <w:rPr>
          <w:rFonts w:asciiTheme="majorHAnsi" w:hAnsiTheme="majorHAnsi" w:cstheme="majorHAnsi"/>
        </w:rPr>
        <w:t>take</w:t>
      </w:r>
      <w:r w:rsidRPr="00F4477D">
        <w:rPr>
          <w:rFonts w:asciiTheme="majorHAnsi" w:hAnsiTheme="majorHAnsi" w:cstheme="majorHAnsi"/>
          <w:spacing w:val="-6"/>
        </w:rPr>
        <w:t xml:space="preserve"> </w:t>
      </w:r>
      <w:r w:rsidRPr="00F4477D">
        <w:rPr>
          <w:rFonts w:asciiTheme="majorHAnsi" w:hAnsiTheme="majorHAnsi" w:cstheme="majorHAnsi"/>
          <w:spacing w:val="-1"/>
        </w:rPr>
        <w:t>place</w:t>
      </w:r>
      <w:r w:rsidRPr="00F4477D">
        <w:rPr>
          <w:rFonts w:asciiTheme="majorHAnsi" w:hAnsiTheme="majorHAnsi" w:cstheme="majorHAnsi"/>
          <w:spacing w:val="-9"/>
        </w:rPr>
        <w:t xml:space="preserve"> </w:t>
      </w:r>
      <w:r w:rsidRPr="00F4477D">
        <w:rPr>
          <w:rFonts w:asciiTheme="majorHAnsi" w:hAnsiTheme="majorHAnsi" w:cstheme="majorHAnsi"/>
        </w:rPr>
        <w:t>only</w:t>
      </w:r>
      <w:r w:rsidRPr="00F4477D">
        <w:rPr>
          <w:rFonts w:asciiTheme="majorHAnsi" w:hAnsiTheme="majorHAnsi" w:cstheme="majorHAnsi"/>
          <w:spacing w:val="-7"/>
        </w:rPr>
        <w:t xml:space="preserve"> </w:t>
      </w:r>
      <w:r w:rsidRPr="00F4477D">
        <w:rPr>
          <w:rFonts w:asciiTheme="majorHAnsi" w:hAnsiTheme="majorHAnsi" w:cstheme="majorHAnsi"/>
        </w:rPr>
        <w:t>at</w:t>
      </w:r>
      <w:r w:rsidRPr="00F4477D">
        <w:rPr>
          <w:rFonts w:asciiTheme="majorHAnsi" w:hAnsiTheme="majorHAnsi" w:cstheme="majorHAnsi"/>
          <w:spacing w:val="-9"/>
        </w:rPr>
        <w:t xml:space="preserve"> </w:t>
      </w:r>
      <w:r w:rsidRPr="00F4477D">
        <w:rPr>
          <w:rFonts w:asciiTheme="majorHAnsi" w:hAnsiTheme="majorHAnsi" w:cstheme="majorHAnsi"/>
        </w:rPr>
        <w:t>the</w:t>
      </w:r>
      <w:r w:rsidRPr="00F4477D">
        <w:rPr>
          <w:rFonts w:asciiTheme="majorHAnsi" w:hAnsiTheme="majorHAnsi" w:cstheme="majorHAnsi"/>
          <w:spacing w:val="-9"/>
        </w:rPr>
        <w:t xml:space="preserve"> </w:t>
      </w:r>
      <w:r w:rsidRPr="00F4477D">
        <w:rPr>
          <w:rFonts w:asciiTheme="majorHAnsi" w:hAnsiTheme="majorHAnsi" w:cstheme="majorHAnsi"/>
        </w:rPr>
        <w:t>end</w:t>
      </w:r>
      <w:r w:rsidRPr="00F4477D">
        <w:rPr>
          <w:rFonts w:asciiTheme="majorHAnsi" w:hAnsiTheme="majorHAnsi" w:cstheme="majorHAnsi"/>
          <w:spacing w:val="-8"/>
        </w:rPr>
        <w:t xml:space="preserve"> </w:t>
      </w:r>
      <w:r w:rsidRPr="00F4477D">
        <w:rPr>
          <w:rFonts w:asciiTheme="majorHAnsi" w:hAnsiTheme="majorHAnsi" w:cstheme="majorHAnsi"/>
        </w:rPr>
        <w:t>of</w:t>
      </w:r>
      <w:r w:rsidRPr="00F4477D">
        <w:rPr>
          <w:rFonts w:asciiTheme="majorHAnsi" w:hAnsiTheme="majorHAnsi" w:cstheme="majorHAnsi"/>
          <w:spacing w:val="-7"/>
        </w:rPr>
        <w:t xml:space="preserve"> </w:t>
      </w:r>
      <w:r w:rsidRPr="00F4477D">
        <w:rPr>
          <w:rFonts w:asciiTheme="majorHAnsi" w:hAnsiTheme="majorHAnsi" w:cstheme="majorHAnsi"/>
        </w:rPr>
        <w:t>a</w:t>
      </w:r>
      <w:r w:rsidRPr="00F4477D">
        <w:rPr>
          <w:rFonts w:asciiTheme="majorHAnsi" w:hAnsiTheme="majorHAnsi" w:cstheme="majorHAnsi"/>
          <w:spacing w:val="-10"/>
        </w:rPr>
        <w:t xml:space="preserve"> </w:t>
      </w:r>
      <w:r w:rsidRPr="00F4477D">
        <w:rPr>
          <w:rFonts w:asciiTheme="majorHAnsi" w:hAnsiTheme="majorHAnsi" w:cstheme="majorHAnsi"/>
          <w:spacing w:val="-1"/>
        </w:rPr>
        <w:t>haul</w:t>
      </w:r>
      <w:r w:rsidRPr="00F4477D">
        <w:rPr>
          <w:rFonts w:asciiTheme="majorHAnsi" w:hAnsiTheme="majorHAnsi" w:cstheme="majorHAnsi"/>
          <w:spacing w:val="-7"/>
        </w:rPr>
        <w:t xml:space="preserve"> </w:t>
      </w:r>
      <w:r w:rsidRPr="00F4477D">
        <w:rPr>
          <w:rFonts w:asciiTheme="majorHAnsi" w:hAnsiTheme="majorHAnsi" w:cstheme="majorHAnsi"/>
        </w:rPr>
        <w:t>or</w:t>
      </w:r>
      <w:r w:rsidRPr="00F4477D">
        <w:rPr>
          <w:rFonts w:asciiTheme="majorHAnsi" w:hAnsiTheme="majorHAnsi" w:cstheme="majorHAnsi"/>
          <w:spacing w:val="-9"/>
        </w:rPr>
        <w:t xml:space="preserve"> </w:t>
      </w:r>
      <w:r w:rsidRPr="00F4477D">
        <w:rPr>
          <w:rFonts w:asciiTheme="majorHAnsi" w:hAnsiTheme="majorHAnsi" w:cstheme="majorHAnsi"/>
          <w:spacing w:val="-1"/>
        </w:rPr>
        <w:t>while</w:t>
      </w:r>
      <w:r w:rsidRPr="00F4477D">
        <w:rPr>
          <w:rFonts w:asciiTheme="majorHAnsi" w:hAnsiTheme="majorHAnsi" w:cstheme="majorHAnsi"/>
          <w:spacing w:val="-6"/>
        </w:rPr>
        <w:t xml:space="preserve"> </w:t>
      </w:r>
      <w:r w:rsidRPr="00F4477D">
        <w:rPr>
          <w:rFonts w:asciiTheme="majorHAnsi" w:hAnsiTheme="majorHAnsi" w:cstheme="majorHAnsi"/>
          <w:spacing w:val="-1"/>
        </w:rPr>
        <w:t>steaming;</w:t>
      </w:r>
      <w:r w:rsidRPr="00F4477D">
        <w:rPr>
          <w:rFonts w:asciiTheme="majorHAnsi" w:hAnsiTheme="majorHAnsi" w:cstheme="majorHAnsi"/>
          <w:spacing w:val="-5"/>
        </w:rPr>
        <w:t xml:space="preserve"> </w:t>
      </w:r>
      <w:r w:rsidRPr="00F4477D">
        <w:rPr>
          <w:rFonts w:asciiTheme="majorHAnsi" w:hAnsiTheme="majorHAnsi" w:cstheme="majorHAnsi"/>
          <w:spacing w:val="-1"/>
        </w:rPr>
        <w:t>and</w:t>
      </w:r>
      <w:r w:rsidRPr="00F4477D">
        <w:rPr>
          <w:rFonts w:asciiTheme="majorHAnsi" w:hAnsiTheme="majorHAnsi" w:cstheme="majorHAnsi"/>
          <w:spacing w:val="-8"/>
        </w:rPr>
        <w:t xml:space="preserve"> </w:t>
      </w:r>
      <w:r w:rsidRPr="00F4477D">
        <w:rPr>
          <w:rFonts w:asciiTheme="majorHAnsi" w:hAnsiTheme="majorHAnsi" w:cstheme="majorHAnsi"/>
          <w:spacing w:val="-1"/>
        </w:rPr>
        <w:t>no</w:t>
      </w:r>
      <w:r w:rsidRPr="00F4477D">
        <w:rPr>
          <w:rFonts w:asciiTheme="majorHAnsi" w:hAnsiTheme="majorHAnsi" w:cstheme="majorHAnsi"/>
          <w:spacing w:val="-6"/>
        </w:rPr>
        <w:t xml:space="preserve"> </w:t>
      </w:r>
      <w:r w:rsidRPr="00F4477D">
        <w:rPr>
          <w:rFonts w:asciiTheme="majorHAnsi" w:hAnsiTheme="majorHAnsi" w:cstheme="majorHAnsi"/>
          <w:spacing w:val="-1"/>
        </w:rPr>
        <w:t>biological</w:t>
      </w:r>
      <w:r w:rsidRPr="00F4477D">
        <w:rPr>
          <w:rFonts w:asciiTheme="majorHAnsi" w:hAnsiTheme="majorHAnsi" w:cstheme="majorHAnsi"/>
          <w:spacing w:val="-10"/>
        </w:rPr>
        <w:t xml:space="preserve"> </w:t>
      </w:r>
      <w:r w:rsidRPr="00F4477D">
        <w:rPr>
          <w:rFonts w:asciiTheme="majorHAnsi" w:hAnsiTheme="majorHAnsi" w:cstheme="majorHAnsi"/>
          <w:spacing w:val="-1"/>
        </w:rPr>
        <w:t>material</w:t>
      </w:r>
      <w:r w:rsidRPr="00F4477D">
        <w:rPr>
          <w:rFonts w:asciiTheme="majorHAnsi" w:hAnsiTheme="majorHAnsi" w:cstheme="majorHAnsi"/>
          <w:spacing w:val="59"/>
        </w:rPr>
        <w:t xml:space="preserve"> </w:t>
      </w:r>
      <w:r w:rsidRPr="00F4477D">
        <w:rPr>
          <w:rFonts w:asciiTheme="majorHAnsi" w:hAnsiTheme="majorHAnsi" w:cstheme="majorHAnsi"/>
          <w:spacing w:val="-1"/>
        </w:rPr>
        <w:t>shall</w:t>
      </w:r>
      <w:r w:rsidRPr="00F4477D">
        <w:rPr>
          <w:rFonts w:asciiTheme="majorHAnsi" w:hAnsiTheme="majorHAnsi" w:cstheme="majorHAnsi"/>
        </w:rPr>
        <w:t xml:space="preserve"> </w:t>
      </w:r>
      <w:r w:rsidRPr="00F4477D">
        <w:rPr>
          <w:rFonts w:asciiTheme="majorHAnsi" w:hAnsiTheme="majorHAnsi" w:cstheme="majorHAnsi"/>
          <w:spacing w:val="-1"/>
        </w:rPr>
        <w:t>be</w:t>
      </w:r>
      <w:r w:rsidRPr="00F4477D">
        <w:rPr>
          <w:rFonts w:asciiTheme="majorHAnsi" w:hAnsiTheme="majorHAnsi" w:cstheme="majorHAnsi"/>
        </w:rPr>
        <w:t xml:space="preserve"> </w:t>
      </w:r>
      <w:r w:rsidRPr="00F4477D">
        <w:rPr>
          <w:rFonts w:asciiTheme="majorHAnsi" w:hAnsiTheme="majorHAnsi" w:cstheme="majorHAnsi"/>
          <w:spacing w:val="-1"/>
        </w:rPr>
        <w:t>discarded</w:t>
      </w:r>
      <w:r w:rsidRPr="00F4477D">
        <w:rPr>
          <w:rFonts w:asciiTheme="majorHAnsi" w:hAnsiTheme="majorHAnsi" w:cstheme="majorHAnsi"/>
        </w:rPr>
        <w:t xml:space="preserve"> </w:t>
      </w:r>
      <w:r w:rsidRPr="00F4477D">
        <w:rPr>
          <w:rFonts w:asciiTheme="majorHAnsi" w:hAnsiTheme="majorHAnsi" w:cstheme="majorHAnsi"/>
          <w:spacing w:val="-1"/>
        </w:rPr>
        <w:t>for</w:t>
      </w:r>
      <w:r w:rsidRPr="00F4477D">
        <w:rPr>
          <w:rFonts w:asciiTheme="majorHAnsi" w:hAnsiTheme="majorHAnsi" w:cstheme="majorHAnsi"/>
        </w:rPr>
        <w:t xml:space="preserve"> </w:t>
      </w:r>
      <w:r w:rsidRPr="00F4477D">
        <w:rPr>
          <w:rFonts w:asciiTheme="majorHAnsi" w:hAnsiTheme="majorHAnsi" w:cstheme="majorHAnsi"/>
          <w:spacing w:val="-2"/>
        </w:rPr>
        <w:t>at</w:t>
      </w:r>
      <w:r w:rsidRPr="00F4477D">
        <w:rPr>
          <w:rFonts w:asciiTheme="majorHAnsi" w:hAnsiTheme="majorHAnsi" w:cstheme="majorHAnsi"/>
        </w:rPr>
        <w:t xml:space="preserve"> </w:t>
      </w:r>
      <w:r w:rsidRPr="00F4477D">
        <w:rPr>
          <w:rFonts w:asciiTheme="majorHAnsi" w:hAnsiTheme="majorHAnsi" w:cstheme="majorHAnsi"/>
          <w:spacing w:val="-1"/>
        </w:rPr>
        <w:t>least</w:t>
      </w:r>
      <w:r w:rsidRPr="00F4477D">
        <w:rPr>
          <w:rFonts w:asciiTheme="majorHAnsi" w:hAnsiTheme="majorHAnsi" w:cstheme="majorHAnsi"/>
          <w:spacing w:val="1"/>
        </w:rPr>
        <w:t xml:space="preserve"> </w:t>
      </w:r>
      <w:r w:rsidRPr="00F4477D">
        <w:rPr>
          <w:rFonts w:asciiTheme="majorHAnsi" w:hAnsiTheme="majorHAnsi" w:cstheme="majorHAnsi"/>
          <w:spacing w:val="-1"/>
        </w:rPr>
        <w:t>30</w:t>
      </w:r>
      <w:r w:rsidRPr="00F4477D">
        <w:rPr>
          <w:rFonts w:asciiTheme="majorHAnsi" w:hAnsiTheme="majorHAnsi" w:cstheme="majorHAnsi"/>
          <w:spacing w:val="-2"/>
        </w:rPr>
        <w:t xml:space="preserve"> </w:t>
      </w:r>
      <w:r w:rsidRPr="00F4477D">
        <w:rPr>
          <w:rFonts w:asciiTheme="majorHAnsi" w:hAnsiTheme="majorHAnsi" w:cstheme="majorHAnsi"/>
          <w:spacing w:val="-1"/>
        </w:rPr>
        <w:t>minutes</w:t>
      </w:r>
      <w:r w:rsidRPr="00F4477D">
        <w:rPr>
          <w:rFonts w:asciiTheme="majorHAnsi" w:hAnsiTheme="majorHAnsi" w:cstheme="majorHAnsi"/>
          <w:spacing w:val="-3"/>
        </w:rPr>
        <w:t xml:space="preserve"> </w:t>
      </w:r>
      <w:r w:rsidRPr="00F4477D">
        <w:rPr>
          <w:rFonts w:asciiTheme="majorHAnsi" w:hAnsiTheme="majorHAnsi" w:cstheme="majorHAnsi"/>
          <w:spacing w:val="-1"/>
        </w:rPr>
        <w:t>before</w:t>
      </w:r>
      <w:r w:rsidRPr="00F4477D">
        <w:rPr>
          <w:rFonts w:asciiTheme="majorHAnsi" w:hAnsiTheme="majorHAnsi" w:cstheme="majorHAnsi"/>
        </w:rPr>
        <w:t xml:space="preserve"> </w:t>
      </w:r>
      <w:r w:rsidRPr="00F4477D">
        <w:rPr>
          <w:rFonts w:asciiTheme="majorHAnsi" w:hAnsiTheme="majorHAnsi" w:cstheme="majorHAnsi"/>
          <w:spacing w:val="-1"/>
        </w:rPr>
        <w:t>the</w:t>
      </w:r>
      <w:r w:rsidRPr="00F4477D">
        <w:rPr>
          <w:rFonts w:asciiTheme="majorHAnsi" w:hAnsiTheme="majorHAnsi" w:cstheme="majorHAnsi"/>
        </w:rPr>
        <w:t xml:space="preserve"> </w:t>
      </w:r>
      <w:r w:rsidRPr="00F4477D">
        <w:rPr>
          <w:rFonts w:asciiTheme="majorHAnsi" w:hAnsiTheme="majorHAnsi" w:cstheme="majorHAnsi"/>
          <w:spacing w:val="-1"/>
        </w:rPr>
        <w:t>start</w:t>
      </w:r>
      <w:r w:rsidRPr="00F4477D">
        <w:rPr>
          <w:rFonts w:asciiTheme="majorHAnsi" w:hAnsiTheme="majorHAnsi" w:cstheme="majorHAnsi"/>
        </w:rPr>
        <w:t xml:space="preserve"> of</w:t>
      </w:r>
      <w:r w:rsidRPr="00F4477D">
        <w:rPr>
          <w:rFonts w:asciiTheme="majorHAnsi" w:hAnsiTheme="majorHAnsi" w:cstheme="majorHAnsi"/>
          <w:spacing w:val="-3"/>
        </w:rPr>
        <w:t xml:space="preserve"> </w:t>
      </w:r>
      <w:r w:rsidRPr="00F4477D">
        <w:rPr>
          <w:rFonts w:asciiTheme="majorHAnsi" w:hAnsiTheme="majorHAnsi" w:cstheme="majorHAnsi"/>
        </w:rPr>
        <w:t xml:space="preserve">any </w:t>
      </w:r>
      <w:r w:rsidRPr="00F4477D">
        <w:rPr>
          <w:rFonts w:asciiTheme="majorHAnsi" w:hAnsiTheme="majorHAnsi" w:cstheme="majorHAnsi"/>
          <w:spacing w:val="-1"/>
        </w:rPr>
        <w:t>set</w:t>
      </w:r>
      <w:r w:rsidRPr="00F4477D">
        <w:rPr>
          <w:rFonts w:asciiTheme="majorHAnsi" w:hAnsiTheme="majorHAnsi" w:cstheme="majorHAnsi"/>
          <w:spacing w:val="-2"/>
        </w:rPr>
        <w:t xml:space="preserve"> </w:t>
      </w:r>
      <w:r w:rsidRPr="00F4477D">
        <w:rPr>
          <w:rFonts w:asciiTheme="majorHAnsi" w:hAnsiTheme="majorHAnsi" w:cstheme="majorHAnsi"/>
        </w:rPr>
        <w:t xml:space="preserve">or </w:t>
      </w:r>
      <w:r w:rsidRPr="00F4477D">
        <w:rPr>
          <w:rFonts w:asciiTheme="majorHAnsi" w:hAnsiTheme="majorHAnsi" w:cstheme="majorHAnsi"/>
          <w:spacing w:val="-1"/>
        </w:rPr>
        <w:t xml:space="preserve">during </w:t>
      </w:r>
      <w:r w:rsidRPr="00F4477D">
        <w:rPr>
          <w:rFonts w:asciiTheme="majorHAnsi" w:hAnsiTheme="majorHAnsi" w:cstheme="majorHAnsi"/>
        </w:rPr>
        <w:t>any</w:t>
      </w:r>
      <w:r w:rsidRPr="00F4477D">
        <w:rPr>
          <w:rFonts w:asciiTheme="majorHAnsi" w:hAnsiTheme="majorHAnsi" w:cstheme="majorHAnsi"/>
          <w:spacing w:val="-2"/>
        </w:rPr>
        <w:t xml:space="preserve"> </w:t>
      </w:r>
      <w:r w:rsidRPr="00F4477D">
        <w:rPr>
          <w:rFonts w:asciiTheme="majorHAnsi" w:hAnsiTheme="majorHAnsi" w:cstheme="majorHAnsi"/>
        </w:rPr>
        <w:t>set;</w:t>
      </w:r>
    </w:p>
    <w:p w:rsidR="00196CC7" w:rsidRPr="00F4477D" w:rsidRDefault="00196CC7" w:rsidP="00196CC7">
      <w:pPr>
        <w:pStyle w:val="BodyText"/>
        <w:numPr>
          <w:ilvl w:val="1"/>
          <w:numId w:val="2"/>
        </w:numPr>
        <w:tabs>
          <w:tab w:val="left" w:pos="953"/>
        </w:tabs>
        <w:spacing w:before="2"/>
        <w:ind w:left="426"/>
        <w:jc w:val="both"/>
        <w:rPr>
          <w:rFonts w:asciiTheme="majorHAnsi" w:hAnsiTheme="majorHAnsi" w:cstheme="majorHAnsi"/>
        </w:rPr>
      </w:pPr>
      <w:r w:rsidRPr="00F4477D">
        <w:rPr>
          <w:rFonts w:asciiTheme="majorHAnsi" w:hAnsiTheme="majorHAnsi" w:cstheme="majorHAnsi"/>
          <w:spacing w:val="-1"/>
        </w:rPr>
        <w:t xml:space="preserve">discarding </w:t>
      </w:r>
      <w:r w:rsidRPr="00F4477D">
        <w:rPr>
          <w:rFonts w:asciiTheme="majorHAnsi" w:hAnsiTheme="majorHAnsi" w:cstheme="majorHAnsi"/>
        </w:rPr>
        <w:t>may</w:t>
      </w:r>
      <w:r w:rsidRPr="00F4477D">
        <w:rPr>
          <w:rFonts w:asciiTheme="majorHAnsi" w:hAnsiTheme="majorHAnsi" w:cstheme="majorHAnsi"/>
          <w:spacing w:val="-1"/>
        </w:rPr>
        <w:t xml:space="preserve"> only</w:t>
      </w:r>
      <w:r w:rsidRPr="00F4477D">
        <w:rPr>
          <w:rFonts w:asciiTheme="majorHAnsi" w:hAnsiTheme="majorHAnsi" w:cstheme="majorHAnsi"/>
        </w:rPr>
        <w:t xml:space="preserve"> </w:t>
      </w:r>
      <w:r w:rsidRPr="00F4477D">
        <w:rPr>
          <w:rFonts w:asciiTheme="majorHAnsi" w:hAnsiTheme="majorHAnsi" w:cstheme="majorHAnsi"/>
          <w:spacing w:val="-1"/>
        </w:rPr>
        <w:t>take</w:t>
      </w:r>
      <w:r w:rsidRPr="00F4477D">
        <w:rPr>
          <w:rFonts w:asciiTheme="majorHAnsi" w:hAnsiTheme="majorHAnsi" w:cstheme="majorHAnsi"/>
        </w:rPr>
        <w:t xml:space="preserve"> </w:t>
      </w:r>
      <w:r w:rsidRPr="00F4477D">
        <w:rPr>
          <w:rFonts w:asciiTheme="majorHAnsi" w:hAnsiTheme="majorHAnsi" w:cstheme="majorHAnsi"/>
          <w:spacing w:val="-1"/>
        </w:rPr>
        <w:t>place</w:t>
      </w:r>
      <w:r w:rsidRPr="00F4477D">
        <w:rPr>
          <w:rFonts w:asciiTheme="majorHAnsi" w:hAnsiTheme="majorHAnsi" w:cstheme="majorHAnsi"/>
        </w:rPr>
        <w:t xml:space="preserve"> </w:t>
      </w:r>
      <w:r w:rsidRPr="00F4477D">
        <w:rPr>
          <w:rFonts w:asciiTheme="majorHAnsi" w:hAnsiTheme="majorHAnsi" w:cstheme="majorHAnsi"/>
          <w:spacing w:val="-1"/>
        </w:rPr>
        <w:t>from</w:t>
      </w:r>
      <w:r w:rsidRPr="00F4477D">
        <w:rPr>
          <w:rFonts w:asciiTheme="majorHAnsi" w:hAnsiTheme="majorHAnsi" w:cstheme="majorHAnsi"/>
          <w:spacing w:val="-2"/>
        </w:rPr>
        <w:t xml:space="preserve"> </w:t>
      </w:r>
      <w:r w:rsidRPr="00F4477D">
        <w:rPr>
          <w:rFonts w:asciiTheme="majorHAnsi" w:hAnsiTheme="majorHAnsi" w:cstheme="majorHAnsi"/>
          <w:spacing w:val="-1"/>
        </w:rPr>
        <w:t>the</w:t>
      </w:r>
      <w:r w:rsidRPr="00F4477D">
        <w:rPr>
          <w:rFonts w:asciiTheme="majorHAnsi" w:hAnsiTheme="majorHAnsi" w:cstheme="majorHAnsi"/>
          <w:spacing w:val="-2"/>
        </w:rPr>
        <w:t xml:space="preserve"> </w:t>
      </w:r>
      <w:r w:rsidRPr="00F4477D">
        <w:rPr>
          <w:rFonts w:asciiTheme="majorHAnsi" w:hAnsiTheme="majorHAnsi" w:cstheme="majorHAnsi"/>
          <w:spacing w:val="-1"/>
        </w:rPr>
        <w:t>opposite</w:t>
      </w:r>
      <w:r w:rsidRPr="00F4477D">
        <w:rPr>
          <w:rFonts w:asciiTheme="majorHAnsi" w:hAnsiTheme="majorHAnsi" w:cstheme="majorHAnsi"/>
          <w:spacing w:val="1"/>
        </w:rPr>
        <w:t xml:space="preserve"> </w:t>
      </w:r>
      <w:r w:rsidRPr="00F4477D">
        <w:rPr>
          <w:rFonts w:asciiTheme="majorHAnsi" w:hAnsiTheme="majorHAnsi" w:cstheme="majorHAnsi"/>
          <w:spacing w:val="-1"/>
        </w:rPr>
        <w:t>side</w:t>
      </w:r>
      <w:r w:rsidRPr="00F4477D">
        <w:rPr>
          <w:rFonts w:asciiTheme="majorHAnsi" w:hAnsiTheme="majorHAnsi" w:cstheme="majorHAnsi"/>
          <w:spacing w:val="-2"/>
        </w:rPr>
        <w:t xml:space="preserve"> </w:t>
      </w:r>
      <w:r w:rsidRPr="00F4477D">
        <w:rPr>
          <w:rFonts w:asciiTheme="majorHAnsi" w:hAnsiTheme="majorHAnsi" w:cstheme="majorHAnsi"/>
        </w:rPr>
        <w:t xml:space="preserve">of </w:t>
      </w:r>
      <w:r w:rsidRPr="00F4477D">
        <w:rPr>
          <w:rFonts w:asciiTheme="majorHAnsi" w:hAnsiTheme="majorHAnsi" w:cstheme="majorHAnsi"/>
          <w:spacing w:val="-1"/>
        </w:rPr>
        <w:t>the</w:t>
      </w:r>
      <w:r w:rsidRPr="00F4477D">
        <w:rPr>
          <w:rFonts w:asciiTheme="majorHAnsi" w:hAnsiTheme="majorHAnsi" w:cstheme="majorHAnsi"/>
          <w:spacing w:val="-2"/>
        </w:rPr>
        <w:t xml:space="preserve"> </w:t>
      </w:r>
      <w:r w:rsidRPr="00F4477D">
        <w:rPr>
          <w:rFonts w:asciiTheme="majorHAnsi" w:hAnsiTheme="majorHAnsi" w:cstheme="majorHAnsi"/>
          <w:spacing w:val="-1"/>
        </w:rPr>
        <w:t>vessel</w:t>
      </w:r>
      <w:r w:rsidRPr="00F4477D">
        <w:rPr>
          <w:rFonts w:asciiTheme="majorHAnsi" w:hAnsiTheme="majorHAnsi" w:cstheme="majorHAnsi"/>
          <w:spacing w:val="-3"/>
        </w:rPr>
        <w:t xml:space="preserve"> </w:t>
      </w:r>
      <w:r w:rsidRPr="00F4477D">
        <w:rPr>
          <w:rFonts w:asciiTheme="majorHAnsi" w:hAnsiTheme="majorHAnsi" w:cstheme="majorHAnsi"/>
          <w:spacing w:val="-1"/>
        </w:rPr>
        <w:t xml:space="preserve">from </w:t>
      </w:r>
      <w:r w:rsidRPr="00F4477D">
        <w:rPr>
          <w:rFonts w:asciiTheme="majorHAnsi" w:hAnsiTheme="majorHAnsi" w:cstheme="majorHAnsi"/>
        </w:rPr>
        <w:t xml:space="preserve">the </w:t>
      </w:r>
      <w:r w:rsidRPr="00F4477D">
        <w:rPr>
          <w:rFonts w:asciiTheme="majorHAnsi" w:hAnsiTheme="majorHAnsi" w:cstheme="majorHAnsi"/>
          <w:spacing w:val="-1"/>
        </w:rPr>
        <w:t>hauling position;</w:t>
      </w:r>
    </w:p>
    <w:p w:rsidR="00196CC7" w:rsidRPr="00F4477D" w:rsidRDefault="00196CC7" w:rsidP="00196CC7">
      <w:pPr>
        <w:pStyle w:val="BodyText"/>
        <w:numPr>
          <w:ilvl w:val="1"/>
          <w:numId w:val="2"/>
        </w:numPr>
        <w:tabs>
          <w:tab w:val="left" w:pos="953"/>
        </w:tabs>
        <w:spacing w:before="22" w:line="259" w:lineRule="auto"/>
        <w:ind w:left="426" w:right="121"/>
        <w:jc w:val="both"/>
        <w:rPr>
          <w:rFonts w:asciiTheme="majorHAnsi" w:hAnsiTheme="majorHAnsi" w:cstheme="majorHAnsi"/>
        </w:rPr>
      </w:pPr>
      <w:r w:rsidRPr="00F4477D">
        <w:rPr>
          <w:rFonts w:asciiTheme="majorHAnsi" w:hAnsiTheme="majorHAnsi" w:cstheme="majorHAnsi"/>
        </w:rPr>
        <w:t>a</w:t>
      </w:r>
      <w:r w:rsidRPr="00F4477D">
        <w:rPr>
          <w:rFonts w:asciiTheme="majorHAnsi" w:hAnsiTheme="majorHAnsi" w:cstheme="majorHAnsi"/>
          <w:spacing w:val="19"/>
        </w:rPr>
        <w:t xml:space="preserve"> </w:t>
      </w:r>
      <w:r w:rsidRPr="00F4477D">
        <w:rPr>
          <w:rFonts w:asciiTheme="majorHAnsi" w:hAnsiTheme="majorHAnsi" w:cstheme="majorHAnsi"/>
          <w:spacing w:val="-1"/>
        </w:rPr>
        <w:t>bird</w:t>
      </w:r>
      <w:r w:rsidRPr="00F4477D">
        <w:rPr>
          <w:rFonts w:asciiTheme="majorHAnsi" w:hAnsiTheme="majorHAnsi" w:cstheme="majorHAnsi"/>
          <w:spacing w:val="18"/>
        </w:rPr>
        <w:t xml:space="preserve"> </w:t>
      </w:r>
      <w:r w:rsidRPr="00F4477D">
        <w:rPr>
          <w:rFonts w:asciiTheme="majorHAnsi" w:hAnsiTheme="majorHAnsi" w:cstheme="majorHAnsi"/>
          <w:spacing w:val="-1"/>
        </w:rPr>
        <w:t>exclusion</w:t>
      </w:r>
      <w:r w:rsidRPr="00F4477D">
        <w:rPr>
          <w:rFonts w:asciiTheme="majorHAnsi" w:hAnsiTheme="majorHAnsi" w:cstheme="majorHAnsi"/>
          <w:spacing w:val="18"/>
        </w:rPr>
        <w:t xml:space="preserve"> </w:t>
      </w:r>
      <w:r w:rsidRPr="00F4477D">
        <w:rPr>
          <w:rFonts w:asciiTheme="majorHAnsi" w:hAnsiTheme="majorHAnsi" w:cstheme="majorHAnsi"/>
          <w:spacing w:val="-1"/>
        </w:rPr>
        <w:t>device</w:t>
      </w:r>
      <w:r w:rsidRPr="00F4477D">
        <w:rPr>
          <w:rFonts w:asciiTheme="majorHAnsi" w:hAnsiTheme="majorHAnsi" w:cstheme="majorHAnsi"/>
          <w:spacing w:val="20"/>
        </w:rPr>
        <w:t xml:space="preserve"> </w:t>
      </w:r>
      <w:r w:rsidRPr="00F4477D">
        <w:rPr>
          <w:rFonts w:asciiTheme="majorHAnsi" w:hAnsiTheme="majorHAnsi" w:cstheme="majorHAnsi"/>
          <w:spacing w:val="-2"/>
        </w:rPr>
        <w:t>(BED)</w:t>
      </w:r>
      <w:r w:rsidRPr="00F4477D">
        <w:rPr>
          <w:rFonts w:asciiTheme="majorHAnsi" w:hAnsiTheme="majorHAnsi" w:cstheme="majorHAnsi"/>
          <w:spacing w:val="21"/>
        </w:rPr>
        <w:t xml:space="preserve"> </w:t>
      </w:r>
      <w:r w:rsidRPr="00F4477D">
        <w:rPr>
          <w:rFonts w:asciiTheme="majorHAnsi" w:hAnsiTheme="majorHAnsi" w:cstheme="majorHAnsi"/>
          <w:spacing w:val="-1"/>
        </w:rPr>
        <w:t>shall</w:t>
      </w:r>
      <w:r w:rsidRPr="00F4477D">
        <w:rPr>
          <w:rFonts w:asciiTheme="majorHAnsi" w:hAnsiTheme="majorHAnsi" w:cstheme="majorHAnsi"/>
          <w:spacing w:val="16"/>
        </w:rPr>
        <w:t xml:space="preserve"> </w:t>
      </w:r>
      <w:r w:rsidRPr="00F4477D">
        <w:rPr>
          <w:rFonts w:asciiTheme="majorHAnsi" w:hAnsiTheme="majorHAnsi" w:cstheme="majorHAnsi"/>
          <w:spacing w:val="-1"/>
        </w:rPr>
        <w:t>be</w:t>
      </w:r>
      <w:r w:rsidRPr="00F4477D">
        <w:rPr>
          <w:rFonts w:asciiTheme="majorHAnsi" w:hAnsiTheme="majorHAnsi" w:cstheme="majorHAnsi"/>
          <w:spacing w:val="20"/>
        </w:rPr>
        <w:t xml:space="preserve"> </w:t>
      </w:r>
      <w:r w:rsidRPr="00F4477D">
        <w:rPr>
          <w:rFonts w:asciiTheme="majorHAnsi" w:hAnsiTheme="majorHAnsi" w:cstheme="majorHAnsi"/>
          <w:spacing w:val="-1"/>
        </w:rPr>
        <w:t>used</w:t>
      </w:r>
      <w:r w:rsidRPr="00F4477D">
        <w:rPr>
          <w:rFonts w:asciiTheme="majorHAnsi" w:hAnsiTheme="majorHAnsi" w:cstheme="majorHAnsi"/>
          <w:spacing w:val="19"/>
        </w:rPr>
        <w:t xml:space="preserve"> </w:t>
      </w:r>
      <w:r w:rsidRPr="00F4477D">
        <w:rPr>
          <w:rFonts w:asciiTheme="majorHAnsi" w:hAnsiTheme="majorHAnsi" w:cstheme="majorHAnsi"/>
          <w:spacing w:val="-1"/>
        </w:rPr>
        <w:t>to</w:t>
      </w:r>
      <w:r w:rsidRPr="00F4477D">
        <w:rPr>
          <w:rFonts w:asciiTheme="majorHAnsi" w:hAnsiTheme="majorHAnsi" w:cstheme="majorHAnsi"/>
          <w:spacing w:val="20"/>
        </w:rPr>
        <w:t xml:space="preserve"> </w:t>
      </w:r>
      <w:r w:rsidRPr="00F4477D">
        <w:rPr>
          <w:rFonts w:asciiTheme="majorHAnsi" w:hAnsiTheme="majorHAnsi" w:cstheme="majorHAnsi"/>
          <w:spacing w:val="-2"/>
        </w:rPr>
        <w:t>prevent</w:t>
      </w:r>
      <w:r w:rsidRPr="00F4477D">
        <w:rPr>
          <w:rFonts w:asciiTheme="majorHAnsi" w:hAnsiTheme="majorHAnsi" w:cstheme="majorHAnsi"/>
          <w:spacing w:val="20"/>
        </w:rPr>
        <w:t xml:space="preserve"> </w:t>
      </w:r>
      <w:r w:rsidRPr="00F4477D">
        <w:rPr>
          <w:rFonts w:asciiTheme="majorHAnsi" w:hAnsiTheme="majorHAnsi" w:cstheme="majorHAnsi"/>
          <w:spacing w:val="-1"/>
        </w:rPr>
        <w:t>birds</w:t>
      </w:r>
      <w:r w:rsidRPr="00F4477D">
        <w:rPr>
          <w:rFonts w:asciiTheme="majorHAnsi" w:hAnsiTheme="majorHAnsi" w:cstheme="majorHAnsi"/>
          <w:spacing w:val="19"/>
        </w:rPr>
        <w:t xml:space="preserve"> </w:t>
      </w:r>
      <w:r w:rsidRPr="00F4477D">
        <w:rPr>
          <w:rFonts w:asciiTheme="majorHAnsi" w:hAnsiTheme="majorHAnsi" w:cstheme="majorHAnsi"/>
          <w:spacing w:val="-1"/>
        </w:rPr>
        <w:t>entering</w:t>
      </w:r>
      <w:r w:rsidRPr="00F4477D">
        <w:rPr>
          <w:rFonts w:asciiTheme="majorHAnsi" w:hAnsiTheme="majorHAnsi" w:cstheme="majorHAnsi"/>
          <w:spacing w:val="18"/>
        </w:rPr>
        <w:t xml:space="preserve"> </w:t>
      </w:r>
      <w:r w:rsidRPr="00F4477D">
        <w:rPr>
          <w:rFonts w:asciiTheme="majorHAnsi" w:hAnsiTheme="majorHAnsi" w:cstheme="majorHAnsi"/>
          <w:spacing w:val="-1"/>
        </w:rPr>
        <w:t>the</w:t>
      </w:r>
      <w:r w:rsidRPr="00F4477D">
        <w:rPr>
          <w:rFonts w:asciiTheme="majorHAnsi" w:hAnsiTheme="majorHAnsi" w:cstheme="majorHAnsi"/>
          <w:spacing w:val="20"/>
        </w:rPr>
        <w:t xml:space="preserve"> </w:t>
      </w:r>
      <w:r w:rsidRPr="00F4477D">
        <w:rPr>
          <w:rFonts w:asciiTheme="majorHAnsi" w:hAnsiTheme="majorHAnsi" w:cstheme="majorHAnsi"/>
          <w:spacing w:val="-1"/>
        </w:rPr>
        <w:t>hauling</w:t>
      </w:r>
      <w:r w:rsidRPr="00F4477D">
        <w:rPr>
          <w:rFonts w:asciiTheme="majorHAnsi" w:hAnsiTheme="majorHAnsi" w:cstheme="majorHAnsi"/>
          <w:spacing w:val="18"/>
        </w:rPr>
        <w:t xml:space="preserve"> </w:t>
      </w:r>
      <w:r w:rsidRPr="00F4477D">
        <w:rPr>
          <w:rFonts w:asciiTheme="majorHAnsi" w:hAnsiTheme="majorHAnsi" w:cstheme="majorHAnsi"/>
        </w:rPr>
        <w:t>area,</w:t>
      </w:r>
      <w:r w:rsidRPr="00F4477D">
        <w:rPr>
          <w:rFonts w:asciiTheme="majorHAnsi" w:hAnsiTheme="majorHAnsi" w:cstheme="majorHAnsi"/>
          <w:spacing w:val="17"/>
        </w:rPr>
        <w:t xml:space="preserve"> </w:t>
      </w:r>
      <w:r w:rsidRPr="00F4477D">
        <w:rPr>
          <w:rFonts w:asciiTheme="majorHAnsi" w:hAnsiTheme="majorHAnsi" w:cstheme="majorHAnsi"/>
        </w:rPr>
        <w:t>to</w:t>
      </w:r>
      <w:r w:rsidRPr="00F4477D">
        <w:rPr>
          <w:rFonts w:asciiTheme="majorHAnsi" w:hAnsiTheme="majorHAnsi" w:cstheme="majorHAnsi"/>
          <w:spacing w:val="18"/>
        </w:rPr>
        <w:t xml:space="preserve"> </w:t>
      </w:r>
      <w:r w:rsidRPr="00F4477D">
        <w:rPr>
          <w:rFonts w:asciiTheme="majorHAnsi" w:hAnsiTheme="majorHAnsi" w:cstheme="majorHAnsi"/>
        </w:rPr>
        <w:t>the</w:t>
      </w:r>
      <w:r w:rsidRPr="00F4477D">
        <w:rPr>
          <w:rFonts w:asciiTheme="majorHAnsi" w:hAnsiTheme="majorHAnsi" w:cstheme="majorHAnsi"/>
          <w:spacing w:val="55"/>
        </w:rPr>
        <w:t xml:space="preserve"> </w:t>
      </w:r>
      <w:r w:rsidRPr="00F4477D">
        <w:rPr>
          <w:rFonts w:asciiTheme="majorHAnsi" w:hAnsiTheme="majorHAnsi" w:cstheme="majorHAnsi"/>
          <w:spacing w:val="-1"/>
        </w:rPr>
        <w:t>extent</w:t>
      </w:r>
      <w:r w:rsidRPr="00F4477D">
        <w:rPr>
          <w:rFonts w:asciiTheme="majorHAnsi" w:hAnsiTheme="majorHAnsi" w:cstheme="majorHAnsi"/>
          <w:spacing w:val="-2"/>
        </w:rPr>
        <w:t xml:space="preserve"> </w:t>
      </w:r>
      <w:r w:rsidRPr="00F4477D">
        <w:rPr>
          <w:rFonts w:asciiTheme="majorHAnsi" w:hAnsiTheme="majorHAnsi" w:cstheme="majorHAnsi"/>
          <w:spacing w:val="-1"/>
        </w:rPr>
        <w:t xml:space="preserve">allowed </w:t>
      </w:r>
      <w:r w:rsidRPr="00F4477D">
        <w:rPr>
          <w:rFonts w:asciiTheme="majorHAnsi" w:hAnsiTheme="majorHAnsi" w:cstheme="majorHAnsi"/>
          <w:spacing w:val="-2"/>
        </w:rPr>
        <w:t>by</w:t>
      </w:r>
      <w:r w:rsidRPr="00F4477D">
        <w:rPr>
          <w:rFonts w:asciiTheme="majorHAnsi" w:hAnsiTheme="majorHAnsi" w:cstheme="majorHAnsi"/>
        </w:rPr>
        <w:t xml:space="preserve"> </w:t>
      </w:r>
      <w:r w:rsidRPr="00F4477D">
        <w:rPr>
          <w:rFonts w:asciiTheme="majorHAnsi" w:hAnsiTheme="majorHAnsi" w:cstheme="majorHAnsi"/>
          <w:spacing w:val="-1"/>
        </w:rPr>
        <w:t>prevailing weather;</w:t>
      </w:r>
    </w:p>
    <w:p w:rsidR="00196CC7" w:rsidRPr="00F4477D" w:rsidRDefault="00196CC7" w:rsidP="00196CC7">
      <w:pPr>
        <w:pStyle w:val="BodyText"/>
        <w:numPr>
          <w:ilvl w:val="1"/>
          <w:numId w:val="2"/>
        </w:numPr>
        <w:tabs>
          <w:tab w:val="left" w:pos="953"/>
        </w:tabs>
        <w:spacing w:line="259" w:lineRule="auto"/>
        <w:ind w:left="426" w:right="121"/>
        <w:jc w:val="both"/>
        <w:rPr>
          <w:rFonts w:asciiTheme="majorHAnsi" w:hAnsiTheme="majorHAnsi" w:cstheme="majorHAnsi"/>
        </w:rPr>
      </w:pPr>
      <w:r w:rsidRPr="00F4477D">
        <w:rPr>
          <w:rFonts w:asciiTheme="majorHAnsi" w:hAnsiTheme="majorHAnsi" w:cstheme="majorHAnsi"/>
        </w:rPr>
        <w:t>other</w:t>
      </w:r>
      <w:r w:rsidRPr="00F4477D">
        <w:rPr>
          <w:rFonts w:asciiTheme="majorHAnsi" w:hAnsiTheme="majorHAnsi" w:cstheme="majorHAnsi"/>
          <w:spacing w:val="-2"/>
        </w:rPr>
        <w:t xml:space="preserve"> </w:t>
      </w:r>
      <w:r w:rsidRPr="00F4477D">
        <w:rPr>
          <w:rFonts w:asciiTheme="majorHAnsi" w:hAnsiTheme="majorHAnsi" w:cstheme="majorHAnsi"/>
          <w:spacing w:val="-1"/>
        </w:rPr>
        <w:t>methods</w:t>
      </w:r>
      <w:r w:rsidRPr="00F4477D">
        <w:rPr>
          <w:rFonts w:asciiTheme="majorHAnsi" w:hAnsiTheme="majorHAnsi" w:cstheme="majorHAnsi"/>
        </w:rPr>
        <w:t xml:space="preserve"> </w:t>
      </w:r>
      <w:r w:rsidRPr="00F4477D">
        <w:rPr>
          <w:rFonts w:asciiTheme="majorHAnsi" w:hAnsiTheme="majorHAnsi" w:cstheme="majorHAnsi"/>
          <w:spacing w:val="-1"/>
        </w:rPr>
        <w:t>such</w:t>
      </w:r>
      <w:r w:rsidRPr="00F4477D">
        <w:rPr>
          <w:rFonts w:asciiTheme="majorHAnsi" w:hAnsiTheme="majorHAnsi" w:cstheme="majorHAnsi"/>
          <w:spacing w:val="-3"/>
        </w:rPr>
        <w:t xml:space="preserve"> </w:t>
      </w:r>
      <w:r w:rsidRPr="00F4477D">
        <w:rPr>
          <w:rFonts w:asciiTheme="majorHAnsi" w:hAnsiTheme="majorHAnsi" w:cstheme="majorHAnsi"/>
        </w:rPr>
        <w:t>as</w:t>
      </w:r>
      <w:r w:rsidRPr="00F4477D">
        <w:rPr>
          <w:rFonts w:asciiTheme="majorHAnsi" w:hAnsiTheme="majorHAnsi" w:cstheme="majorHAnsi"/>
          <w:spacing w:val="-2"/>
        </w:rPr>
        <w:t xml:space="preserve"> </w:t>
      </w:r>
      <w:r w:rsidRPr="00F4477D">
        <w:rPr>
          <w:rFonts w:asciiTheme="majorHAnsi" w:hAnsiTheme="majorHAnsi" w:cstheme="majorHAnsi"/>
          <w:spacing w:val="-1"/>
        </w:rPr>
        <w:t>water</w:t>
      </w:r>
      <w:r w:rsidRPr="00F4477D">
        <w:rPr>
          <w:rFonts w:asciiTheme="majorHAnsi" w:hAnsiTheme="majorHAnsi" w:cstheme="majorHAnsi"/>
        </w:rPr>
        <w:t xml:space="preserve"> </w:t>
      </w:r>
      <w:r w:rsidRPr="00F4477D">
        <w:rPr>
          <w:rFonts w:asciiTheme="majorHAnsi" w:hAnsiTheme="majorHAnsi" w:cstheme="majorHAnsi"/>
          <w:spacing w:val="-1"/>
        </w:rPr>
        <w:t>spray,</w:t>
      </w:r>
      <w:r w:rsidRPr="00F4477D">
        <w:rPr>
          <w:rFonts w:asciiTheme="majorHAnsi" w:hAnsiTheme="majorHAnsi" w:cstheme="majorHAnsi"/>
          <w:spacing w:val="-2"/>
        </w:rPr>
        <w:t xml:space="preserve"> </w:t>
      </w:r>
      <w:r w:rsidRPr="00F4477D">
        <w:rPr>
          <w:rFonts w:asciiTheme="majorHAnsi" w:hAnsiTheme="majorHAnsi" w:cstheme="majorHAnsi"/>
          <w:spacing w:val="-1"/>
        </w:rPr>
        <w:t>movement,</w:t>
      </w:r>
      <w:r w:rsidRPr="00F4477D">
        <w:rPr>
          <w:rFonts w:asciiTheme="majorHAnsi" w:hAnsiTheme="majorHAnsi" w:cstheme="majorHAnsi"/>
          <w:spacing w:val="-3"/>
        </w:rPr>
        <w:t xml:space="preserve"> </w:t>
      </w:r>
      <w:r w:rsidRPr="00F4477D">
        <w:rPr>
          <w:rFonts w:asciiTheme="majorHAnsi" w:hAnsiTheme="majorHAnsi" w:cstheme="majorHAnsi"/>
        </w:rPr>
        <w:t>et</w:t>
      </w:r>
      <w:r w:rsidRPr="00F4477D">
        <w:rPr>
          <w:rFonts w:asciiTheme="majorHAnsi" w:hAnsiTheme="majorHAnsi" w:cstheme="majorHAnsi"/>
          <w:spacing w:val="-2"/>
        </w:rPr>
        <w:t xml:space="preserve"> </w:t>
      </w:r>
      <w:r w:rsidRPr="00F4477D">
        <w:rPr>
          <w:rFonts w:asciiTheme="majorHAnsi" w:hAnsiTheme="majorHAnsi" w:cstheme="majorHAnsi"/>
        </w:rPr>
        <w:t xml:space="preserve">cetera, </w:t>
      </w:r>
      <w:r w:rsidRPr="00F4477D">
        <w:rPr>
          <w:rFonts w:asciiTheme="majorHAnsi" w:hAnsiTheme="majorHAnsi" w:cstheme="majorHAnsi"/>
          <w:spacing w:val="-1"/>
        </w:rPr>
        <w:t>shall</w:t>
      </w:r>
      <w:r w:rsidRPr="00F4477D">
        <w:rPr>
          <w:rFonts w:asciiTheme="majorHAnsi" w:hAnsiTheme="majorHAnsi" w:cstheme="majorHAnsi"/>
        </w:rPr>
        <w:t xml:space="preserve"> </w:t>
      </w:r>
      <w:r w:rsidRPr="00F4477D">
        <w:rPr>
          <w:rFonts w:asciiTheme="majorHAnsi" w:hAnsiTheme="majorHAnsi" w:cstheme="majorHAnsi"/>
          <w:spacing w:val="-2"/>
        </w:rPr>
        <w:t>be</w:t>
      </w:r>
      <w:r w:rsidRPr="00F4477D">
        <w:rPr>
          <w:rFonts w:asciiTheme="majorHAnsi" w:hAnsiTheme="majorHAnsi" w:cstheme="majorHAnsi"/>
        </w:rPr>
        <w:t xml:space="preserve"> </w:t>
      </w:r>
      <w:r w:rsidRPr="00F4477D">
        <w:rPr>
          <w:rFonts w:asciiTheme="majorHAnsi" w:hAnsiTheme="majorHAnsi" w:cstheme="majorHAnsi"/>
          <w:spacing w:val="-1"/>
        </w:rPr>
        <w:t>used</w:t>
      </w:r>
      <w:r w:rsidRPr="00F4477D">
        <w:rPr>
          <w:rFonts w:asciiTheme="majorHAnsi" w:hAnsiTheme="majorHAnsi" w:cstheme="majorHAnsi"/>
          <w:spacing w:val="-2"/>
        </w:rPr>
        <w:t xml:space="preserve"> </w:t>
      </w:r>
      <w:r w:rsidRPr="00F4477D">
        <w:rPr>
          <w:rFonts w:asciiTheme="majorHAnsi" w:hAnsiTheme="majorHAnsi" w:cstheme="majorHAnsi"/>
        </w:rPr>
        <w:t xml:space="preserve">as </w:t>
      </w:r>
      <w:r w:rsidRPr="00F4477D">
        <w:rPr>
          <w:rFonts w:asciiTheme="majorHAnsi" w:hAnsiTheme="majorHAnsi" w:cstheme="majorHAnsi"/>
          <w:spacing w:val="-1"/>
        </w:rPr>
        <w:t>appropriate</w:t>
      </w:r>
      <w:r w:rsidRPr="00F4477D">
        <w:rPr>
          <w:rFonts w:asciiTheme="majorHAnsi" w:hAnsiTheme="majorHAnsi" w:cstheme="majorHAnsi"/>
          <w:spacing w:val="2"/>
        </w:rPr>
        <w:t xml:space="preserve"> </w:t>
      </w:r>
      <w:r w:rsidRPr="00F4477D">
        <w:rPr>
          <w:rFonts w:asciiTheme="majorHAnsi" w:hAnsiTheme="majorHAnsi" w:cstheme="majorHAnsi"/>
          <w:spacing w:val="-1"/>
        </w:rPr>
        <w:t>to</w:t>
      </w:r>
      <w:r w:rsidRPr="00F4477D">
        <w:rPr>
          <w:rFonts w:asciiTheme="majorHAnsi" w:hAnsiTheme="majorHAnsi" w:cstheme="majorHAnsi"/>
          <w:spacing w:val="1"/>
        </w:rPr>
        <w:t xml:space="preserve"> </w:t>
      </w:r>
      <w:r w:rsidRPr="00F4477D">
        <w:rPr>
          <w:rFonts w:asciiTheme="majorHAnsi" w:hAnsiTheme="majorHAnsi" w:cstheme="majorHAnsi"/>
          <w:spacing w:val="-1"/>
        </w:rPr>
        <w:t>deter</w:t>
      </w:r>
      <w:r w:rsidRPr="00F4477D">
        <w:rPr>
          <w:rFonts w:asciiTheme="majorHAnsi" w:hAnsiTheme="majorHAnsi" w:cstheme="majorHAnsi"/>
          <w:spacing w:val="31"/>
        </w:rPr>
        <w:t xml:space="preserve"> </w:t>
      </w:r>
      <w:r w:rsidRPr="00F4477D">
        <w:rPr>
          <w:rFonts w:asciiTheme="majorHAnsi" w:hAnsiTheme="majorHAnsi" w:cstheme="majorHAnsi"/>
          <w:spacing w:val="-1"/>
        </w:rPr>
        <w:t>aggressive</w:t>
      </w:r>
      <w:r w:rsidRPr="00F4477D">
        <w:rPr>
          <w:rFonts w:asciiTheme="majorHAnsi" w:hAnsiTheme="majorHAnsi" w:cstheme="majorHAnsi"/>
          <w:spacing w:val="-2"/>
        </w:rPr>
        <w:t xml:space="preserve"> </w:t>
      </w:r>
      <w:r w:rsidRPr="00F4477D">
        <w:rPr>
          <w:rFonts w:asciiTheme="majorHAnsi" w:hAnsiTheme="majorHAnsi" w:cstheme="majorHAnsi"/>
          <w:spacing w:val="-1"/>
        </w:rPr>
        <w:t>feeders</w:t>
      </w:r>
      <w:r w:rsidRPr="00F4477D">
        <w:rPr>
          <w:rFonts w:asciiTheme="majorHAnsi" w:hAnsiTheme="majorHAnsi" w:cstheme="majorHAnsi"/>
        </w:rPr>
        <w:t xml:space="preserve"> </w:t>
      </w:r>
      <w:r w:rsidRPr="00F4477D">
        <w:rPr>
          <w:rFonts w:asciiTheme="majorHAnsi" w:hAnsiTheme="majorHAnsi" w:cstheme="majorHAnsi"/>
          <w:spacing w:val="-2"/>
        </w:rPr>
        <w:t>from</w:t>
      </w:r>
      <w:r w:rsidRPr="00F4477D">
        <w:rPr>
          <w:rFonts w:asciiTheme="majorHAnsi" w:hAnsiTheme="majorHAnsi" w:cstheme="majorHAnsi"/>
          <w:spacing w:val="1"/>
        </w:rPr>
        <w:t xml:space="preserve"> </w:t>
      </w:r>
      <w:r w:rsidRPr="00F4477D">
        <w:rPr>
          <w:rFonts w:asciiTheme="majorHAnsi" w:hAnsiTheme="majorHAnsi" w:cstheme="majorHAnsi"/>
          <w:spacing w:val="-1"/>
        </w:rPr>
        <w:t>approaching the</w:t>
      </w:r>
      <w:r w:rsidRPr="00F4477D">
        <w:rPr>
          <w:rFonts w:asciiTheme="majorHAnsi" w:hAnsiTheme="majorHAnsi" w:cstheme="majorHAnsi"/>
        </w:rPr>
        <w:t xml:space="preserve"> </w:t>
      </w:r>
      <w:r w:rsidRPr="00F4477D">
        <w:rPr>
          <w:rFonts w:asciiTheme="majorHAnsi" w:hAnsiTheme="majorHAnsi" w:cstheme="majorHAnsi"/>
          <w:spacing w:val="-1"/>
        </w:rPr>
        <w:t>line.</w:t>
      </w:r>
    </w:p>
    <w:p w:rsidR="00196CC7" w:rsidRPr="00F4477D" w:rsidRDefault="00196CC7" w:rsidP="00196CC7">
      <w:pPr>
        <w:spacing w:before="10"/>
        <w:ind w:left="426"/>
        <w:rPr>
          <w:rFonts w:eastAsia="Calibri"/>
          <w:sz w:val="23"/>
          <w:szCs w:val="23"/>
        </w:rPr>
      </w:pPr>
    </w:p>
    <w:p w:rsidR="00196CC7" w:rsidRPr="00F4477D" w:rsidRDefault="00196CC7" w:rsidP="00196CC7">
      <w:pPr>
        <w:pStyle w:val="BodyText"/>
        <w:numPr>
          <w:ilvl w:val="0"/>
          <w:numId w:val="2"/>
        </w:numPr>
        <w:tabs>
          <w:tab w:val="left" w:pos="461"/>
        </w:tabs>
        <w:spacing w:line="257" w:lineRule="auto"/>
        <w:ind w:left="426" w:right="121"/>
        <w:jc w:val="both"/>
        <w:rPr>
          <w:rFonts w:asciiTheme="majorHAnsi" w:hAnsiTheme="majorHAnsi" w:cstheme="majorHAnsi"/>
        </w:rPr>
      </w:pPr>
      <w:r w:rsidRPr="00F4477D">
        <w:rPr>
          <w:rFonts w:asciiTheme="majorHAnsi" w:hAnsiTheme="majorHAnsi" w:cstheme="majorHAnsi"/>
          <w:spacing w:val="-1"/>
        </w:rPr>
        <w:t>The</w:t>
      </w:r>
      <w:r w:rsidRPr="00F4477D">
        <w:rPr>
          <w:rFonts w:asciiTheme="majorHAnsi" w:hAnsiTheme="majorHAnsi" w:cstheme="majorHAnsi"/>
          <w:spacing w:val="-4"/>
        </w:rPr>
        <w:t xml:space="preserve"> </w:t>
      </w:r>
      <w:r w:rsidRPr="00F4477D">
        <w:rPr>
          <w:rFonts w:asciiTheme="majorHAnsi" w:hAnsiTheme="majorHAnsi" w:cstheme="majorHAnsi"/>
          <w:spacing w:val="-1"/>
        </w:rPr>
        <w:t>following</w:t>
      </w:r>
      <w:r w:rsidRPr="00F4477D">
        <w:rPr>
          <w:rFonts w:asciiTheme="majorHAnsi" w:hAnsiTheme="majorHAnsi" w:cstheme="majorHAnsi"/>
          <w:spacing w:val="-6"/>
        </w:rPr>
        <w:t xml:space="preserve"> </w:t>
      </w:r>
      <w:r w:rsidRPr="00F4477D">
        <w:rPr>
          <w:rFonts w:asciiTheme="majorHAnsi" w:hAnsiTheme="majorHAnsi" w:cstheme="majorHAnsi"/>
          <w:spacing w:val="-1"/>
        </w:rPr>
        <w:t>information</w:t>
      </w:r>
      <w:r w:rsidRPr="00F4477D">
        <w:rPr>
          <w:rFonts w:asciiTheme="majorHAnsi" w:hAnsiTheme="majorHAnsi" w:cstheme="majorHAnsi"/>
          <w:spacing w:val="-4"/>
        </w:rPr>
        <w:t xml:space="preserve"> </w:t>
      </w:r>
      <w:r w:rsidRPr="00F4477D">
        <w:rPr>
          <w:rFonts w:asciiTheme="majorHAnsi" w:hAnsiTheme="majorHAnsi" w:cstheme="majorHAnsi"/>
          <w:spacing w:val="-1"/>
        </w:rPr>
        <w:t>shall</w:t>
      </w:r>
      <w:r w:rsidRPr="00F4477D">
        <w:rPr>
          <w:rFonts w:asciiTheme="majorHAnsi" w:hAnsiTheme="majorHAnsi" w:cstheme="majorHAnsi"/>
          <w:spacing w:val="-5"/>
        </w:rPr>
        <w:t xml:space="preserve"> </w:t>
      </w:r>
      <w:r w:rsidRPr="00F4477D">
        <w:rPr>
          <w:rFonts w:asciiTheme="majorHAnsi" w:hAnsiTheme="majorHAnsi" w:cstheme="majorHAnsi"/>
          <w:spacing w:val="-1"/>
        </w:rPr>
        <w:t>be</w:t>
      </w:r>
      <w:r w:rsidRPr="00F4477D">
        <w:rPr>
          <w:rFonts w:asciiTheme="majorHAnsi" w:hAnsiTheme="majorHAnsi" w:cstheme="majorHAnsi"/>
          <w:spacing w:val="-4"/>
        </w:rPr>
        <w:t xml:space="preserve"> </w:t>
      </w:r>
      <w:r w:rsidRPr="00F4477D">
        <w:rPr>
          <w:rFonts w:asciiTheme="majorHAnsi" w:hAnsiTheme="majorHAnsi" w:cstheme="majorHAnsi"/>
          <w:spacing w:val="-1"/>
        </w:rPr>
        <w:t>collected</w:t>
      </w:r>
      <w:r w:rsidRPr="00F4477D">
        <w:rPr>
          <w:rFonts w:asciiTheme="majorHAnsi" w:hAnsiTheme="majorHAnsi" w:cstheme="majorHAnsi"/>
          <w:spacing w:val="-5"/>
        </w:rPr>
        <w:t xml:space="preserve"> </w:t>
      </w:r>
      <w:r w:rsidRPr="00F4477D">
        <w:rPr>
          <w:rFonts w:asciiTheme="majorHAnsi" w:hAnsiTheme="majorHAnsi" w:cstheme="majorHAnsi"/>
          <w:spacing w:val="-1"/>
        </w:rPr>
        <w:t>for</w:t>
      </w:r>
      <w:r w:rsidRPr="00F4477D">
        <w:rPr>
          <w:rFonts w:asciiTheme="majorHAnsi" w:hAnsiTheme="majorHAnsi" w:cstheme="majorHAnsi"/>
          <w:spacing w:val="-7"/>
        </w:rPr>
        <w:t xml:space="preserve"> </w:t>
      </w:r>
      <w:r w:rsidRPr="00F4477D">
        <w:rPr>
          <w:rFonts w:asciiTheme="majorHAnsi" w:hAnsiTheme="majorHAnsi" w:cstheme="majorHAnsi"/>
          <w:spacing w:val="-1"/>
        </w:rPr>
        <w:t>marine</w:t>
      </w:r>
      <w:r w:rsidRPr="00F4477D">
        <w:rPr>
          <w:rFonts w:asciiTheme="majorHAnsi" w:hAnsiTheme="majorHAnsi" w:cstheme="majorHAnsi"/>
          <w:spacing w:val="-6"/>
        </w:rPr>
        <w:t xml:space="preserve"> </w:t>
      </w:r>
      <w:r w:rsidRPr="00F4477D">
        <w:rPr>
          <w:rFonts w:asciiTheme="majorHAnsi" w:hAnsiTheme="majorHAnsi" w:cstheme="majorHAnsi"/>
          <w:spacing w:val="-1"/>
        </w:rPr>
        <w:t>mammals,</w:t>
      </w:r>
      <w:r w:rsidRPr="00F4477D">
        <w:rPr>
          <w:rFonts w:asciiTheme="majorHAnsi" w:hAnsiTheme="majorHAnsi" w:cstheme="majorHAnsi"/>
          <w:spacing w:val="-5"/>
        </w:rPr>
        <w:t xml:space="preserve"> </w:t>
      </w:r>
      <w:r w:rsidRPr="00F4477D">
        <w:rPr>
          <w:rFonts w:asciiTheme="majorHAnsi" w:hAnsiTheme="majorHAnsi" w:cstheme="majorHAnsi"/>
          <w:spacing w:val="-1"/>
        </w:rPr>
        <w:t>seabirds,</w:t>
      </w:r>
      <w:r w:rsidRPr="00F4477D">
        <w:rPr>
          <w:rFonts w:asciiTheme="majorHAnsi" w:hAnsiTheme="majorHAnsi" w:cstheme="majorHAnsi"/>
          <w:spacing w:val="-7"/>
        </w:rPr>
        <w:t xml:space="preserve"> </w:t>
      </w:r>
      <w:r w:rsidRPr="00F4477D">
        <w:rPr>
          <w:rFonts w:asciiTheme="majorHAnsi" w:hAnsiTheme="majorHAnsi" w:cstheme="majorHAnsi"/>
          <w:spacing w:val="-1"/>
        </w:rPr>
        <w:t>turtles,</w:t>
      </w:r>
      <w:r w:rsidRPr="00F4477D">
        <w:rPr>
          <w:rFonts w:asciiTheme="majorHAnsi" w:hAnsiTheme="majorHAnsi" w:cstheme="majorHAnsi"/>
          <w:spacing w:val="-4"/>
        </w:rPr>
        <w:t xml:space="preserve"> </w:t>
      </w:r>
      <w:r w:rsidRPr="00F4477D">
        <w:rPr>
          <w:rFonts w:asciiTheme="majorHAnsi" w:hAnsiTheme="majorHAnsi" w:cstheme="majorHAnsi"/>
          <w:spacing w:val="-1"/>
        </w:rPr>
        <w:t>and</w:t>
      </w:r>
      <w:r w:rsidRPr="00F4477D">
        <w:rPr>
          <w:rFonts w:asciiTheme="majorHAnsi" w:hAnsiTheme="majorHAnsi" w:cstheme="majorHAnsi"/>
          <w:spacing w:val="-5"/>
        </w:rPr>
        <w:t xml:space="preserve"> </w:t>
      </w:r>
      <w:r w:rsidRPr="00F4477D">
        <w:rPr>
          <w:rFonts w:asciiTheme="majorHAnsi" w:hAnsiTheme="majorHAnsi" w:cstheme="majorHAnsi"/>
        </w:rPr>
        <w:t>other</w:t>
      </w:r>
      <w:r w:rsidRPr="00F4477D">
        <w:rPr>
          <w:rFonts w:asciiTheme="majorHAnsi" w:hAnsiTheme="majorHAnsi" w:cstheme="majorHAnsi"/>
          <w:spacing w:val="-5"/>
        </w:rPr>
        <w:t xml:space="preserve"> </w:t>
      </w:r>
      <w:r w:rsidRPr="00F4477D">
        <w:rPr>
          <w:rFonts w:asciiTheme="majorHAnsi" w:hAnsiTheme="majorHAnsi" w:cstheme="majorHAnsi"/>
          <w:spacing w:val="-1"/>
        </w:rPr>
        <w:t>species</w:t>
      </w:r>
      <w:r w:rsidRPr="00F4477D">
        <w:rPr>
          <w:rFonts w:asciiTheme="majorHAnsi" w:hAnsiTheme="majorHAnsi" w:cstheme="majorHAnsi"/>
          <w:spacing w:val="75"/>
        </w:rPr>
        <w:t xml:space="preserve"> </w:t>
      </w:r>
      <w:r w:rsidRPr="00F4477D">
        <w:rPr>
          <w:rFonts w:asciiTheme="majorHAnsi" w:hAnsiTheme="majorHAnsi" w:cstheme="majorHAnsi"/>
        </w:rPr>
        <w:t xml:space="preserve">of </w:t>
      </w:r>
      <w:r w:rsidRPr="00F4477D">
        <w:rPr>
          <w:rFonts w:asciiTheme="majorHAnsi" w:hAnsiTheme="majorHAnsi" w:cstheme="majorHAnsi"/>
          <w:spacing w:val="-1"/>
        </w:rPr>
        <w:t>concern:</w:t>
      </w:r>
    </w:p>
    <w:p w:rsidR="00196CC7" w:rsidRPr="00F4477D" w:rsidRDefault="00196CC7" w:rsidP="00196CC7">
      <w:pPr>
        <w:pStyle w:val="BodyText"/>
        <w:numPr>
          <w:ilvl w:val="1"/>
          <w:numId w:val="2"/>
        </w:numPr>
        <w:tabs>
          <w:tab w:val="left" w:pos="953"/>
        </w:tabs>
        <w:spacing w:before="2" w:line="259" w:lineRule="auto"/>
        <w:ind w:left="426" w:right="121"/>
        <w:jc w:val="both"/>
        <w:rPr>
          <w:rFonts w:asciiTheme="majorHAnsi" w:hAnsiTheme="majorHAnsi" w:cstheme="majorHAnsi"/>
        </w:rPr>
      </w:pPr>
      <w:r w:rsidRPr="00F4477D">
        <w:rPr>
          <w:rFonts w:asciiTheme="majorHAnsi" w:hAnsiTheme="majorHAnsi" w:cstheme="majorHAnsi"/>
          <w:spacing w:val="-1"/>
        </w:rPr>
        <w:t xml:space="preserve">At least one </w:t>
      </w:r>
      <w:proofErr w:type="spellStart"/>
      <w:r w:rsidRPr="00F4477D">
        <w:rPr>
          <w:rFonts w:asciiTheme="majorHAnsi" w:hAnsiTheme="majorHAnsi" w:cstheme="majorHAnsi"/>
          <w:spacing w:val="-1"/>
        </w:rPr>
        <w:t>standardised</w:t>
      </w:r>
      <w:proofErr w:type="spellEnd"/>
      <w:r w:rsidRPr="00F4477D">
        <w:rPr>
          <w:rFonts w:asciiTheme="majorHAnsi" w:hAnsiTheme="majorHAnsi" w:cstheme="majorHAnsi"/>
          <w:spacing w:val="11"/>
        </w:rPr>
        <w:t xml:space="preserve"> </w:t>
      </w:r>
      <w:r w:rsidRPr="00F4477D">
        <w:rPr>
          <w:rFonts w:asciiTheme="majorHAnsi" w:hAnsiTheme="majorHAnsi" w:cstheme="majorHAnsi"/>
          <w:spacing w:val="-1"/>
        </w:rPr>
        <w:t>seabird</w:t>
      </w:r>
      <w:r w:rsidRPr="00F4477D">
        <w:rPr>
          <w:rFonts w:asciiTheme="majorHAnsi" w:hAnsiTheme="majorHAnsi" w:cstheme="majorHAnsi"/>
          <w:spacing w:val="11"/>
        </w:rPr>
        <w:t xml:space="preserve"> </w:t>
      </w:r>
      <w:r w:rsidRPr="00F4477D">
        <w:rPr>
          <w:rFonts w:asciiTheme="majorHAnsi" w:hAnsiTheme="majorHAnsi" w:cstheme="majorHAnsi"/>
          <w:spacing w:val="-1"/>
        </w:rPr>
        <w:t>and</w:t>
      </w:r>
      <w:r w:rsidRPr="00F4477D">
        <w:rPr>
          <w:rFonts w:asciiTheme="majorHAnsi" w:hAnsiTheme="majorHAnsi" w:cstheme="majorHAnsi"/>
          <w:spacing w:val="11"/>
        </w:rPr>
        <w:t xml:space="preserve"> </w:t>
      </w:r>
      <w:r w:rsidRPr="00F4477D">
        <w:rPr>
          <w:rFonts w:asciiTheme="majorHAnsi" w:hAnsiTheme="majorHAnsi" w:cstheme="majorHAnsi"/>
          <w:spacing w:val="-1"/>
        </w:rPr>
        <w:t>marine</w:t>
      </w:r>
      <w:r w:rsidRPr="00F4477D">
        <w:rPr>
          <w:rFonts w:asciiTheme="majorHAnsi" w:hAnsiTheme="majorHAnsi" w:cstheme="majorHAnsi"/>
          <w:spacing w:val="10"/>
        </w:rPr>
        <w:t xml:space="preserve"> </w:t>
      </w:r>
      <w:r w:rsidRPr="00F4477D">
        <w:rPr>
          <w:rFonts w:asciiTheme="majorHAnsi" w:hAnsiTheme="majorHAnsi" w:cstheme="majorHAnsi"/>
          <w:spacing w:val="-1"/>
        </w:rPr>
        <w:t>mammal</w:t>
      </w:r>
      <w:r w:rsidRPr="00F4477D">
        <w:rPr>
          <w:rFonts w:asciiTheme="majorHAnsi" w:hAnsiTheme="majorHAnsi" w:cstheme="majorHAnsi"/>
          <w:spacing w:val="12"/>
        </w:rPr>
        <w:t xml:space="preserve"> </w:t>
      </w:r>
      <w:r w:rsidRPr="00F4477D">
        <w:rPr>
          <w:rFonts w:asciiTheme="majorHAnsi" w:hAnsiTheme="majorHAnsi" w:cstheme="majorHAnsi"/>
          <w:spacing w:val="-1"/>
        </w:rPr>
        <w:t>abundance</w:t>
      </w:r>
      <w:r w:rsidRPr="00F4477D">
        <w:rPr>
          <w:rFonts w:asciiTheme="majorHAnsi" w:hAnsiTheme="majorHAnsi" w:cstheme="majorHAnsi"/>
          <w:spacing w:val="13"/>
        </w:rPr>
        <w:t xml:space="preserve"> </w:t>
      </w:r>
      <w:r w:rsidRPr="00F4477D">
        <w:rPr>
          <w:rFonts w:asciiTheme="majorHAnsi" w:hAnsiTheme="majorHAnsi" w:cstheme="majorHAnsi"/>
          <w:spacing w:val="-1"/>
        </w:rPr>
        <w:t>count</w:t>
      </w:r>
      <w:r w:rsidRPr="00F4477D">
        <w:rPr>
          <w:rFonts w:asciiTheme="majorHAnsi" w:hAnsiTheme="majorHAnsi" w:cstheme="majorHAnsi"/>
          <w:spacing w:val="12"/>
        </w:rPr>
        <w:t xml:space="preserve"> </w:t>
      </w:r>
      <w:r w:rsidRPr="00F4477D">
        <w:rPr>
          <w:rFonts w:asciiTheme="majorHAnsi" w:hAnsiTheme="majorHAnsi" w:cstheme="majorHAnsi"/>
          <w:spacing w:val="-1"/>
        </w:rPr>
        <w:t>shall be</w:t>
      </w:r>
      <w:r w:rsidRPr="00F4477D">
        <w:rPr>
          <w:rFonts w:asciiTheme="majorHAnsi" w:hAnsiTheme="majorHAnsi" w:cstheme="majorHAnsi"/>
          <w:spacing w:val="10"/>
        </w:rPr>
        <w:t xml:space="preserve"> </w:t>
      </w:r>
      <w:r w:rsidRPr="00F4477D">
        <w:rPr>
          <w:rFonts w:asciiTheme="majorHAnsi" w:hAnsiTheme="majorHAnsi" w:cstheme="majorHAnsi"/>
          <w:spacing w:val="-1"/>
        </w:rPr>
        <w:t>made</w:t>
      </w:r>
      <w:r w:rsidRPr="00F4477D">
        <w:rPr>
          <w:rFonts w:asciiTheme="majorHAnsi" w:hAnsiTheme="majorHAnsi" w:cstheme="majorHAnsi"/>
          <w:spacing w:val="13"/>
        </w:rPr>
        <w:t xml:space="preserve"> </w:t>
      </w:r>
      <w:r w:rsidRPr="00F4477D">
        <w:rPr>
          <w:rFonts w:asciiTheme="majorHAnsi" w:hAnsiTheme="majorHAnsi" w:cstheme="majorHAnsi"/>
        </w:rPr>
        <w:t>at</w:t>
      </w:r>
      <w:r w:rsidRPr="00F4477D">
        <w:rPr>
          <w:rFonts w:asciiTheme="majorHAnsi" w:hAnsiTheme="majorHAnsi" w:cstheme="majorHAnsi"/>
          <w:spacing w:val="10"/>
        </w:rPr>
        <w:t xml:space="preserve"> </w:t>
      </w:r>
      <w:r w:rsidRPr="00F4477D">
        <w:rPr>
          <w:rFonts w:asciiTheme="majorHAnsi" w:hAnsiTheme="majorHAnsi" w:cstheme="majorHAnsi"/>
        </w:rPr>
        <w:t>the</w:t>
      </w:r>
      <w:r w:rsidRPr="00F4477D">
        <w:rPr>
          <w:rFonts w:asciiTheme="majorHAnsi" w:hAnsiTheme="majorHAnsi" w:cstheme="majorHAnsi"/>
          <w:spacing w:val="12"/>
        </w:rPr>
        <w:t xml:space="preserve"> </w:t>
      </w:r>
      <w:r w:rsidRPr="00F4477D">
        <w:rPr>
          <w:rFonts w:asciiTheme="majorHAnsi" w:hAnsiTheme="majorHAnsi" w:cstheme="majorHAnsi"/>
        </w:rPr>
        <w:t>rear</w:t>
      </w:r>
      <w:r w:rsidRPr="00F4477D">
        <w:rPr>
          <w:rFonts w:asciiTheme="majorHAnsi" w:hAnsiTheme="majorHAnsi" w:cstheme="majorHAnsi"/>
          <w:spacing w:val="12"/>
        </w:rPr>
        <w:t xml:space="preserve"> </w:t>
      </w:r>
      <w:r w:rsidRPr="00F4477D">
        <w:rPr>
          <w:rFonts w:asciiTheme="majorHAnsi" w:hAnsiTheme="majorHAnsi" w:cstheme="majorHAnsi"/>
          <w:spacing w:val="-1"/>
        </w:rPr>
        <w:t>of</w:t>
      </w:r>
      <w:r w:rsidRPr="00F4477D">
        <w:rPr>
          <w:rFonts w:asciiTheme="majorHAnsi" w:hAnsiTheme="majorHAnsi" w:cstheme="majorHAnsi"/>
          <w:spacing w:val="12"/>
        </w:rPr>
        <w:t xml:space="preserve"> </w:t>
      </w:r>
      <w:r w:rsidRPr="00F4477D">
        <w:rPr>
          <w:rFonts w:asciiTheme="majorHAnsi" w:hAnsiTheme="majorHAnsi" w:cstheme="majorHAnsi"/>
          <w:spacing w:val="-1"/>
        </w:rPr>
        <w:t>the</w:t>
      </w:r>
      <w:r w:rsidRPr="00F4477D">
        <w:rPr>
          <w:rFonts w:asciiTheme="majorHAnsi" w:hAnsiTheme="majorHAnsi" w:cstheme="majorHAnsi"/>
          <w:spacing w:val="63"/>
        </w:rPr>
        <w:t xml:space="preserve"> </w:t>
      </w:r>
      <w:r w:rsidRPr="00F4477D">
        <w:rPr>
          <w:rFonts w:asciiTheme="majorHAnsi" w:hAnsiTheme="majorHAnsi" w:cstheme="majorHAnsi"/>
          <w:spacing w:val="-1"/>
        </w:rPr>
        <w:t>vessel</w:t>
      </w:r>
      <w:r w:rsidRPr="00F4477D">
        <w:rPr>
          <w:rFonts w:asciiTheme="majorHAnsi" w:hAnsiTheme="majorHAnsi" w:cstheme="majorHAnsi"/>
        </w:rPr>
        <w:t xml:space="preserve"> during the setting of each line and again during the hauling of each line;</w:t>
      </w:r>
    </w:p>
    <w:p w:rsidR="00196CC7" w:rsidRPr="00F4477D" w:rsidRDefault="00196CC7" w:rsidP="00196CC7">
      <w:pPr>
        <w:pStyle w:val="BodyText"/>
        <w:numPr>
          <w:ilvl w:val="1"/>
          <w:numId w:val="2"/>
        </w:numPr>
        <w:tabs>
          <w:tab w:val="left" w:pos="953"/>
        </w:tabs>
        <w:spacing w:before="2" w:line="259" w:lineRule="auto"/>
        <w:ind w:left="426" w:right="121"/>
        <w:jc w:val="both"/>
        <w:rPr>
          <w:rFonts w:asciiTheme="majorHAnsi" w:hAnsiTheme="majorHAnsi" w:cstheme="majorHAnsi"/>
        </w:rPr>
      </w:pPr>
      <w:r w:rsidRPr="00F4477D">
        <w:rPr>
          <w:rFonts w:asciiTheme="majorHAnsi" w:hAnsiTheme="majorHAnsi" w:cstheme="majorHAnsi"/>
        </w:rPr>
        <w:t>Other opportunistic observations, photography and identification of marine mammals shall be undertaken in collaboration with crew;</w:t>
      </w:r>
    </w:p>
    <w:p w:rsidR="00196CC7" w:rsidRPr="00F4477D" w:rsidRDefault="00196CC7" w:rsidP="00196CC7">
      <w:pPr>
        <w:pStyle w:val="BodyText"/>
        <w:numPr>
          <w:ilvl w:val="1"/>
          <w:numId w:val="2"/>
        </w:numPr>
        <w:tabs>
          <w:tab w:val="left" w:pos="953"/>
        </w:tabs>
        <w:spacing w:line="258" w:lineRule="auto"/>
        <w:ind w:left="426" w:right="121"/>
        <w:jc w:val="both"/>
        <w:rPr>
          <w:rFonts w:asciiTheme="majorHAnsi" w:hAnsiTheme="majorHAnsi" w:cstheme="majorHAnsi"/>
        </w:rPr>
      </w:pPr>
      <w:r w:rsidRPr="00F4477D">
        <w:rPr>
          <w:rFonts w:asciiTheme="majorHAnsi" w:hAnsiTheme="majorHAnsi" w:cstheme="majorHAnsi"/>
          <w:spacing w:val="-1"/>
        </w:rPr>
        <w:t>the</w:t>
      </w:r>
      <w:r w:rsidRPr="00F4477D">
        <w:rPr>
          <w:rFonts w:asciiTheme="majorHAnsi" w:hAnsiTheme="majorHAnsi" w:cstheme="majorHAnsi"/>
        </w:rPr>
        <w:t xml:space="preserve"> </w:t>
      </w:r>
      <w:r w:rsidRPr="00F4477D">
        <w:rPr>
          <w:rFonts w:asciiTheme="majorHAnsi" w:hAnsiTheme="majorHAnsi" w:cstheme="majorHAnsi"/>
          <w:spacing w:val="-1"/>
        </w:rPr>
        <w:t>observer</w:t>
      </w:r>
      <w:r w:rsidRPr="00F4477D">
        <w:rPr>
          <w:rFonts w:asciiTheme="majorHAnsi" w:hAnsiTheme="majorHAnsi" w:cstheme="majorHAnsi"/>
        </w:rPr>
        <w:t xml:space="preserve"> </w:t>
      </w:r>
      <w:r w:rsidRPr="00F4477D">
        <w:rPr>
          <w:rFonts w:asciiTheme="majorHAnsi" w:hAnsiTheme="majorHAnsi" w:cstheme="majorHAnsi"/>
          <w:spacing w:val="-1"/>
        </w:rPr>
        <w:t>shall</w:t>
      </w:r>
      <w:r w:rsidRPr="00F4477D">
        <w:rPr>
          <w:rFonts w:asciiTheme="majorHAnsi" w:hAnsiTheme="majorHAnsi" w:cstheme="majorHAnsi"/>
          <w:spacing w:val="2"/>
        </w:rPr>
        <w:t xml:space="preserve"> </w:t>
      </w:r>
      <w:r w:rsidRPr="00F4477D">
        <w:rPr>
          <w:rFonts w:asciiTheme="majorHAnsi" w:hAnsiTheme="majorHAnsi" w:cstheme="majorHAnsi"/>
          <w:spacing w:val="-1"/>
        </w:rPr>
        <w:t>have</w:t>
      </w:r>
      <w:r w:rsidRPr="00F4477D">
        <w:rPr>
          <w:rFonts w:asciiTheme="majorHAnsi" w:hAnsiTheme="majorHAnsi" w:cstheme="majorHAnsi"/>
        </w:rPr>
        <w:t xml:space="preserve"> a</w:t>
      </w:r>
      <w:r w:rsidRPr="00F4477D">
        <w:rPr>
          <w:rFonts w:asciiTheme="majorHAnsi" w:hAnsiTheme="majorHAnsi" w:cstheme="majorHAnsi"/>
          <w:spacing w:val="2"/>
        </w:rPr>
        <w:t xml:space="preserve"> </w:t>
      </w:r>
      <w:r w:rsidRPr="00F4477D">
        <w:rPr>
          <w:rFonts w:asciiTheme="majorHAnsi" w:hAnsiTheme="majorHAnsi" w:cstheme="majorHAnsi"/>
          <w:spacing w:val="-1"/>
        </w:rPr>
        <w:t>target</w:t>
      </w:r>
      <w:r w:rsidRPr="00F4477D">
        <w:rPr>
          <w:rFonts w:asciiTheme="majorHAnsi" w:hAnsiTheme="majorHAnsi" w:cstheme="majorHAnsi"/>
        </w:rPr>
        <w:t xml:space="preserve"> of </w:t>
      </w:r>
      <w:r w:rsidRPr="00F4477D">
        <w:rPr>
          <w:rFonts w:asciiTheme="majorHAnsi" w:hAnsiTheme="majorHAnsi" w:cstheme="majorHAnsi"/>
          <w:spacing w:val="-1"/>
        </w:rPr>
        <w:t>observing 10%</w:t>
      </w:r>
      <w:r w:rsidRPr="00F4477D">
        <w:rPr>
          <w:rFonts w:asciiTheme="majorHAnsi" w:hAnsiTheme="majorHAnsi" w:cstheme="majorHAnsi"/>
          <w:spacing w:val="1"/>
        </w:rPr>
        <w:t xml:space="preserve"> </w:t>
      </w:r>
      <w:r w:rsidRPr="00F4477D">
        <w:rPr>
          <w:rFonts w:asciiTheme="majorHAnsi" w:hAnsiTheme="majorHAnsi" w:cstheme="majorHAnsi"/>
        </w:rPr>
        <w:t xml:space="preserve">of </w:t>
      </w:r>
      <w:r w:rsidRPr="00F4477D">
        <w:rPr>
          <w:rFonts w:asciiTheme="majorHAnsi" w:hAnsiTheme="majorHAnsi" w:cstheme="majorHAnsi"/>
          <w:spacing w:val="-1"/>
        </w:rPr>
        <w:t>hooks</w:t>
      </w:r>
      <w:r w:rsidRPr="00F4477D">
        <w:rPr>
          <w:rFonts w:asciiTheme="majorHAnsi" w:hAnsiTheme="majorHAnsi" w:cstheme="majorHAnsi"/>
          <w:spacing w:val="2"/>
        </w:rPr>
        <w:t xml:space="preserve"> </w:t>
      </w:r>
      <w:r w:rsidRPr="00F4477D">
        <w:rPr>
          <w:rFonts w:asciiTheme="majorHAnsi" w:hAnsiTheme="majorHAnsi" w:cstheme="majorHAnsi"/>
          <w:spacing w:val="-1"/>
        </w:rPr>
        <w:t>hauled for</w:t>
      </w:r>
      <w:r w:rsidRPr="00F4477D">
        <w:rPr>
          <w:rFonts w:asciiTheme="majorHAnsi" w:hAnsiTheme="majorHAnsi" w:cstheme="majorHAnsi"/>
          <w:spacing w:val="-3"/>
        </w:rPr>
        <w:t xml:space="preserve"> </w:t>
      </w:r>
      <w:r w:rsidRPr="00F4477D">
        <w:rPr>
          <w:rFonts w:asciiTheme="majorHAnsi" w:hAnsiTheme="majorHAnsi" w:cstheme="majorHAnsi"/>
          <w:spacing w:val="-1"/>
        </w:rPr>
        <w:t>marine</w:t>
      </w:r>
      <w:r w:rsidRPr="00F4477D">
        <w:rPr>
          <w:rFonts w:asciiTheme="majorHAnsi" w:hAnsiTheme="majorHAnsi" w:cstheme="majorHAnsi"/>
        </w:rPr>
        <w:t xml:space="preserve"> </w:t>
      </w:r>
      <w:r w:rsidRPr="00F4477D">
        <w:rPr>
          <w:rFonts w:asciiTheme="majorHAnsi" w:hAnsiTheme="majorHAnsi" w:cstheme="majorHAnsi"/>
          <w:spacing w:val="-1"/>
        </w:rPr>
        <w:t>mammal,</w:t>
      </w:r>
      <w:r w:rsidRPr="00F4477D">
        <w:rPr>
          <w:rFonts w:asciiTheme="majorHAnsi" w:hAnsiTheme="majorHAnsi" w:cstheme="majorHAnsi"/>
          <w:spacing w:val="2"/>
        </w:rPr>
        <w:t xml:space="preserve"> </w:t>
      </w:r>
      <w:r w:rsidRPr="00F4477D">
        <w:rPr>
          <w:rFonts w:asciiTheme="majorHAnsi" w:hAnsiTheme="majorHAnsi" w:cstheme="majorHAnsi"/>
          <w:spacing w:val="-2"/>
        </w:rPr>
        <w:t>seabird</w:t>
      </w:r>
      <w:r w:rsidRPr="00F4477D">
        <w:rPr>
          <w:rFonts w:asciiTheme="majorHAnsi" w:hAnsiTheme="majorHAnsi" w:cstheme="majorHAnsi"/>
          <w:spacing w:val="81"/>
        </w:rPr>
        <w:t xml:space="preserve"> </w:t>
      </w:r>
      <w:r w:rsidRPr="00F4477D">
        <w:rPr>
          <w:rFonts w:asciiTheme="majorHAnsi" w:hAnsiTheme="majorHAnsi" w:cstheme="majorHAnsi"/>
          <w:spacing w:val="-1"/>
        </w:rPr>
        <w:t>and turtle</w:t>
      </w:r>
      <w:r w:rsidRPr="00F4477D">
        <w:rPr>
          <w:rFonts w:asciiTheme="majorHAnsi" w:hAnsiTheme="majorHAnsi" w:cstheme="majorHAnsi"/>
        </w:rPr>
        <w:t xml:space="preserve"> </w:t>
      </w:r>
      <w:r w:rsidRPr="00F4477D">
        <w:rPr>
          <w:rFonts w:asciiTheme="majorHAnsi" w:hAnsiTheme="majorHAnsi" w:cstheme="majorHAnsi"/>
          <w:spacing w:val="-1"/>
        </w:rPr>
        <w:t>captures,</w:t>
      </w:r>
      <w:r w:rsidRPr="00F4477D">
        <w:rPr>
          <w:rFonts w:asciiTheme="majorHAnsi" w:hAnsiTheme="majorHAnsi" w:cstheme="majorHAnsi"/>
        </w:rPr>
        <w:t xml:space="preserve"> and</w:t>
      </w:r>
      <w:r w:rsidRPr="00F4477D">
        <w:rPr>
          <w:rFonts w:asciiTheme="majorHAnsi" w:hAnsiTheme="majorHAnsi" w:cstheme="majorHAnsi"/>
          <w:spacing w:val="-2"/>
        </w:rPr>
        <w:t xml:space="preserve"> for</w:t>
      </w:r>
      <w:r w:rsidRPr="00F4477D">
        <w:rPr>
          <w:rFonts w:asciiTheme="majorHAnsi" w:hAnsiTheme="majorHAnsi" w:cstheme="majorHAnsi"/>
        </w:rPr>
        <w:t xml:space="preserve"> </w:t>
      </w:r>
      <w:r w:rsidRPr="00F4477D">
        <w:rPr>
          <w:rFonts w:asciiTheme="majorHAnsi" w:hAnsiTheme="majorHAnsi" w:cstheme="majorHAnsi"/>
          <w:spacing w:val="-1"/>
        </w:rPr>
        <w:t>comparison with</w:t>
      </w:r>
      <w:r w:rsidRPr="00F4477D">
        <w:rPr>
          <w:rFonts w:asciiTheme="majorHAnsi" w:hAnsiTheme="majorHAnsi" w:cstheme="majorHAnsi"/>
        </w:rPr>
        <w:t xml:space="preserve"> a </w:t>
      </w:r>
      <w:r w:rsidRPr="00F4477D">
        <w:rPr>
          <w:rFonts w:asciiTheme="majorHAnsi" w:hAnsiTheme="majorHAnsi" w:cstheme="majorHAnsi"/>
          <w:spacing w:val="-2"/>
        </w:rPr>
        <w:t>sample</w:t>
      </w:r>
      <w:r w:rsidRPr="00F4477D">
        <w:rPr>
          <w:rFonts w:asciiTheme="majorHAnsi" w:hAnsiTheme="majorHAnsi" w:cstheme="majorHAnsi"/>
        </w:rPr>
        <w:t xml:space="preserve"> of</w:t>
      </w:r>
      <w:r w:rsidRPr="00F4477D">
        <w:rPr>
          <w:rFonts w:asciiTheme="majorHAnsi" w:hAnsiTheme="majorHAnsi" w:cstheme="majorHAnsi"/>
          <w:spacing w:val="-3"/>
        </w:rPr>
        <w:t xml:space="preserve"> </w:t>
      </w:r>
      <w:r w:rsidRPr="00F4477D">
        <w:rPr>
          <w:rFonts w:asciiTheme="majorHAnsi" w:hAnsiTheme="majorHAnsi" w:cstheme="majorHAnsi"/>
          <w:spacing w:val="-1"/>
        </w:rPr>
        <w:t>recorded</w:t>
      </w:r>
      <w:r w:rsidRPr="00F4477D">
        <w:rPr>
          <w:rFonts w:asciiTheme="majorHAnsi" w:hAnsiTheme="majorHAnsi" w:cstheme="majorHAnsi"/>
          <w:spacing w:val="-3"/>
        </w:rPr>
        <w:t xml:space="preserve"> </w:t>
      </w:r>
      <w:r w:rsidRPr="00F4477D">
        <w:rPr>
          <w:rFonts w:asciiTheme="majorHAnsi" w:hAnsiTheme="majorHAnsi" w:cstheme="majorHAnsi"/>
          <w:spacing w:val="-1"/>
        </w:rPr>
        <w:t>video observations;</w:t>
      </w:r>
    </w:p>
    <w:p w:rsidR="00196CC7" w:rsidRPr="00F4477D" w:rsidRDefault="00196CC7" w:rsidP="00196CC7">
      <w:pPr>
        <w:pStyle w:val="BodyText"/>
        <w:numPr>
          <w:ilvl w:val="1"/>
          <w:numId w:val="2"/>
        </w:numPr>
        <w:tabs>
          <w:tab w:val="left" w:pos="953"/>
        </w:tabs>
        <w:spacing w:before="1"/>
        <w:ind w:left="426"/>
        <w:jc w:val="both"/>
        <w:rPr>
          <w:rFonts w:asciiTheme="majorHAnsi" w:hAnsiTheme="majorHAnsi" w:cstheme="majorHAnsi"/>
        </w:rPr>
      </w:pPr>
      <w:r w:rsidRPr="00F4477D">
        <w:rPr>
          <w:rFonts w:asciiTheme="majorHAnsi" w:hAnsiTheme="majorHAnsi" w:cstheme="majorHAnsi"/>
          <w:spacing w:val="-1"/>
        </w:rPr>
        <w:t>at</w:t>
      </w:r>
      <w:r w:rsidRPr="00F4477D">
        <w:rPr>
          <w:rFonts w:asciiTheme="majorHAnsi" w:hAnsiTheme="majorHAnsi" w:cstheme="majorHAnsi"/>
        </w:rPr>
        <w:t xml:space="preserve"> </w:t>
      </w:r>
      <w:r w:rsidRPr="00F4477D">
        <w:rPr>
          <w:rFonts w:asciiTheme="majorHAnsi" w:hAnsiTheme="majorHAnsi" w:cstheme="majorHAnsi"/>
          <w:spacing w:val="-1"/>
        </w:rPr>
        <w:t>least</w:t>
      </w:r>
      <w:r w:rsidRPr="00F4477D">
        <w:rPr>
          <w:rFonts w:asciiTheme="majorHAnsi" w:hAnsiTheme="majorHAnsi" w:cstheme="majorHAnsi"/>
        </w:rPr>
        <w:t xml:space="preserve"> </w:t>
      </w:r>
      <w:r w:rsidRPr="00F4477D">
        <w:rPr>
          <w:rFonts w:asciiTheme="majorHAnsi" w:hAnsiTheme="majorHAnsi" w:cstheme="majorHAnsi"/>
          <w:spacing w:val="-1"/>
        </w:rPr>
        <w:t>50%</w:t>
      </w:r>
      <w:r w:rsidRPr="00F4477D">
        <w:rPr>
          <w:rFonts w:asciiTheme="majorHAnsi" w:hAnsiTheme="majorHAnsi" w:cstheme="majorHAnsi"/>
          <w:spacing w:val="-2"/>
        </w:rPr>
        <w:t xml:space="preserve"> </w:t>
      </w:r>
      <w:r w:rsidRPr="00F4477D">
        <w:rPr>
          <w:rFonts w:asciiTheme="majorHAnsi" w:hAnsiTheme="majorHAnsi" w:cstheme="majorHAnsi"/>
        </w:rPr>
        <w:t>of</w:t>
      </w:r>
      <w:r w:rsidRPr="00F4477D">
        <w:rPr>
          <w:rFonts w:asciiTheme="majorHAnsi" w:hAnsiTheme="majorHAnsi" w:cstheme="majorHAnsi"/>
          <w:spacing w:val="-3"/>
        </w:rPr>
        <w:t xml:space="preserve"> </w:t>
      </w:r>
      <w:r w:rsidRPr="00F4477D">
        <w:rPr>
          <w:rFonts w:asciiTheme="majorHAnsi" w:hAnsiTheme="majorHAnsi" w:cstheme="majorHAnsi"/>
          <w:spacing w:val="-1"/>
        </w:rPr>
        <w:t>hooks</w:t>
      </w:r>
      <w:r w:rsidRPr="00F4477D">
        <w:rPr>
          <w:rFonts w:asciiTheme="majorHAnsi" w:hAnsiTheme="majorHAnsi" w:cstheme="majorHAnsi"/>
        </w:rPr>
        <w:t xml:space="preserve"> </w:t>
      </w:r>
      <w:r w:rsidRPr="00F4477D">
        <w:rPr>
          <w:rFonts w:asciiTheme="majorHAnsi" w:hAnsiTheme="majorHAnsi" w:cstheme="majorHAnsi"/>
          <w:spacing w:val="-2"/>
        </w:rPr>
        <w:t>hauled</w:t>
      </w:r>
      <w:r w:rsidRPr="00F4477D">
        <w:rPr>
          <w:rFonts w:asciiTheme="majorHAnsi" w:hAnsiTheme="majorHAnsi" w:cstheme="majorHAnsi"/>
          <w:spacing w:val="-1"/>
        </w:rPr>
        <w:t xml:space="preserve"> shall</w:t>
      </w:r>
      <w:r w:rsidRPr="00F4477D">
        <w:rPr>
          <w:rFonts w:asciiTheme="majorHAnsi" w:hAnsiTheme="majorHAnsi" w:cstheme="majorHAnsi"/>
        </w:rPr>
        <w:t xml:space="preserve"> </w:t>
      </w:r>
      <w:r w:rsidRPr="00F4477D">
        <w:rPr>
          <w:rFonts w:asciiTheme="majorHAnsi" w:hAnsiTheme="majorHAnsi" w:cstheme="majorHAnsi"/>
          <w:spacing w:val="-1"/>
        </w:rPr>
        <w:t>be</w:t>
      </w:r>
      <w:r w:rsidRPr="00F4477D">
        <w:rPr>
          <w:rFonts w:asciiTheme="majorHAnsi" w:hAnsiTheme="majorHAnsi" w:cstheme="majorHAnsi"/>
        </w:rPr>
        <w:t xml:space="preserve"> </w:t>
      </w:r>
      <w:r w:rsidRPr="00F4477D">
        <w:rPr>
          <w:rFonts w:asciiTheme="majorHAnsi" w:hAnsiTheme="majorHAnsi" w:cstheme="majorHAnsi"/>
          <w:spacing w:val="-1"/>
        </w:rPr>
        <w:t>viewed</w:t>
      </w:r>
      <w:r w:rsidRPr="00F4477D">
        <w:rPr>
          <w:rFonts w:asciiTheme="majorHAnsi" w:hAnsiTheme="majorHAnsi" w:cstheme="majorHAnsi"/>
        </w:rPr>
        <w:t xml:space="preserve"> on</w:t>
      </w:r>
      <w:r w:rsidRPr="00F4477D">
        <w:rPr>
          <w:rFonts w:asciiTheme="majorHAnsi" w:hAnsiTheme="majorHAnsi" w:cstheme="majorHAnsi"/>
          <w:spacing w:val="-3"/>
        </w:rPr>
        <w:t xml:space="preserve"> </w:t>
      </w:r>
      <w:r w:rsidRPr="00F4477D">
        <w:rPr>
          <w:rFonts w:asciiTheme="majorHAnsi" w:hAnsiTheme="majorHAnsi" w:cstheme="majorHAnsi"/>
          <w:spacing w:val="-1"/>
        </w:rPr>
        <w:t>recorded</w:t>
      </w:r>
      <w:r w:rsidRPr="00F4477D">
        <w:rPr>
          <w:rFonts w:asciiTheme="majorHAnsi" w:hAnsiTheme="majorHAnsi" w:cstheme="majorHAnsi"/>
        </w:rPr>
        <w:t xml:space="preserve"> </w:t>
      </w:r>
      <w:r w:rsidRPr="00F4477D">
        <w:rPr>
          <w:rFonts w:asciiTheme="majorHAnsi" w:hAnsiTheme="majorHAnsi" w:cstheme="majorHAnsi"/>
          <w:spacing w:val="-1"/>
        </w:rPr>
        <w:t>video</w:t>
      </w:r>
      <w:r w:rsidRPr="00F4477D">
        <w:rPr>
          <w:rFonts w:asciiTheme="majorHAnsi" w:hAnsiTheme="majorHAnsi" w:cstheme="majorHAnsi"/>
          <w:spacing w:val="1"/>
        </w:rPr>
        <w:t xml:space="preserve"> </w:t>
      </w:r>
      <w:r w:rsidRPr="00F4477D">
        <w:rPr>
          <w:rFonts w:asciiTheme="majorHAnsi" w:hAnsiTheme="majorHAnsi" w:cstheme="majorHAnsi"/>
          <w:spacing w:val="-1"/>
        </w:rPr>
        <w:t>after</w:t>
      </w:r>
      <w:r w:rsidRPr="00F4477D">
        <w:rPr>
          <w:rFonts w:asciiTheme="majorHAnsi" w:hAnsiTheme="majorHAnsi" w:cstheme="majorHAnsi"/>
        </w:rPr>
        <w:t xml:space="preserve"> </w:t>
      </w:r>
      <w:r w:rsidRPr="00F4477D">
        <w:rPr>
          <w:rFonts w:asciiTheme="majorHAnsi" w:hAnsiTheme="majorHAnsi" w:cstheme="majorHAnsi"/>
          <w:spacing w:val="-1"/>
        </w:rPr>
        <w:t>the</w:t>
      </w:r>
      <w:r w:rsidRPr="00F4477D">
        <w:rPr>
          <w:rFonts w:asciiTheme="majorHAnsi" w:hAnsiTheme="majorHAnsi" w:cstheme="majorHAnsi"/>
          <w:spacing w:val="-2"/>
        </w:rPr>
        <w:t xml:space="preserve"> </w:t>
      </w:r>
      <w:r w:rsidRPr="00F4477D">
        <w:rPr>
          <w:rFonts w:asciiTheme="majorHAnsi" w:hAnsiTheme="majorHAnsi" w:cstheme="majorHAnsi"/>
        </w:rPr>
        <w:t>voyage;</w:t>
      </w:r>
    </w:p>
    <w:p w:rsidR="00196CC7" w:rsidRPr="00F4477D" w:rsidRDefault="00196CC7" w:rsidP="00196CC7">
      <w:pPr>
        <w:pStyle w:val="BodyText"/>
        <w:numPr>
          <w:ilvl w:val="1"/>
          <w:numId w:val="2"/>
        </w:numPr>
        <w:tabs>
          <w:tab w:val="left" w:pos="953"/>
        </w:tabs>
        <w:spacing w:before="22" w:line="258" w:lineRule="auto"/>
        <w:ind w:left="426" w:right="115"/>
        <w:jc w:val="both"/>
        <w:rPr>
          <w:rFonts w:asciiTheme="majorHAnsi" w:hAnsiTheme="majorHAnsi" w:cstheme="majorHAnsi"/>
        </w:rPr>
      </w:pPr>
      <w:r w:rsidRPr="00F4477D">
        <w:rPr>
          <w:rFonts w:asciiTheme="majorHAnsi" w:hAnsiTheme="majorHAnsi" w:cstheme="majorHAnsi"/>
          <w:spacing w:val="-1"/>
        </w:rPr>
        <w:t>all</w:t>
      </w:r>
      <w:r w:rsidRPr="00F4477D">
        <w:rPr>
          <w:rFonts w:asciiTheme="majorHAnsi" w:hAnsiTheme="majorHAnsi" w:cstheme="majorHAnsi"/>
          <w:spacing w:val="-7"/>
        </w:rPr>
        <w:t xml:space="preserve"> </w:t>
      </w:r>
      <w:r w:rsidRPr="00F4477D">
        <w:rPr>
          <w:rFonts w:asciiTheme="majorHAnsi" w:hAnsiTheme="majorHAnsi" w:cstheme="majorHAnsi"/>
          <w:spacing w:val="-1"/>
        </w:rPr>
        <w:t>marine</w:t>
      </w:r>
      <w:r w:rsidRPr="00F4477D">
        <w:rPr>
          <w:rFonts w:asciiTheme="majorHAnsi" w:hAnsiTheme="majorHAnsi" w:cstheme="majorHAnsi"/>
          <w:spacing w:val="-6"/>
        </w:rPr>
        <w:t xml:space="preserve"> </w:t>
      </w:r>
      <w:r w:rsidRPr="00F4477D">
        <w:rPr>
          <w:rFonts w:asciiTheme="majorHAnsi" w:hAnsiTheme="majorHAnsi" w:cstheme="majorHAnsi"/>
          <w:spacing w:val="-1"/>
        </w:rPr>
        <w:t>mammals,</w:t>
      </w:r>
      <w:r w:rsidRPr="00F4477D">
        <w:rPr>
          <w:rFonts w:asciiTheme="majorHAnsi" w:hAnsiTheme="majorHAnsi" w:cstheme="majorHAnsi"/>
          <w:spacing w:val="-7"/>
        </w:rPr>
        <w:t xml:space="preserve"> </w:t>
      </w:r>
      <w:r w:rsidRPr="00F4477D">
        <w:rPr>
          <w:rFonts w:asciiTheme="majorHAnsi" w:hAnsiTheme="majorHAnsi" w:cstheme="majorHAnsi"/>
          <w:spacing w:val="-2"/>
        </w:rPr>
        <w:t>seabirds,</w:t>
      </w:r>
      <w:r w:rsidRPr="00F4477D">
        <w:rPr>
          <w:rFonts w:asciiTheme="majorHAnsi" w:hAnsiTheme="majorHAnsi" w:cstheme="majorHAnsi"/>
          <w:spacing w:val="-7"/>
        </w:rPr>
        <w:t xml:space="preserve"> </w:t>
      </w:r>
      <w:r w:rsidRPr="00F4477D">
        <w:rPr>
          <w:rFonts w:asciiTheme="majorHAnsi" w:hAnsiTheme="majorHAnsi" w:cstheme="majorHAnsi"/>
        </w:rPr>
        <w:t>turtles,</w:t>
      </w:r>
      <w:r w:rsidRPr="00F4477D">
        <w:rPr>
          <w:rFonts w:asciiTheme="majorHAnsi" w:hAnsiTheme="majorHAnsi" w:cstheme="majorHAnsi"/>
          <w:spacing w:val="-7"/>
        </w:rPr>
        <w:t xml:space="preserve"> </w:t>
      </w:r>
      <w:r w:rsidRPr="00F4477D">
        <w:rPr>
          <w:rFonts w:asciiTheme="majorHAnsi" w:hAnsiTheme="majorHAnsi" w:cstheme="majorHAnsi"/>
          <w:spacing w:val="-1"/>
        </w:rPr>
        <w:t>and</w:t>
      </w:r>
      <w:r w:rsidRPr="00F4477D">
        <w:rPr>
          <w:rFonts w:asciiTheme="majorHAnsi" w:hAnsiTheme="majorHAnsi" w:cstheme="majorHAnsi"/>
          <w:spacing w:val="-8"/>
        </w:rPr>
        <w:t xml:space="preserve"> </w:t>
      </w:r>
      <w:r w:rsidRPr="00F4477D">
        <w:rPr>
          <w:rFonts w:asciiTheme="majorHAnsi" w:hAnsiTheme="majorHAnsi" w:cstheme="majorHAnsi"/>
          <w:spacing w:val="-1"/>
        </w:rPr>
        <w:t>other</w:t>
      </w:r>
      <w:r w:rsidRPr="00F4477D">
        <w:rPr>
          <w:rFonts w:asciiTheme="majorHAnsi" w:hAnsiTheme="majorHAnsi" w:cstheme="majorHAnsi"/>
          <w:spacing w:val="-7"/>
        </w:rPr>
        <w:t xml:space="preserve"> </w:t>
      </w:r>
      <w:r w:rsidRPr="00F4477D">
        <w:rPr>
          <w:rFonts w:asciiTheme="majorHAnsi" w:hAnsiTheme="majorHAnsi" w:cstheme="majorHAnsi"/>
          <w:spacing w:val="-1"/>
        </w:rPr>
        <w:t>species</w:t>
      </w:r>
      <w:r w:rsidRPr="00F4477D">
        <w:rPr>
          <w:rFonts w:asciiTheme="majorHAnsi" w:hAnsiTheme="majorHAnsi" w:cstheme="majorHAnsi"/>
          <w:spacing w:val="-7"/>
        </w:rPr>
        <w:t xml:space="preserve"> </w:t>
      </w:r>
      <w:r w:rsidRPr="00F4477D">
        <w:rPr>
          <w:rFonts w:asciiTheme="majorHAnsi" w:hAnsiTheme="majorHAnsi" w:cstheme="majorHAnsi"/>
        </w:rPr>
        <w:t>of</w:t>
      </w:r>
      <w:r w:rsidRPr="00F4477D">
        <w:rPr>
          <w:rFonts w:asciiTheme="majorHAnsi" w:hAnsiTheme="majorHAnsi" w:cstheme="majorHAnsi"/>
          <w:spacing w:val="-7"/>
        </w:rPr>
        <w:t xml:space="preserve"> </w:t>
      </w:r>
      <w:r w:rsidRPr="00F4477D">
        <w:rPr>
          <w:rFonts w:asciiTheme="majorHAnsi" w:hAnsiTheme="majorHAnsi" w:cstheme="majorHAnsi"/>
          <w:spacing w:val="-1"/>
        </w:rPr>
        <w:t>concern</w:t>
      </w:r>
      <w:r w:rsidRPr="00F4477D">
        <w:rPr>
          <w:rFonts w:asciiTheme="majorHAnsi" w:hAnsiTheme="majorHAnsi" w:cstheme="majorHAnsi"/>
          <w:spacing w:val="-7"/>
        </w:rPr>
        <w:t xml:space="preserve"> </w:t>
      </w:r>
      <w:r w:rsidRPr="00F4477D">
        <w:rPr>
          <w:rFonts w:asciiTheme="majorHAnsi" w:hAnsiTheme="majorHAnsi" w:cstheme="majorHAnsi"/>
          <w:spacing w:val="-1"/>
        </w:rPr>
        <w:t>captured</w:t>
      </w:r>
      <w:r w:rsidRPr="00F4477D">
        <w:rPr>
          <w:rFonts w:asciiTheme="majorHAnsi" w:hAnsiTheme="majorHAnsi" w:cstheme="majorHAnsi"/>
          <w:spacing w:val="-8"/>
        </w:rPr>
        <w:t xml:space="preserve"> </w:t>
      </w:r>
      <w:r w:rsidRPr="00F4477D">
        <w:rPr>
          <w:rFonts w:asciiTheme="majorHAnsi" w:hAnsiTheme="majorHAnsi" w:cstheme="majorHAnsi"/>
          <w:spacing w:val="-1"/>
        </w:rPr>
        <w:t>shall</w:t>
      </w:r>
      <w:r w:rsidRPr="00F4477D">
        <w:rPr>
          <w:rFonts w:asciiTheme="majorHAnsi" w:hAnsiTheme="majorHAnsi" w:cstheme="majorHAnsi"/>
          <w:spacing w:val="-7"/>
        </w:rPr>
        <w:t xml:space="preserve"> </w:t>
      </w:r>
      <w:r w:rsidRPr="00F4477D">
        <w:rPr>
          <w:rFonts w:asciiTheme="majorHAnsi" w:hAnsiTheme="majorHAnsi" w:cstheme="majorHAnsi"/>
          <w:spacing w:val="-1"/>
        </w:rPr>
        <w:t>be</w:t>
      </w:r>
      <w:r w:rsidRPr="00F4477D">
        <w:rPr>
          <w:rFonts w:asciiTheme="majorHAnsi" w:hAnsiTheme="majorHAnsi" w:cstheme="majorHAnsi"/>
          <w:spacing w:val="-6"/>
        </w:rPr>
        <w:t xml:space="preserve"> </w:t>
      </w:r>
      <w:r w:rsidRPr="00F4477D">
        <w:rPr>
          <w:rFonts w:asciiTheme="majorHAnsi" w:hAnsiTheme="majorHAnsi" w:cstheme="majorHAnsi"/>
          <w:spacing w:val="-1"/>
        </w:rPr>
        <w:t>identified,</w:t>
      </w:r>
      <w:r w:rsidRPr="00F4477D">
        <w:rPr>
          <w:rFonts w:asciiTheme="majorHAnsi" w:hAnsiTheme="majorHAnsi" w:cstheme="majorHAnsi"/>
          <w:spacing w:val="87"/>
        </w:rPr>
        <w:t xml:space="preserve"> </w:t>
      </w:r>
      <w:r w:rsidRPr="00F4477D">
        <w:rPr>
          <w:rFonts w:asciiTheme="majorHAnsi" w:hAnsiTheme="majorHAnsi" w:cstheme="majorHAnsi"/>
          <w:spacing w:val="-1"/>
        </w:rPr>
        <w:t>and</w:t>
      </w:r>
      <w:r w:rsidRPr="00F4477D">
        <w:rPr>
          <w:rFonts w:asciiTheme="majorHAnsi" w:hAnsiTheme="majorHAnsi" w:cstheme="majorHAnsi"/>
          <w:spacing w:val="6"/>
        </w:rPr>
        <w:t xml:space="preserve"> </w:t>
      </w:r>
      <w:r w:rsidRPr="00F4477D">
        <w:rPr>
          <w:rFonts w:asciiTheme="majorHAnsi" w:hAnsiTheme="majorHAnsi" w:cstheme="majorHAnsi"/>
          <w:spacing w:val="-1"/>
        </w:rPr>
        <w:t>photographs</w:t>
      </w:r>
      <w:r w:rsidRPr="00F4477D">
        <w:rPr>
          <w:rFonts w:asciiTheme="majorHAnsi" w:hAnsiTheme="majorHAnsi" w:cstheme="majorHAnsi"/>
          <w:spacing w:val="5"/>
        </w:rPr>
        <w:t xml:space="preserve"> </w:t>
      </w:r>
      <w:r w:rsidRPr="00F4477D">
        <w:rPr>
          <w:rFonts w:asciiTheme="majorHAnsi" w:hAnsiTheme="majorHAnsi" w:cstheme="majorHAnsi"/>
        </w:rPr>
        <w:t>taken of all live birds released and any birds colliding with the ship that can be recovered</w:t>
      </w:r>
      <w:r w:rsidRPr="00F4477D">
        <w:rPr>
          <w:rFonts w:asciiTheme="majorHAnsi" w:hAnsiTheme="majorHAnsi" w:cstheme="majorHAnsi"/>
          <w:spacing w:val="-1"/>
        </w:rPr>
        <w:t>;</w:t>
      </w:r>
    </w:p>
    <w:p w:rsidR="00196CC7" w:rsidRPr="00F4477D" w:rsidRDefault="00196CC7" w:rsidP="00196CC7">
      <w:pPr>
        <w:pStyle w:val="BodyText"/>
        <w:numPr>
          <w:ilvl w:val="1"/>
          <w:numId w:val="2"/>
        </w:numPr>
        <w:tabs>
          <w:tab w:val="left" w:pos="953"/>
        </w:tabs>
        <w:spacing w:before="1"/>
        <w:ind w:left="426"/>
        <w:jc w:val="both"/>
        <w:rPr>
          <w:rFonts w:asciiTheme="majorHAnsi" w:hAnsiTheme="majorHAnsi" w:cstheme="majorHAnsi"/>
        </w:rPr>
      </w:pPr>
      <w:r w:rsidRPr="00F4477D">
        <w:rPr>
          <w:rFonts w:asciiTheme="majorHAnsi" w:hAnsiTheme="majorHAnsi" w:cstheme="majorHAnsi"/>
          <w:spacing w:val="-1"/>
        </w:rPr>
        <w:t>all dead</w:t>
      </w:r>
      <w:r w:rsidRPr="00F4477D">
        <w:rPr>
          <w:rFonts w:asciiTheme="majorHAnsi" w:hAnsiTheme="majorHAnsi" w:cstheme="majorHAnsi"/>
        </w:rPr>
        <w:t xml:space="preserve"> </w:t>
      </w:r>
      <w:r w:rsidRPr="00F4477D">
        <w:rPr>
          <w:rFonts w:asciiTheme="majorHAnsi" w:hAnsiTheme="majorHAnsi" w:cstheme="majorHAnsi"/>
          <w:spacing w:val="-1"/>
        </w:rPr>
        <w:t>birds</w:t>
      </w:r>
      <w:r w:rsidRPr="00F4477D">
        <w:rPr>
          <w:rFonts w:asciiTheme="majorHAnsi" w:hAnsiTheme="majorHAnsi" w:cstheme="majorHAnsi"/>
          <w:spacing w:val="-2"/>
        </w:rPr>
        <w:t xml:space="preserve"> </w:t>
      </w:r>
      <w:r w:rsidRPr="00F4477D">
        <w:rPr>
          <w:rFonts w:asciiTheme="majorHAnsi" w:hAnsiTheme="majorHAnsi" w:cstheme="majorHAnsi"/>
          <w:spacing w:val="-1"/>
        </w:rPr>
        <w:t>shall</w:t>
      </w:r>
      <w:r w:rsidRPr="00F4477D">
        <w:rPr>
          <w:rFonts w:asciiTheme="majorHAnsi" w:hAnsiTheme="majorHAnsi" w:cstheme="majorHAnsi"/>
          <w:spacing w:val="1"/>
        </w:rPr>
        <w:t xml:space="preserve"> </w:t>
      </w:r>
      <w:r w:rsidRPr="00F4477D">
        <w:rPr>
          <w:rFonts w:asciiTheme="majorHAnsi" w:hAnsiTheme="majorHAnsi" w:cstheme="majorHAnsi"/>
          <w:spacing w:val="-1"/>
        </w:rPr>
        <w:t>be</w:t>
      </w:r>
      <w:r w:rsidRPr="00F4477D">
        <w:rPr>
          <w:rFonts w:asciiTheme="majorHAnsi" w:hAnsiTheme="majorHAnsi" w:cstheme="majorHAnsi"/>
          <w:spacing w:val="-2"/>
        </w:rPr>
        <w:t xml:space="preserve"> </w:t>
      </w:r>
      <w:r w:rsidRPr="00F4477D">
        <w:rPr>
          <w:rFonts w:asciiTheme="majorHAnsi" w:hAnsiTheme="majorHAnsi" w:cstheme="majorHAnsi"/>
          <w:spacing w:val="-1"/>
        </w:rPr>
        <w:t>retained</w:t>
      </w:r>
      <w:r w:rsidRPr="00F4477D">
        <w:rPr>
          <w:rFonts w:asciiTheme="majorHAnsi" w:hAnsiTheme="majorHAnsi" w:cstheme="majorHAnsi"/>
        </w:rPr>
        <w:t xml:space="preserve"> for </w:t>
      </w:r>
      <w:r w:rsidRPr="00F4477D">
        <w:rPr>
          <w:rFonts w:asciiTheme="majorHAnsi" w:hAnsiTheme="majorHAnsi" w:cstheme="majorHAnsi"/>
          <w:spacing w:val="-1"/>
        </w:rPr>
        <w:t>formal</w:t>
      </w:r>
      <w:r w:rsidRPr="00F4477D">
        <w:rPr>
          <w:rFonts w:asciiTheme="majorHAnsi" w:hAnsiTheme="majorHAnsi" w:cstheme="majorHAnsi"/>
        </w:rPr>
        <w:t xml:space="preserve"> </w:t>
      </w:r>
      <w:r w:rsidRPr="00F4477D">
        <w:rPr>
          <w:rFonts w:asciiTheme="majorHAnsi" w:hAnsiTheme="majorHAnsi" w:cstheme="majorHAnsi"/>
          <w:spacing w:val="-1"/>
        </w:rPr>
        <w:t xml:space="preserve">identification </w:t>
      </w:r>
      <w:r w:rsidRPr="00F4477D">
        <w:rPr>
          <w:rFonts w:asciiTheme="majorHAnsi" w:hAnsiTheme="majorHAnsi" w:cstheme="majorHAnsi"/>
        </w:rPr>
        <w:t>and</w:t>
      </w:r>
      <w:r w:rsidRPr="00F4477D">
        <w:rPr>
          <w:rFonts w:asciiTheme="majorHAnsi" w:hAnsiTheme="majorHAnsi" w:cstheme="majorHAnsi"/>
          <w:spacing w:val="-2"/>
        </w:rPr>
        <w:t xml:space="preserve"> </w:t>
      </w:r>
      <w:r w:rsidRPr="00F4477D">
        <w:rPr>
          <w:rFonts w:asciiTheme="majorHAnsi" w:hAnsiTheme="majorHAnsi" w:cstheme="majorHAnsi"/>
          <w:spacing w:val="-1"/>
        </w:rPr>
        <w:t>necropsy.</w:t>
      </w:r>
    </w:p>
    <w:p w:rsidR="00196CC7" w:rsidRPr="00F4477D" w:rsidRDefault="00196CC7" w:rsidP="00196CC7">
      <w:pPr>
        <w:spacing w:line="259" w:lineRule="auto"/>
        <w:ind w:left="426"/>
      </w:pPr>
    </w:p>
    <w:p w:rsidR="00196CC7" w:rsidRPr="00F4477D" w:rsidRDefault="00196CC7" w:rsidP="00196CC7">
      <w:pPr>
        <w:pStyle w:val="BodyText"/>
        <w:numPr>
          <w:ilvl w:val="0"/>
          <w:numId w:val="2"/>
        </w:numPr>
        <w:tabs>
          <w:tab w:val="left" w:pos="461"/>
        </w:tabs>
        <w:spacing w:line="259" w:lineRule="auto"/>
        <w:ind w:left="426" w:right="114"/>
        <w:jc w:val="both"/>
        <w:rPr>
          <w:rFonts w:asciiTheme="majorHAnsi" w:hAnsiTheme="majorHAnsi" w:cstheme="majorHAnsi"/>
        </w:rPr>
      </w:pPr>
      <w:r w:rsidRPr="00F4477D">
        <w:rPr>
          <w:rFonts w:asciiTheme="majorHAnsi" w:hAnsiTheme="majorHAnsi" w:cstheme="majorHAnsi"/>
          <w:spacing w:val="-1"/>
        </w:rPr>
        <w:t>All</w:t>
      </w:r>
      <w:r w:rsidRPr="00F4477D">
        <w:rPr>
          <w:rFonts w:asciiTheme="majorHAnsi" w:hAnsiTheme="majorHAnsi" w:cstheme="majorHAnsi"/>
          <w:spacing w:val="-5"/>
        </w:rPr>
        <w:t xml:space="preserve"> </w:t>
      </w:r>
      <w:r w:rsidRPr="00F4477D">
        <w:rPr>
          <w:rFonts w:asciiTheme="majorHAnsi" w:hAnsiTheme="majorHAnsi" w:cstheme="majorHAnsi"/>
          <w:spacing w:val="-1"/>
        </w:rPr>
        <w:t>information</w:t>
      </w:r>
      <w:r w:rsidRPr="00F4477D">
        <w:rPr>
          <w:rFonts w:asciiTheme="majorHAnsi" w:hAnsiTheme="majorHAnsi" w:cstheme="majorHAnsi"/>
          <w:spacing w:val="-5"/>
        </w:rPr>
        <w:t xml:space="preserve"> </w:t>
      </w:r>
      <w:r w:rsidRPr="00F4477D">
        <w:rPr>
          <w:rFonts w:asciiTheme="majorHAnsi" w:hAnsiTheme="majorHAnsi" w:cstheme="majorHAnsi"/>
          <w:spacing w:val="-1"/>
        </w:rPr>
        <w:t>specified</w:t>
      </w:r>
      <w:r w:rsidRPr="00F4477D">
        <w:rPr>
          <w:rFonts w:asciiTheme="majorHAnsi" w:hAnsiTheme="majorHAnsi" w:cstheme="majorHAnsi"/>
          <w:spacing w:val="-5"/>
        </w:rPr>
        <w:t xml:space="preserve"> </w:t>
      </w:r>
      <w:r w:rsidRPr="00F4477D">
        <w:rPr>
          <w:rFonts w:asciiTheme="majorHAnsi" w:hAnsiTheme="majorHAnsi" w:cstheme="majorHAnsi"/>
        </w:rPr>
        <w:t>in</w:t>
      </w:r>
      <w:r w:rsidRPr="00F4477D">
        <w:rPr>
          <w:rFonts w:asciiTheme="majorHAnsi" w:hAnsiTheme="majorHAnsi" w:cstheme="majorHAnsi"/>
          <w:spacing w:val="-6"/>
        </w:rPr>
        <w:t xml:space="preserve"> </w:t>
      </w:r>
      <w:hyperlink r:id="rId27" w:history="1">
        <w:r w:rsidRPr="00F4477D">
          <w:rPr>
            <w:rStyle w:val="Hyperlink"/>
            <w:rFonts w:asciiTheme="majorHAnsi" w:hAnsiTheme="majorHAnsi" w:cstheme="majorHAnsi"/>
            <w:spacing w:val="-1"/>
          </w:rPr>
          <w:t>CMM</w:t>
        </w:r>
        <w:r w:rsidRPr="00F4477D">
          <w:rPr>
            <w:rStyle w:val="Hyperlink"/>
            <w:rFonts w:asciiTheme="majorHAnsi" w:hAnsiTheme="majorHAnsi" w:cstheme="majorHAnsi"/>
            <w:spacing w:val="-5"/>
          </w:rPr>
          <w:t xml:space="preserve"> </w:t>
        </w:r>
        <w:r w:rsidRPr="00F4477D">
          <w:rPr>
            <w:rStyle w:val="Hyperlink"/>
            <w:rFonts w:asciiTheme="majorHAnsi" w:hAnsiTheme="majorHAnsi" w:cstheme="majorHAnsi"/>
            <w:spacing w:val="-1"/>
          </w:rPr>
          <w:t>03-2018</w:t>
        </w:r>
      </w:hyperlink>
      <w:r w:rsidRPr="00F4477D">
        <w:rPr>
          <w:rFonts w:asciiTheme="majorHAnsi" w:hAnsiTheme="majorHAnsi" w:cstheme="majorHAnsi"/>
          <w:spacing w:val="-4"/>
        </w:rPr>
        <w:t xml:space="preserve"> </w:t>
      </w:r>
      <w:r w:rsidRPr="00F4477D">
        <w:rPr>
          <w:rFonts w:asciiTheme="majorHAnsi" w:hAnsiTheme="majorHAnsi" w:cstheme="majorHAnsi"/>
          <w:spacing w:val="-1"/>
        </w:rPr>
        <w:t>(Bottom Fishing in the SPRFMO Convention Area)</w:t>
      </w:r>
      <w:r w:rsidRPr="00F4477D">
        <w:rPr>
          <w:rFonts w:asciiTheme="majorHAnsi" w:hAnsiTheme="majorHAnsi" w:cstheme="majorHAnsi"/>
          <w:spacing w:val="-3"/>
        </w:rPr>
        <w:t xml:space="preserve"> </w:t>
      </w:r>
      <w:r w:rsidRPr="00F4477D">
        <w:rPr>
          <w:rFonts w:asciiTheme="majorHAnsi" w:hAnsiTheme="majorHAnsi" w:cstheme="majorHAnsi"/>
          <w:spacing w:val="-1"/>
        </w:rPr>
        <w:t>relating</w:t>
      </w:r>
      <w:r w:rsidRPr="00F4477D">
        <w:rPr>
          <w:rFonts w:asciiTheme="majorHAnsi" w:hAnsiTheme="majorHAnsi" w:cstheme="majorHAnsi"/>
          <w:spacing w:val="-5"/>
        </w:rPr>
        <w:t xml:space="preserve"> </w:t>
      </w:r>
      <w:r w:rsidRPr="00F4477D">
        <w:rPr>
          <w:rFonts w:asciiTheme="majorHAnsi" w:hAnsiTheme="majorHAnsi" w:cstheme="majorHAnsi"/>
          <w:spacing w:val="-1"/>
        </w:rPr>
        <w:t>to</w:t>
      </w:r>
      <w:r w:rsidRPr="00F4477D">
        <w:rPr>
          <w:rFonts w:asciiTheme="majorHAnsi" w:hAnsiTheme="majorHAnsi" w:cstheme="majorHAnsi"/>
          <w:spacing w:val="-3"/>
        </w:rPr>
        <w:t xml:space="preserve"> </w:t>
      </w:r>
      <w:r w:rsidRPr="00F4477D">
        <w:rPr>
          <w:rFonts w:asciiTheme="majorHAnsi" w:hAnsiTheme="majorHAnsi" w:cstheme="majorHAnsi"/>
          <w:spacing w:val="-1"/>
        </w:rPr>
        <w:t>bottom</w:t>
      </w:r>
      <w:r w:rsidRPr="00F4477D">
        <w:rPr>
          <w:rFonts w:asciiTheme="majorHAnsi" w:hAnsiTheme="majorHAnsi" w:cstheme="majorHAnsi"/>
          <w:spacing w:val="-4"/>
        </w:rPr>
        <w:t xml:space="preserve"> </w:t>
      </w:r>
      <w:r w:rsidRPr="00F4477D">
        <w:rPr>
          <w:rFonts w:asciiTheme="majorHAnsi" w:hAnsiTheme="majorHAnsi" w:cstheme="majorHAnsi"/>
          <w:spacing w:val="-1"/>
        </w:rPr>
        <w:t>fisheries</w:t>
      </w:r>
      <w:r w:rsidRPr="00F4477D">
        <w:rPr>
          <w:rFonts w:asciiTheme="majorHAnsi" w:hAnsiTheme="majorHAnsi" w:cstheme="majorHAnsi"/>
          <w:spacing w:val="-4"/>
        </w:rPr>
        <w:t xml:space="preserve"> </w:t>
      </w:r>
      <w:r w:rsidRPr="00F4477D">
        <w:rPr>
          <w:rFonts w:asciiTheme="majorHAnsi" w:hAnsiTheme="majorHAnsi" w:cstheme="majorHAnsi"/>
          <w:spacing w:val="-1"/>
        </w:rPr>
        <w:t>and</w:t>
      </w:r>
      <w:r w:rsidRPr="00F4477D">
        <w:rPr>
          <w:rFonts w:asciiTheme="majorHAnsi" w:hAnsiTheme="majorHAnsi" w:cstheme="majorHAnsi"/>
          <w:spacing w:val="-5"/>
        </w:rPr>
        <w:t xml:space="preserve"> </w:t>
      </w:r>
      <w:r w:rsidRPr="00F4477D">
        <w:rPr>
          <w:rFonts w:asciiTheme="majorHAnsi" w:hAnsiTheme="majorHAnsi" w:cstheme="majorHAnsi"/>
        </w:rPr>
        <w:t>all</w:t>
      </w:r>
      <w:r w:rsidRPr="00F4477D">
        <w:rPr>
          <w:rFonts w:asciiTheme="majorHAnsi" w:hAnsiTheme="majorHAnsi" w:cstheme="majorHAnsi"/>
          <w:spacing w:val="-5"/>
        </w:rPr>
        <w:t xml:space="preserve"> </w:t>
      </w:r>
      <w:r w:rsidRPr="00F4477D">
        <w:rPr>
          <w:rFonts w:asciiTheme="majorHAnsi" w:hAnsiTheme="majorHAnsi" w:cstheme="majorHAnsi"/>
          <w:spacing w:val="-1"/>
        </w:rPr>
        <w:t>data</w:t>
      </w:r>
      <w:r w:rsidRPr="00F4477D">
        <w:rPr>
          <w:rFonts w:asciiTheme="majorHAnsi" w:hAnsiTheme="majorHAnsi" w:cstheme="majorHAnsi"/>
          <w:spacing w:val="51"/>
        </w:rPr>
        <w:t xml:space="preserve"> </w:t>
      </w:r>
      <w:r w:rsidRPr="00F4477D">
        <w:rPr>
          <w:rFonts w:asciiTheme="majorHAnsi" w:hAnsiTheme="majorHAnsi" w:cstheme="majorHAnsi"/>
          <w:spacing w:val="-1"/>
        </w:rPr>
        <w:t>necessary</w:t>
      </w:r>
      <w:r w:rsidRPr="00F4477D">
        <w:rPr>
          <w:rFonts w:asciiTheme="majorHAnsi" w:hAnsiTheme="majorHAnsi" w:cstheme="majorHAnsi"/>
          <w:spacing w:val="-2"/>
        </w:rPr>
        <w:t xml:space="preserve"> </w:t>
      </w:r>
      <w:r w:rsidRPr="00F4477D">
        <w:rPr>
          <w:rFonts w:asciiTheme="majorHAnsi" w:hAnsiTheme="majorHAnsi" w:cstheme="majorHAnsi"/>
          <w:spacing w:val="-1"/>
        </w:rPr>
        <w:t>to assess</w:t>
      </w:r>
      <w:r w:rsidRPr="00F4477D">
        <w:rPr>
          <w:rFonts w:asciiTheme="majorHAnsi" w:hAnsiTheme="majorHAnsi" w:cstheme="majorHAnsi"/>
          <w:spacing w:val="-2"/>
        </w:rPr>
        <w:t xml:space="preserve"> </w:t>
      </w:r>
      <w:r w:rsidRPr="00F4477D">
        <w:rPr>
          <w:rFonts w:asciiTheme="majorHAnsi" w:hAnsiTheme="majorHAnsi" w:cstheme="majorHAnsi"/>
          <w:spacing w:val="-1"/>
        </w:rPr>
        <w:t>encounters</w:t>
      </w:r>
      <w:r w:rsidRPr="00F4477D">
        <w:rPr>
          <w:rFonts w:asciiTheme="majorHAnsi" w:hAnsiTheme="majorHAnsi" w:cstheme="majorHAnsi"/>
          <w:spacing w:val="-2"/>
        </w:rPr>
        <w:t xml:space="preserve"> </w:t>
      </w:r>
      <w:r w:rsidRPr="00F4477D">
        <w:rPr>
          <w:rFonts w:asciiTheme="majorHAnsi" w:hAnsiTheme="majorHAnsi" w:cstheme="majorHAnsi"/>
          <w:spacing w:val="-1"/>
        </w:rPr>
        <w:t>with</w:t>
      </w:r>
      <w:r w:rsidRPr="00F4477D">
        <w:rPr>
          <w:rFonts w:asciiTheme="majorHAnsi" w:hAnsiTheme="majorHAnsi" w:cstheme="majorHAnsi"/>
          <w:spacing w:val="-3"/>
        </w:rPr>
        <w:t xml:space="preserve"> </w:t>
      </w:r>
      <w:r w:rsidRPr="00F4477D">
        <w:rPr>
          <w:rFonts w:asciiTheme="majorHAnsi" w:hAnsiTheme="majorHAnsi" w:cstheme="majorHAnsi"/>
          <w:spacing w:val="-1"/>
        </w:rPr>
        <w:t>VMEs</w:t>
      </w:r>
      <w:r w:rsidRPr="00F4477D">
        <w:rPr>
          <w:rFonts w:asciiTheme="majorHAnsi" w:hAnsiTheme="majorHAnsi" w:cstheme="majorHAnsi"/>
          <w:spacing w:val="-2"/>
        </w:rPr>
        <w:t xml:space="preserve"> </w:t>
      </w:r>
      <w:r w:rsidRPr="00F4477D">
        <w:rPr>
          <w:rFonts w:asciiTheme="majorHAnsi" w:hAnsiTheme="majorHAnsi" w:cstheme="majorHAnsi"/>
          <w:spacing w:val="-1"/>
        </w:rPr>
        <w:t>shall</w:t>
      </w:r>
      <w:r w:rsidRPr="00F4477D">
        <w:rPr>
          <w:rFonts w:asciiTheme="majorHAnsi" w:hAnsiTheme="majorHAnsi" w:cstheme="majorHAnsi"/>
          <w:spacing w:val="-3"/>
        </w:rPr>
        <w:t xml:space="preserve"> </w:t>
      </w:r>
      <w:r w:rsidRPr="00F4477D">
        <w:rPr>
          <w:rFonts w:asciiTheme="majorHAnsi" w:hAnsiTheme="majorHAnsi" w:cstheme="majorHAnsi"/>
          <w:spacing w:val="-1"/>
        </w:rPr>
        <w:t>be</w:t>
      </w:r>
      <w:r w:rsidRPr="00F4477D">
        <w:rPr>
          <w:rFonts w:asciiTheme="majorHAnsi" w:hAnsiTheme="majorHAnsi" w:cstheme="majorHAnsi"/>
          <w:spacing w:val="-2"/>
        </w:rPr>
        <w:t xml:space="preserve"> </w:t>
      </w:r>
      <w:r w:rsidRPr="00F4477D">
        <w:rPr>
          <w:rFonts w:asciiTheme="majorHAnsi" w:hAnsiTheme="majorHAnsi" w:cstheme="majorHAnsi"/>
          <w:spacing w:val="-1"/>
        </w:rPr>
        <w:t>collected</w:t>
      </w:r>
      <w:r w:rsidRPr="00F4477D">
        <w:rPr>
          <w:rFonts w:asciiTheme="majorHAnsi" w:hAnsiTheme="majorHAnsi" w:cstheme="majorHAnsi"/>
          <w:spacing w:val="-5"/>
        </w:rPr>
        <w:t xml:space="preserve"> </w:t>
      </w:r>
      <w:r w:rsidRPr="00F4477D">
        <w:rPr>
          <w:rFonts w:asciiTheme="majorHAnsi" w:hAnsiTheme="majorHAnsi" w:cstheme="majorHAnsi"/>
        </w:rPr>
        <w:t>to</w:t>
      </w:r>
      <w:r w:rsidRPr="00F4477D">
        <w:rPr>
          <w:rFonts w:asciiTheme="majorHAnsi" w:hAnsiTheme="majorHAnsi" w:cstheme="majorHAnsi"/>
          <w:spacing w:val="-3"/>
        </w:rPr>
        <w:t xml:space="preserve"> </w:t>
      </w:r>
      <w:r w:rsidRPr="00F4477D">
        <w:rPr>
          <w:rFonts w:asciiTheme="majorHAnsi" w:hAnsiTheme="majorHAnsi" w:cstheme="majorHAnsi"/>
          <w:spacing w:val="-1"/>
        </w:rPr>
        <w:t>enable</w:t>
      </w:r>
      <w:r w:rsidRPr="00F4477D">
        <w:rPr>
          <w:rFonts w:asciiTheme="majorHAnsi" w:hAnsiTheme="majorHAnsi" w:cstheme="majorHAnsi"/>
          <w:spacing w:val="-2"/>
        </w:rPr>
        <w:t xml:space="preserve"> </w:t>
      </w:r>
      <w:r w:rsidRPr="00F4477D">
        <w:rPr>
          <w:rFonts w:asciiTheme="majorHAnsi" w:hAnsiTheme="majorHAnsi" w:cstheme="majorHAnsi"/>
          <w:spacing w:val="-1"/>
        </w:rPr>
        <w:lastRenderedPageBreak/>
        <w:t>assessment</w:t>
      </w:r>
      <w:r w:rsidRPr="00F4477D">
        <w:rPr>
          <w:rFonts w:asciiTheme="majorHAnsi" w:hAnsiTheme="majorHAnsi" w:cstheme="majorHAnsi"/>
          <w:spacing w:val="-2"/>
        </w:rPr>
        <w:t xml:space="preserve"> </w:t>
      </w:r>
      <w:r w:rsidRPr="00F4477D">
        <w:rPr>
          <w:rFonts w:asciiTheme="majorHAnsi" w:hAnsiTheme="majorHAnsi" w:cstheme="majorHAnsi"/>
          <w:spacing w:val="-1"/>
        </w:rPr>
        <w:t>and</w:t>
      </w:r>
      <w:r w:rsidRPr="00F4477D">
        <w:rPr>
          <w:rFonts w:asciiTheme="majorHAnsi" w:hAnsiTheme="majorHAnsi" w:cstheme="majorHAnsi"/>
          <w:spacing w:val="-3"/>
        </w:rPr>
        <w:t xml:space="preserve"> </w:t>
      </w:r>
      <w:r w:rsidRPr="00F4477D">
        <w:rPr>
          <w:rFonts w:asciiTheme="majorHAnsi" w:hAnsiTheme="majorHAnsi" w:cstheme="majorHAnsi"/>
          <w:spacing w:val="-1"/>
        </w:rPr>
        <w:t>monitoring</w:t>
      </w:r>
      <w:r w:rsidRPr="00F4477D">
        <w:rPr>
          <w:rFonts w:asciiTheme="majorHAnsi" w:hAnsiTheme="majorHAnsi" w:cstheme="majorHAnsi"/>
          <w:spacing w:val="-5"/>
        </w:rPr>
        <w:t xml:space="preserve"> </w:t>
      </w:r>
      <w:r w:rsidRPr="00F4477D">
        <w:rPr>
          <w:rFonts w:asciiTheme="majorHAnsi" w:hAnsiTheme="majorHAnsi" w:cstheme="majorHAnsi"/>
        </w:rPr>
        <w:t>of</w:t>
      </w:r>
      <w:r w:rsidRPr="00F4477D">
        <w:rPr>
          <w:rFonts w:asciiTheme="majorHAnsi" w:hAnsiTheme="majorHAnsi" w:cstheme="majorHAnsi"/>
          <w:spacing w:val="65"/>
        </w:rPr>
        <w:t xml:space="preserve"> </w:t>
      </w:r>
      <w:r w:rsidRPr="00F4477D">
        <w:rPr>
          <w:rFonts w:asciiTheme="majorHAnsi" w:hAnsiTheme="majorHAnsi" w:cstheme="majorHAnsi"/>
        </w:rPr>
        <w:t xml:space="preserve">the </w:t>
      </w:r>
      <w:r w:rsidRPr="00F4477D">
        <w:rPr>
          <w:rFonts w:asciiTheme="majorHAnsi" w:hAnsiTheme="majorHAnsi" w:cstheme="majorHAnsi"/>
          <w:spacing w:val="-1"/>
        </w:rPr>
        <w:t xml:space="preserve">distribution </w:t>
      </w:r>
      <w:r w:rsidRPr="00F4477D">
        <w:rPr>
          <w:rFonts w:asciiTheme="majorHAnsi" w:hAnsiTheme="majorHAnsi" w:cstheme="majorHAnsi"/>
        </w:rPr>
        <w:t>of</w:t>
      </w:r>
      <w:r w:rsidRPr="00F4477D">
        <w:rPr>
          <w:rFonts w:asciiTheme="majorHAnsi" w:hAnsiTheme="majorHAnsi" w:cstheme="majorHAnsi"/>
          <w:spacing w:val="-3"/>
        </w:rPr>
        <w:t xml:space="preserve"> </w:t>
      </w:r>
      <w:r w:rsidRPr="00F4477D">
        <w:rPr>
          <w:rFonts w:asciiTheme="majorHAnsi" w:hAnsiTheme="majorHAnsi" w:cstheme="majorHAnsi"/>
          <w:spacing w:val="-1"/>
        </w:rPr>
        <w:t>marine</w:t>
      </w:r>
      <w:r w:rsidRPr="00F4477D">
        <w:rPr>
          <w:rFonts w:asciiTheme="majorHAnsi" w:hAnsiTheme="majorHAnsi" w:cstheme="majorHAnsi"/>
          <w:spacing w:val="-2"/>
        </w:rPr>
        <w:t xml:space="preserve"> </w:t>
      </w:r>
      <w:r w:rsidRPr="00F4477D">
        <w:rPr>
          <w:rFonts w:asciiTheme="majorHAnsi" w:hAnsiTheme="majorHAnsi" w:cstheme="majorHAnsi"/>
          <w:spacing w:val="-1"/>
        </w:rPr>
        <w:t>ecosystem</w:t>
      </w:r>
      <w:r w:rsidRPr="00F4477D">
        <w:rPr>
          <w:rFonts w:asciiTheme="majorHAnsi" w:hAnsiTheme="majorHAnsi" w:cstheme="majorHAnsi"/>
          <w:spacing w:val="1"/>
        </w:rPr>
        <w:t xml:space="preserve"> </w:t>
      </w:r>
      <w:r w:rsidRPr="00F4477D">
        <w:rPr>
          <w:rFonts w:asciiTheme="majorHAnsi" w:hAnsiTheme="majorHAnsi" w:cstheme="majorHAnsi"/>
        </w:rPr>
        <w:t>in the</w:t>
      </w:r>
      <w:r w:rsidRPr="00F4477D">
        <w:rPr>
          <w:rFonts w:asciiTheme="majorHAnsi" w:hAnsiTheme="majorHAnsi" w:cstheme="majorHAnsi"/>
          <w:spacing w:val="-3"/>
        </w:rPr>
        <w:t xml:space="preserve"> </w:t>
      </w:r>
      <w:r w:rsidRPr="00F4477D">
        <w:rPr>
          <w:rFonts w:asciiTheme="majorHAnsi" w:hAnsiTheme="majorHAnsi" w:cstheme="majorHAnsi"/>
        </w:rPr>
        <w:t>areas</w:t>
      </w:r>
      <w:r w:rsidRPr="00F4477D">
        <w:rPr>
          <w:rFonts w:asciiTheme="majorHAnsi" w:hAnsiTheme="majorHAnsi" w:cstheme="majorHAnsi"/>
          <w:spacing w:val="-2"/>
        </w:rPr>
        <w:t xml:space="preserve"> </w:t>
      </w:r>
      <w:r w:rsidRPr="00F4477D">
        <w:rPr>
          <w:rFonts w:asciiTheme="majorHAnsi" w:hAnsiTheme="majorHAnsi" w:cstheme="majorHAnsi"/>
          <w:spacing w:val="-1"/>
        </w:rPr>
        <w:t>fished.</w:t>
      </w:r>
    </w:p>
    <w:p w:rsidR="00196CC7" w:rsidRPr="0063024F" w:rsidRDefault="0063024F" w:rsidP="00196CC7">
      <w:pPr>
        <w:spacing w:before="158"/>
        <w:ind w:left="426"/>
        <w:rPr>
          <w:b/>
          <w:spacing w:val="-1"/>
          <w:sz w:val="24"/>
          <w:szCs w:val="24"/>
        </w:rPr>
      </w:pPr>
      <w:r w:rsidRPr="0063024F">
        <w:rPr>
          <w:b/>
          <w:spacing w:val="-1"/>
          <w:sz w:val="24"/>
          <w:szCs w:val="24"/>
        </w:rPr>
        <w:t>Monitoring</w:t>
      </w:r>
    </w:p>
    <w:p w:rsidR="00196CC7" w:rsidRPr="00F4477D" w:rsidRDefault="00196CC7" w:rsidP="00196CC7">
      <w:pPr>
        <w:pStyle w:val="BodyText"/>
        <w:numPr>
          <w:ilvl w:val="0"/>
          <w:numId w:val="2"/>
        </w:numPr>
        <w:tabs>
          <w:tab w:val="left" w:pos="461"/>
        </w:tabs>
        <w:spacing w:before="180" w:line="259" w:lineRule="auto"/>
        <w:ind w:left="426" w:right="112"/>
        <w:jc w:val="both"/>
        <w:rPr>
          <w:rFonts w:asciiTheme="majorHAnsi" w:hAnsiTheme="majorHAnsi" w:cstheme="majorHAnsi"/>
        </w:rPr>
      </w:pPr>
      <w:r w:rsidRPr="00F4477D">
        <w:rPr>
          <w:rFonts w:asciiTheme="majorHAnsi" w:hAnsiTheme="majorHAnsi" w:cstheme="majorHAnsi"/>
        </w:rPr>
        <w:t>A</w:t>
      </w:r>
      <w:r w:rsidRPr="00F4477D">
        <w:rPr>
          <w:rFonts w:asciiTheme="majorHAnsi" w:hAnsiTheme="majorHAnsi" w:cstheme="majorHAnsi"/>
          <w:spacing w:val="5"/>
        </w:rPr>
        <w:t xml:space="preserve"> </w:t>
      </w:r>
      <w:r w:rsidRPr="00F4477D">
        <w:rPr>
          <w:rFonts w:asciiTheme="majorHAnsi" w:hAnsiTheme="majorHAnsi" w:cstheme="majorHAnsi"/>
          <w:spacing w:val="-1"/>
        </w:rPr>
        <w:t>vessel</w:t>
      </w:r>
      <w:r w:rsidRPr="00F4477D">
        <w:rPr>
          <w:rFonts w:asciiTheme="majorHAnsi" w:hAnsiTheme="majorHAnsi" w:cstheme="majorHAnsi"/>
          <w:spacing w:val="3"/>
        </w:rPr>
        <w:t xml:space="preserve"> </w:t>
      </w:r>
      <w:r w:rsidRPr="00F4477D">
        <w:rPr>
          <w:rFonts w:asciiTheme="majorHAnsi" w:hAnsiTheme="majorHAnsi" w:cstheme="majorHAnsi"/>
          <w:spacing w:val="-1"/>
        </w:rPr>
        <w:t>undertaking</w:t>
      </w:r>
      <w:r w:rsidRPr="00F4477D">
        <w:rPr>
          <w:rFonts w:asciiTheme="majorHAnsi" w:hAnsiTheme="majorHAnsi" w:cstheme="majorHAnsi"/>
          <w:spacing w:val="2"/>
        </w:rPr>
        <w:t xml:space="preserve"> </w:t>
      </w:r>
      <w:r w:rsidRPr="00F4477D">
        <w:rPr>
          <w:rFonts w:asciiTheme="majorHAnsi" w:hAnsiTheme="majorHAnsi" w:cstheme="majorHAnsi"/>
          <w:spacing w:val="-2"/>
        </w:rPr>
        <w:t>fishing</w:t>
      </w:r>
      <w:r w:rsidRPr="00F4477D">
        <w:rPr>
          <w:rFonts w:asciiTheme="majorHAnsi" w:hAnsiTheme="majorHAnsi" w:cstheme="majorHAnsi"/>
          <w:spacing w:val="5"/>
        </w:rPr>
        <w:t xml:space="preserve"> </w:t>
      </w:r>
      <w:r w:rsidRPr="00F4477D">
        <w:rPr>
          <w:rFonts w:asciiTheme="majorHAnsi" w:hAnsiTheme="majorHAnsi" w:cstheme="majorHAnsi"/>
          <w:spacing w:val="-1"/>
        </w:rPr>
        <w:t>pursuant</w:t>
      </w:r>
      <w:r w:rsidRPr="00F4477D">
        <w:rPr>
          <w:rFonts w:asciiTheme="majorHAnsi" w:hAnsiTheme="majorHAnsi" w:cstheme="majorHAnsi"/>
          <w:spacing w:val="6"/>
        </w:rPr>
        <w:t xml:space="preserve"> </w:t>
      </w:r>
      <w:r w:rsidRPr="00F4477D">
        <w:rPr>
          <w:rFonts w:asciiTheme="majorHAnsi" w:hAnsiTheme="majorHAnsi" w:cstheme="majorHAnsi"/>
          <w:spacing w:val="-1"/>
        </w:rPr>
        <w:t>to</w:t>
      </w:r>
      <w:r w:rsidRPr="00F4477D">
        <w:rPr>
          <w:rFonts w:asciiTheme="majorHAnsi" w:hAnsiTheme="majorHAnsi" w:cstheme="majorHAnsi"/>
          <w:spacing w:val="4"/>
        </w:rPr>
        <w:t xml:space="preserve"> </w:t>
      </w:r>
      <w:r w:rsidRPr="00F4477D">
        <w:rPr>
          <w:rFonts w:asciiTheme="majorHAnsi" w:hAnsiTheme="majorHAnsi" w:cstheme="majorHAnsi"/>
          <w:spacing w:val="-1"/>
        </w:rPr>
        <w:t>this</w:t>
      </w:r>
      <w:r w:rsidRPr="00F4477D">
        <w:rPr>
          <w:rFonts w:asciiTheme="majorHAnsi" w:hAnsiTheme="majorHAnsi" w:cstheme="majorHAnsi"/>
          <w:spacing w:val="3"/>
        </w:rPr>
        <w:t xml:space="preserve"> </w:t>
      </w:r>
      <w:r w:rsidRPr="00F4477D">
        <w:rPr>
          <w:rFonts w:asciiTheme="majorHAnsi" w:hAnsiTheme="majorHAnsi" w:cstheme="majorHAnsi"/>
          <w:spacing w:val="-1"/>
        </w:rPr>
        <w:t>measure</w:t>
      </w:r>
      <w:r w:rsidRPr="00F4477D">
        <w:rPr>
          <w:rFonts w:asciiTheme="majorHAnsi" w:hAnsiTheme="majorHAnsi" w:cstheme="majorHAnsi"/>
          <w:spacing w:val="6"/>
        </w:rPr>
        <w:t xml:space="preserve"> </w:t>
      </w:r>
      <w:r w:rsidRPr="00F4477D">
        <w:rPr>
          <w:rFonts w:asciiTheme="majorHAnsi" w:hAnsiTheme="majorHAnsi" w:cstheme="majorHAnsi"/>
          <w:spacing w:val="-1"/>
        </w:rPr>
        <w:t>shall</w:t>
      </w:r>
      <w:r w:rsidRPr="00F4477D">
        <w:rPr>
          <w:rFonts w:asciiTheme="majorHAnsi" w:hAnsiTheme="majorHAnsi" w:cstheme="majorHAnsi"/>
          <w:spacing w:val="2"/>
        </w:rPr>
        <w:t xml:space="preserve"> </w:t>
      </w:r>
      <w:r w:rsidRPr="00F4477D">
        <w:rPr>
          <w:rFonts w:asciiTheme="majorHAnsi" w:hAnsiTheme="majorHAnsi" w:cstheme="majorHAnsi"/>
        </w:rPr>
        <w:t>carry</w:t>
      </w:r>
      <w:r w:rsidRPr="00F4477D">
        <w:rPr>
          <w:rFonts w:asciiTheme="majorHAnsi" w:hAnsiTheme="majorHAnsi" w:cstheme="majorHAnsi"/>
          <w:spacing w:val="3"/>
        </w:rPr>
        <w:t xml:space="preserve"> </w:t>
      </w:r>
      <w:r w:rsidRPr="00F4477D">
        <w:rPr>
          <w:rFonts w:asciiTheme="majorHAnsi" w:hAnsiTheme="majorHAnsi" w:cstheme="majorHAnsi"/>
        </w:rPr>
        <w:t>a</w:t>
      </w:r>
      <w:r w:rsidRPr="00F4477D">
        <w:rPr>
          <w:rFonts w:asciiTheme="majorHAnsi" w:hAnsiTheme="majorHAnsi" w:cstheme="majorHAnsi"/>
          <w:spacing w:val="3"/>
        </w:rPr>
        <w:t xml:space="preserve"> </w:t>
      </w:r>
      <w:r w:rsidRPr="00F4477D">
        <w:rPr>
          <w:rFonts w:asciiTheme="majorHAnsi" w:hAnsiTheme="majorHAnsi" w:cstheme="majorHAnsi"/>
          <w:spacing w:val="-1"/>
        </w:rPr>
        <w:t>New</w:t>
      </w:r>
      <w:r w:rsidRPr="00F4477D">
        <w:rPr>
          <w:rFonts w:asciiTheme="majorHAnsi" w:hAnsiTheme="majorHAnsi" w:cstheme="majorHAnsi"/>
          <w:spacing w:val="4"/>
        </w:rPr>
        <w:t xml:space="preserve"> </w:t>
      </w:r>
      <w:r w:rsidRPr="00F4477D">
        <w:rPr>
          <w:rFonts w:asciiTheme="majorHAnsi" w:hAnsiTheme="majorHAnsi" w:cstheme="majorHAnsi"/>
          <w:spacing w:val="-1"/>
        </w:rPr>
        <w:t>Zealand</w:t>
      </w:r>
      <w:r w:rsidRPr="00F4477D">
        <w:rPr>
          <w:rFonts w:asciiTheme="majorHAnsi" w:hAnsiTheme="majorHAnsi" w:cstheme="majorHAnsi"/>
          <w:spacing w:val="10"/>
        </w:rPr>
        <w:t xml:space="preserve"> </w:t>
      </w:r>
      <w:r w:rsidRPr="00F4477D">
        <w:rPr>
          <w:rFonts w:asciiTheme="majorHAnsi" w:hAnsiTheme="majorHAnsi" w:cstheme="majorHAnsi"/>
          <w:spacing w:val="-1"/>
        </w:rPr>
        <w:t>Government</w:t>
      </w:r>
      <w:r w:rsidRPr="00F4477D">
        <w:rPr>
          <w:rFonts w:asciiTheme="majorHAnsi" w:hAnsiTheme="majorHAnsi" w:cstheme="majorHAnsi"/>
          <w:spacing w:val="63"/>
        </w:rPr>
        <w:t xml:space="preserve"> </w:t>
      </w:r>
      <w:r w:rsidRPr="00F4477D">
        <w:rPr>
          <w:rFonts w:asciiTheme="majorHAnsi" w:hAnsiTheme="majorHAnsi" w:cstheme="majorHAnsi"/>
          <w:spacing w:val="-1"/>
        </w:rPr>
        <w:t>observer,</w:t>
      </w:r>
      <w:r w:rsidRPr="00F4477D">
        <w:rPr>
          <w:rFonts w:asciiTheme="majorHAnsi" w:hAnsiTheme="majorHAnsi" w:cstheme="majorHAnsi"/>
        </w:rPr>
        <w:t xml:space="preserve"> as</w:t>
      </w:r>
      <w:r w:rsidRPr="00F4477D">
        <w:rPr>
          <w:rFonts w:asciiTheme="majorHAnsi" w:hAnsiTheme="majorHAnsi" w:cstheme="majorHAnsi"/>
          <w:spacing w:val="3"/>
        </w:rPr>
        <w:t xml:space="preserve"> </w:t>
      </w:r>
      <w:r w:rsidRPr="00F4477D">
        <w:rPr>
          <w:rFonts w:asciiTheme="majorHAnsi" w:hAnsiTheme="majorHAnsi" w:cstheme="majorHAnsi"/>
          <w:spacing w:val="-1"/>
        </w:rPr>
        <w:t>well</w:t>
      </w:r>
      <w:r w:rsidRPr="00F4477D">
        <w:rPr>
          <w:rFonts w:asciiTheme="majorHAnsi" w:hAnsiTheme="majorHAnsi" w:cstheme="majorHAnsi"/>
          <w:spacing w:val="2"/>
        </w:rPr>
        <w:t xml:space="preserve"> </w:t>
      </w:r>
      <w:r w:rsidRPr="00F4477D">
        <w:rPr>
          <w:rFonts w:asciiTheme="majorHAnsi" w:hAnsiTheme="majorHAnsi" w:cstheme="majorHAnsi"/>
        </w:rPr>
        <w:t>as a</w:t>
      </w:r>
      <w:r w:rsidRPr="00F4477D">
        <w:rPr>
          <w:rFonts w:asciiTheme="majorHAnsi" w:hAnsiTheme="majorHAnsi" w:cstheme="majorHAnsi"/>
          <w:spacing w:val="3"/>
        </w:rPr>
        <w:t xml:space="preserve"> </w:t>
      </w:r>
      <w:r w:rsidRPr="00F4477D">
        <w:rPr>
          <w:rFonts w:asciiTheme="majorHAnsi" w:hAnsiTheme="majorHAnsi" w:cstheme="majorHAnsi"/>
          <w:spacing w:val="-1"/>
        </w:rPr>
        <w:t>dedicated</w:t>
      </w:r>
      <w:r w:rsidRPr="00F4477D">
        <w:rPr>
          <w:rFonts w:asciiTheme="majorHAnsi" w:hAnsiTheme="majorHAnsi" w:cstheme="majorHAnsi"/>
          <w:spacing w:val="3"/>
        </w:rPr>
        <w:t xml:space="preserve"> </w:t>
      </w:r>
      <w:r w:rsidRPr="00F4477D">
        <w:rPr>
          <w:rFonts w:asciiTheme="majorHAnsi" w:hAnsiTheme="majorHAnsi" w:cstheme="majorHAnsi"/>
          <w:spacing w:val="-1"/>
        </w:rPr>
        <w:t>assistant</w:t>
      </w:r>
      <w:r w:rsidRPr="00F4477D">
        <w:rPr>
          <w:rFonts w:asciiTheme="majorHAnsi" w:hAnsiTheme="majorHAnsi" w:cstheme="majorHAnsi"/>
        </w:rPr>
        <w:t xml:space="preserve"> </w:t>
      </w:r>
      <w:r w:rsidRPr="00F4477D">
        <w:rPr>
          <w:rFonts w:asciiTheme="majorHAnsi" w:hAnsiTheme="majorHAnsi" w:cstheme="majorHAnsi"/>
          <w:spacing w:val="-1"/>
        </w:rPr>
        <w:t>experienced</w:t>
      </w:r>
      <w:r w:rsidRPr="00F4477D">
        <w:rPr>
          <w:rFonts w:asciiTheme="majorHAnsi" w:hAnsiTheme="majorHAnsi" w:cstheme="majorHAnsi"/>
        </w:rPr>
        <w:t xml:space="preserve"> in</w:t>
      </w:r>
      <w:r w:rsidRPr="00F4477D">
        <w:rPr>
          <w:rFonts w:asciiTheme="majorHAnsi" w:hAnsiTheme="majorHAnsi" w:cstheme="majorHAnsi"/>
          <w:spacing w:val="2"/>
        </w:rPr>
        <w:t xml:space="preserve"> </w:t>
      </w:r>
      <w:r w:rsidRPr="00F4477D">
        <w:rPr>
          <w:rFonts w:asciiTheme="majorHAnsi" w:hAnsiTheme="majorHAnsi" w:cstheme="majorHAnsi"/>
          <w:spacing w:val="-1"/>
        </w:rPr>
        <w:t>at-sea</w:t>
      </w:r>
      <w:r w:rsidRPr="00F4477D">
        <w:rPr>
          <w:rFonts w:asciiTheme="majorHAnsi" w:hAnsiTheme="majorHAnsi" w:cstheme="majorHAnsi"/>
          <w:spacing w:val="3"/>
        </w:rPr>
        <w:t xml:space="preserve"> </w:t>
      </w:r>
      <w:r w:rsidRPr="00F4477D">
        <w:rPr>
          <w:rFonts w:asciiTheme="majorHAnsi" w:hAnsiTheme="majorHAnsi" w:cstheme="majorHAnsi"/>
          <w:spacing w:val="-1"/>
        </w:rPr>
        <w:t>scientific</w:t>
      </w:r>
      <w:r w:rsidRPr="00F4477D">
        <w:rPr>
          <w:rFonts w:asciiTheme="majorHAnsi" w:hAnsiTheme="majorHAnsi" w:cstheme="majorHAnsi"/>
        </w:rPr>
        <w:t xml:space="preserve"> </w:t>
      </w:r>
      <w:r w:rsidRPr="00F4477D">
        <w:rPr>
          <w:rFonts w:asciiTheme="majorHAnsi" w:hAnsiTheme="majorHAnsi" w:cstheme="majorHAnsi"/>
          <w:spacing w:val="-1"/>
        </w:rPr>
        <w:t>data</w:t>
      </w:r>
      <w:r w:rsidRPr="00F4477D">
        <w:rPr>
          <w:rFonts w:asciiTheme="majorHAnsi" w:hAnsiTheme="majorHAnsi" w:cstheme="majorHAnsi"/>
          <w:spacing w:val="3"/>
        </w:rPr>
        <w:t xml:space="preserve"> </w:t>
      </w:r>
      <w:r w:rsidRPr="00F4477D">
        <w:rPr>
          <w:rFonts w:asciiTheme="majorHAnsi" w:hAnsiTheme="majorHAnsi" w:cstheme="majorHAnsi"/>
          <w:spacing w:val="-1"/>
        </w:rPr>
        <w:t>collection</w:t>
      </w:r>
      <w:r w:rsidRPr="00F4477D">
        <w:rPr>
          <w:rFonts w:asciiTheme="majorHAnsi" w:hAnsiTheme="majorHAnsi" w:cstheme="majorHAnsi"/>
          <w:spacing w:val="2"/>
        </w:rPr>
        <w:t xml:space="preserve"> </w:t>
      </w:r>
      <w:r w:rsidRPr="00F4477D">
        <w:rPr>
          <w:rFonts w:asciiTheme="majorHAnsi" w:hAnsiTheme="majorHAnsi" w:cstheme="majorHAnsi"/>
          <w:spacing w:val="-1"/>
        </w:rPr>
        <w:t>to</w:t>
      </w:r>
      <w:r w:rsidRPr="00F4477D">
        <w:rPr>
          <w:rFonts w:asciiTheme="majorHAnsi" w:hAnsiTheme="majorHAnsi" w:cstheme="majorHAnsi"/>
          <w:spacing w:val="3"/>
        </w:rPr>
        <w:t xml:space="preserve"> </w:t>
      </w:r>
      <w:r w:rsidRPr="00F4477D">
        <w:rPr>
          <w:rFonts w:asciiTheme="majorHAnsi" w:hAnsiTheme="majorHAnsi" w:cstheme="majorHAnsi"/>
          <w:spacing w:val="-1"/>
        </w:rPr>
        <w:t>assist</w:t>
      </w:r>
      <w:r w:rsidRPr="00F4477D">
        <w:rPr>
          <w:rFonts w:asciiTheme="majorHAnsi" w:hAnsiTheme="majorHAnsi" w:cstheme="majorHAnsi"/>
          <w:spacing w:val="3"/>
        </w:rPr>
        <w:t xml:space="preserve"> </w:t>
      </w:r>
      <w:r w:rsidRPr="00F4477D">
        <w:rPr>
          <w:rFonts w:asciiTheme="majorHAnsi" w:hAnsiTheme="majorHAnsi" w:cstheme="majorHAnsi"/>
          <w:spacing w:val="-1"/>
        </w:rPr>
        <w:t>the</w:t>
      </w:r>
      <w:r w:rsidRPr="00F4477D">
        <w:rPr>
          <w:rFonts w:asciiTheme="majorHAnsi" w:hAnsiTheme="majorHAnsi" w:cstheme="majorHAnsi"/>
          <w:spacing w:val="77"/>
        </w:rPr>
        <w:t xml:space="preserve"> </w:t>
      </w:r>
      <w:r w:rsidRPr="00F4477D">
        <w:rPr>
          <w:rFonts w:asciiTheme="majorHAnsi" w:hAnsiTheme="majorHAnsi" w:cstheme="majorHAnsi"/>
          <w:spacing w:val="-1"/>
        </w:rPr>
        <w:t>observer</w:t>
      </w:r>
      <w:r w:rsidRPr="00F4477D">
        <w:rPr>
          <w:rFonts w:asciiTheme="majorHAnsi" w:hAnsiTheme="majorHAnsi" w:cstheme="majorHAnsi"/>
          <w:spacing w:val="1"/>
        </w:rPr>
        <w:t xml:space="preserve"> </w:t>
      </w:r>
      <w:r w:rsidRPr="00F4477D">
        <w:rPr>
          <w:rFonts w:asciiTheme="majorHAnsi" w:hAnsiTheme="majorHAnsi" w:cstheme="majorHAnsi"/>
        </w:rPr>
        <w:t xml:space="preserve">with </w:t>
      </w:r>
      <w:r w:rsidRPr="00F4477D">
        <w:rPr>
          <w:rFonts w:asciiTheme="majorHAnsi" w:hAnsiTheme="majorHAnsi" w:cstheme="majorHAnsi"/>
          <w:spacing w:val="-1"/>
        </w:rPr>
        <w:t>biological</w:t>
      </w:r>
      <w:r w:rsidRPr="00F4477D">
        <w:rPr>
          <w:rFonts w:asciiTheme="majorHAnsi" w:hAnsiTheme="majorHAnsi" w:cstheme="majorHAnsi"/>
          <w:spacing w:val="47"/>
        </w:rPr>
        <w:t xml:space="preserve"> </w:t>
      </w:r>
      <w:r w:rsidRPr="00F4477D">
        <w:rPr>
          <w:rFonts w:asciiTheme="majorHAnsi" w:hAnsiTheme="majorHAnsi" w:cstheme="majorHAnsi"/>
          <w:spacing w:val="-1"/>
        </w:rPr>
        <w:t>measurement</w:t>
      </w:r>
      <w:r w:rsidRPr="00F4477D">
        <w:rPr>
          <w:rFonts w:asciiTheme="majorHAnsi" w:hAnsiTheme="majorHAnsi" w:cstheme="majorHAnsi"/>
          <w:spacing w:val="1"/>
        </w:rPr>
        <w:t xml:space="preserve"> </w:t>
      </w:r>
      <w:r w:rsidRPr="00F4477D">
        <w:rPr>
          <w:rFonts w:asciiTheme="majorHAnsi" w:hAnsiTheme="majorHAnsi" w:cstheme="majorHAnsi"/>
          <w:spacing w:val="-1"/>
        </w:rPr>
        <w:t>and</w:t>
      </w:r>
      <w:r w:rsidRPr="00F4477D">
        <w:rPr>
          <w:rFonts w:asciiTheme="majorHAnsi" w:hAnsiTheme="majorHAnsi" w:cstheme="majorHAnsi"/>
          <w:spacing w:val="2"/>
        </w:rPr>
        <w:t xml:space="preserve"> </w:t>
      </w:r>
      <w:r w:rsidRPr="00F4477D">
        <w:rPr>
          <w:rFonts w:asciiTheme="majorHAnsi" w:hAnsiTheme="majorHAnsi" w:cstheme="majorHAnsi"/>
          <w:spacing w:val="-1"/>
        </w:rPr>
        <w:t>data</w:t>
      </w:r>
      <w:r w:rsidRPr="00F4477D">
        <w:rPr>
          <w:rFonts w:asciiTheme="majorHAnsi" w:hAnsiTheme="majorHAnsi" w:cstheme="majorHAnsi"/>
          <w:spacing w:val="1"/>
        </w:rPr>
        <w:t xml:space="preserve"> </w:t>
      </w:r>
      <w:r w:rsidRPr="00F4477D">
        <w:rPr>
          <w:rFonts w:asciiTheme="majorHAnsi" w:hAnsiTheme="majorHAnsi" w:cstheme="majorHAnsi"/>
          <w:spacing w:val="-1"/>
        </w:rPr>
        <w:t>collection.</w:t>
      </w:r>
      <w:r w:rsidRPr="00F4477D">
        <w:rPr>
          <w:rFonts w:asciiTheme="majorHAnsi" w:hAnsiTheme="majorHAnsi" w:cstheme="majorHAnsi"/>
          <w:spacing w:val="4"/>
        </w:rPr>
        <w:t xml:space="preserve"> </w:t>
      </w:r>
      <w:r w:rsidRPr="00F4477D">
        <w:rPr>
          <w:rFonts w:asciiTheme="majorHAnsi" w:hAnsiTheme="majorHAnsi" w:cstheme="majorHAnsi"/>
          <w:spacing w:val="-1"/>
        </w:rPr>
        <w:t>Observer</w:t>
      </w:r>
      <w:r w:rsidRPr="00F4477D">
        <w:rPr>
          <w:rFonts w:asciiTheme="majorHAnsi" w:hAnsiTheme="majorHAnsi" w:cstheme="majorHAnsi"/>
          <w:spacing w:val="1"/>
        </w:rPr>
        <w:t xml:space="preserve"> </w:t>
      </w:r>
      <w:r w:rsidRPr="00F4477D">
        <w:rPr>
          <w:rFonts w:asciiTheme="majorHAnsi" w:hAnsiTheme="majorHAnsi" w:cstheme="majorHAnsi"/>
          <w:spacing w:val="-1"/>
        </w:rPr>
        <w:t>data</w:t>
      </w:r>
      <w:r w:rsidRPr="00F4477D">
        <w:rPr>
          <w:rFonts w:asciiTheme="majorHAnsi" w:hAnsiTheme="majorHAnsi" w:cstheme="majorHAnsi"/>
          <w:spacing w:val="1"/>
        </w:rPr>
        <w:t xml:space="preserve"> </w:t>
      </w:r>
      <w:r w:rsidRPr="00F4477D">
        <w:rPr>
          <w:rFonts w:asciiTheme="majorHAnsi" w:hAnsiTheme="majorHAnsi" w:cstheme="majorHAnsi"/>
          <w:spacing w:val="-1"/>
        </w:rPr>
        <w:t>shall</w:t>
      </w:r>
      <w:r w:rsidRPr="00F4477D">
        <w:rPr>
          <w:rFonts w:asciiTheme="majorHAnsi" w:hAnsiTheme="majorHAnsi" w:cstheme="majorHAnsi"/>
          <w:spacing w:val="3"/>
        </w:rPr>
        <w:t xml:space="preserve"> </w:t>
      </w:r>
      <w:r w:rsidRPr="00F4477D">
        <w:rPr>
          <w:rFonts w:asciiTheme="majorHAnsi" w:hAnsiTheme="majorHAnsi" w:cstheme="majorHAnsi"/>
          <w:spacing w:val="-1"/>
        </w:rPr>
        <w:t>be</w:t>
      </w:r>
      <w:r w:rsidRPr="00F4477D">
        <w:rPr>
          <w:rFonts w:asciiTheme="majorHAnsi" w:hAnsiTheme="majorHAnsi" w:cstheme="majorHAnsi"/>
          <w:spacing w:val="1"/>
        </w:rPr>
        <w:t xml:space="preserve"> </w:t>
      </w:r>
      <w:r w:rsidRPr="00F4477D">
        <w:rPr>
          <w:rFonts w:asciiTheme="majorHAnsi" w:hAnsiTheme="majorHAnsi" w:cstheme="majorHAnsi"/>
          <w:spacing w:val="-1"/>
        </w:rPr>
        <w:t>collected</w:t>
      </w:r>
      <w:r w:rsidRPr="00F4477D">
        <w:rPr>
          <w:rFonts w:asciiTheme="majorHAnsi" w:hAnsiTheme="majorHAnsi" w:cstheme="majorHAnsi"/>
        </w:rPr>
        <w:t xml:space="preserve"> in</w:t>
      </w:r>
      <w:r w:rsidRPr="00F4477D">
        <w:rPr>
          <w:rFonts w:asciiTheme="majorHAnsi" w:hAnsiTheme="majorHAnsi" w:cstheme="majorHAnsi"/>
          <w:spacing w:val="79"/>
        </w:rPr>
        <w:t xml:space="preserve"> </w:t>
      </w:r>
      <w:r w:rsidRPr="00F4477D">
        <w:rPr>
          <w:rFonts w:asciiTheme="majorHAnsi" w:hAnsiTheme="majorHAnsi" w:cstheme="majorHAnsi"/>
          <w:spacing w:val="-1"/>
        </w:rPr>
        <w:t>accordance</w:t>
      </w:r>
      <w:r w:rsidRPr="00F4477D">
        <w:rPr>
          <w:rFonts w:asciiTheme="majorHAnsi" w:hAnsiTheme="majorHAnsi" w:cstheme="majorHAnsi"/>
          <w:spacing w:val="-9"/>
        </w:rPr>
        <w:t xml:space="preserve"> </w:t>
      </w:r>
      <w:r w:rsidRPr="00F4477D">
        <w:rPr>
          <w:rFonts w:asciiTheme="majorHAnsi" w:hAnsiTheme="majorHAnsi" w:cstheme="majorHAnsi"/>
        </w:rPr>
        <w:t>with</w:t>
      </w:r>
      <w:r w:rsidRPr="00F4477D">
        <w:rPr>
          <w:rFonts w:asciiTheme="majorHAnsi" w:hAnsiTheme="majorHAnsi" w:cstheme="majorHAnsi"/>
          <w:spacing w:val="-10"/>
        </w:rPr>
        <w:t xml:space="preserve"> </w:t>
      </w:r>
      <w:r w:rsidRPr="00F4477D">
        <w:rPr>
          <w:rFonts w:asciiTheme="majorHAnsi" w:hAnsiTheme="majorHAnsi" w:cstheme="majorHAnsi"/>
        </w:rPr>
        <w:t>the</w:t>
      </w:r>
      <w:r w:rsidRPr="00F4477D">
        <w:rPr>
          <w:rFonts w:asciiTheme="majorHAnsi" w:hAnsiTheme="majorHAnsi" w:cstheme="majorHAnsi"/>
          <w:spacing w:val="-9"/>
        </w:rPr>
        <w:t xml:space="preserve"> </w:t>
      </w:r>
      <w:r w:rsidRPr="00F4477D">
        <w:rPr>
          <w:rFonts w:asciiTheme="majorHAnsi" w:hAnsiTheme="majorHAnsi" w:cstheme="majorHAnsi"/>
          <w:spacing w:val="-1"/>
        </w:rPr>
        <w:t>SPRFMO</w:t>
      </w:r>
      <w:r w:rsidRPr="00F4477D">
        <w:rPr>
          <w:rFonts w:asciiTheme="majorHAnsi" w:hAnsiTheme="majorHAnsi" w:cstheme="majorHAnsi"/>
          <w:spacing w:val="-8"/>
        </w:rPr>
        <w:t xml:space="preserve"> </w:t>
      </w:r>
      <w:r w:rsidRPr="00F4477D">
        <w:rPr>
          <w:rFonts w:asciiTheme="majorHAnsi" w:hAnsiTheme="majorHAnsi" w:cstheme="majorHAnsi"/>
          <w:spacing w:val="-1"/>
        </w:rPr>
        <w:t>Observer</w:t>
      </w:r>
      <w:r w:rsidRPr="00F4477D">
        <w:rPr>
          <w:rFonts w:asciiTheme="majorHAnsi" w:hAnsiTheme="majorHAnsi" w:cstheme="majorHAnsi"/>
          <w:spacing w:val="-9"/>
        </w:rPr>
        <w:t xml:space="preserve"> </w:t>
      </w:r>
      <w:r w:rsidRPr="00F4477D">
        <w:rPr>
          <w:rFonts w:asciiTheme="majorHAnsi" w:hAnsiTheme="majorHAnsi" w:cstheme="majorHAnsi"/>
          <w:spacing w:val="-1"/>
        </w:rPr>
        <w:t>data</w:t>
      </w:r>
      <w:r w:rsidRPr="00F4477D">
        <w:rPr>
          <w:rFonts w:asciiTheme="majorHAnsi" w:hAnsiTheme="majorHAnsi" w:cstheme="majorHAnsi"/>
          <w:spacing w:val="-9"/>
        </w:rPr>
        <w:t xml:space="preserve"> </w:t>
      </w:r>
      <w:r w:rsidRPr="00F4477D">
        <w:rPr>
          <w:rFonts w:asciiTheme="majorHAnsi" w:hAnsiTheme="majorHAnsi" w:cstheme="majorHAnsi"/>
          <w:spacing w:val="-1"/>
        </w:rPr>
        <w:t>standard</w:t>
      </w:r>
      <w:r w:rsidRPr="00F4477D">
        <w:rPr>
          <w:rFonts w:asciiTheme="majorHAnsi" w:hAnsiTheme="majorHAnsi" w:cstheme="majorHAnsi"/>
          <w:spacing w:val="-8"/>
        </w:rPr>
        <w:t xml:space="preserve"> </w:t>
      </w:r>
      <w:r w:rsidRPr="00F4477D">
        <w:rPr>
          <w:rFonts w:asciiTheme="majorHAnsi" w:hAnsiTheme="majorHAnsi" w:cstheme="majorHAnsi"/>
          <w:spacing w:val="-1"/>
        </w:rPr>
        <w:t>and</w:t>
      </w:r>
      <w:r w:rsidRPr="00F4477D">
        <w:rPr>
          <w:rFonts w:asciiTheme="majorHAnsi" w:hAnsiTheme="majorHAnsi" w:cstheme="majorHAnsi"/>
          <w:spacing w:val="-8"/>
        </w:rPr>
        <w:t xml:space="preserve"> </w:t>
      </w:r>
      <w:r w:rsidRPr="00F4477D">
        <w:rPr>
          <w:rFonts w:asciiTheme="majorHAnsi" w:hAnsiTheme="majorHAnsi" w:cstheme="majorHAnsi"/>
          <w:spacing w:val="-1"/>
        </w:rPr>
        <w:t>shall</w:t>
      </w:r>
      <w:r w:rsidRPr="00F4477D">
        <w:rPr>
          <w:rFonts w:asciiTheme="majorHAnsi" w:hAnsiTheme="majorHAnsi" w:cstheme="majorHAnsi"/>
          <w:spacing w:val="-10"/>
        </w:rPr>
        <w:t xml:space="preserve"> </w:t>
      </w:r>
      <w:r w:rsidRPr="00F4477D">
        <w:rPr>
          <w:rFonts w:asciiTheme="majorHAnsi" w:hAnsiTheme="majorHAnsi" w:cstheme="majorHAnsi"/>
          <w:spacing w:val="-1"/>
        </w:rPr>
        <w:t>include</w:t>
      </w:r>
      <w:r w:rsidRPr="00F4477D">
        <w:rPr>
          <w:rFonts w:asciiTheme="majorHAnsi" w:hAnsiTheme="majorHAnsi" w:cstheme="majorHAnsi"/>
          <w:spacing w:val="-6"/>
        </w:rPr>
        <w:t xml:space="preserve"> </w:t>
      </w:r>
      <w:r w:rsidRPr="00F4477D">
        <w:rPr>
          <w:rFonts w:asciiTheme="majorHAnsi" w:hAnsiTheme="majorHAnsi" w:cstheme="majorHAnsi"/>
          <w:spacing w:val="-1"/>
        </w:rPr>
        <w:t>gear</w:t>
      </w:r>
      <w:r w:rsidRPr="00F4477D">
        <w:rPr>
          <w:rFonts w:asciiTheme="majorHAnsi" w:hAnsiTheme="majorHAnsi" w:cstheme="majorHAnsi"/>
          <w:spacing w:val="-9"/>
        </w:rPr>
        <w:t xml:space="preserve"> </w:t>
      </w:r>
      <w:r w:rsidRPr="00F4477D">
        <w:rPr>
          <w:rFonts w:asciiTheme="majorHAnsi" w:hAnsiTheme="majorHAnsi" w:cstheme="majorHAnsi"/>
          <w:spacing w:val="-1"/>
        </w:rPr>
        <w:t>deployment</w:t>
      </w:r>
      <w:r w:rsidRPr="00F4477D">
        <w:rPr>
          <w:rFonts w:asciiTheme="majorHAnsi" w:hAnsiTheme="majorHAnsi" w:cstheme="majorHAnsi"/>
          <w:spacing w:val="-9"/>
        </w:rPr>
        <w:t xml:space="preserve"> </w:t>
      </w:r>
      <w:r w:rsidRPr="00F4477D">
        <w:rPr>
          <w:rFonts w:asciiTheme="majorHAnsi" w:hAnsiTheme="majorHAnsi" w:cstheme="majorHAnsi"/>
          <w:spacing w:val="-1"/>
        </w:rPr>
        <w:t>and</w:t>
      </w:r>
      <w:r w:rsidRPr="00F4477D">
        <w:rPr>
          <w:rFonts w:asciiTheme="majorHAnsi" w:hAnsiTheme="majorHAnsi" w:cstheme="majorHAnsi"/>
          <w:spacing w:val="-10"/>
        </w:rPr>
        <w:t xml:space="preserve"> </w:t>
      </w:r>
      <w:r w:rsidRPr="00F4477D">
        <w:rPr>
          <w:rFonts w:asciiTheme="majorHAnsi" w:hAnsiTheme="majorHAnsi" w:cstheme="majorHAnsi"/>
          <w:spacing w:val="-1"/>
        </w:rPr>
        <w:t>retrieval</w:t>
      </w:r>
      <w:r w:rsidRPr="00F4477D">
        <w:rPr>
          <w:rFonts w:asciiTheme="majorHAnsi" w:hAnsiTheme="majorHAnsi" w:cstheme="majorHAnsi"/>
          <w:spacing w:val="67"/>
        </w:rPr>
        <w:t xml:space="preserve"> </w:t>
      </w:r>
      <w:r w:rsidRPr="00F4477D">
        <w:rPr>
          <w:rFonts w:asciiTheme="majorHAnsi" w:hAnsiTheme="majorHAnsi" w:cstheme="majorHAnsi"/>
          <w:spacing w:val="-1"/>
        </w:rPr>
        <w:t>data,</w:t>
      </w:r>
      <w:r w:rsidRPr="00F4477D">
        <w:rPr>
          <w:rFonts w:asciiTheme="majorHAnsi" w:hAnsiTheme="majorHAnsi" w:cstheme="majorHAnsi"/>
          <w:spacing w:val="12"/>
        </w:rPr>
        <w:t xml:space="preserve"> </w:t>
      </w:r>
      <w:r w:rsidRPr="00F4477D">
        <w:rPr>
          <w:rFonts w:asciiTheme="majorHAnsi" w:hAnsiTheme="majorHAnsi" w:cstheme="majorHAnsi"/>
          <w:spacing w:val="-1"/>
        </w:rPr>
        <w:t>catch</w:t>
      </w:r>
      <w:r w:rsidRPr="00F4477D">
        <w:rPr>
          <w:rFonts w:asciiTheme="majorHAnsi" w:hAnsiTheme="majorHAnsi" w:cstheme="majorHAnsi"/>
          <w:spacing w:val="12"/>
        </w:rPr>
        <w:t xml:space="preserve"> </w:t>
      </w:r>
      <w:r w:rsidRPr="00F4477D">
        <w:rPr>
          <w:rFonts w:asciiTheme="majorHAnsi" w:hAnsiTheme="majorHAnsi" w:cstheme="majorHAnsi"/>
          <w:spacing w:val="-1"/>
        </w:rPr>
        <w:t>and</w:t>
      </w:r>
      <w:r w:rsidRPr="00F4477D">
        <w:rPr>
          <w:rFonts w:asciiTheme="majorHAnsi" w:hAnsiTheme="majorHAnsi" w:cstheme="majorHAnsi"/>
          <w:spacing w:val="9"/>
        </w:rPr>
        <w:t xml:space="preserve"> </w:t>
      </w:r>
      <w:r w:rsidRPr="00F4477D">
        <w:rPr>
          <w:rFonts w:asciiTheme="majorHAnsi" w:hAnsiTheme="majorHAnsi" w:cstheme="majorHAnsi"/>
          <w:spacing w:val="-1"/>
        </w:rPr>
        <w:t>effort</w:t>
      </w:r>
      <w:r w:rsidRPr="00F4477D">
        <w:rPr>
          <w:rFonts w:asciiTheme="majorHAnsi" w:hAnsiTheme="majorHAnsi" w:cstheme="majorHAnsi"/>
          <w:spacing w:val="10"/>
        </w:rPr>
        <w:t xml:space="preserve"> </w:t>
      </w:r>
      <w:r w:rsidRPr="00F4477D">
        <w:rPr>
          <w:rFonts w:asciiTheme="majorHAnsi" w:hAnsiTheme="majorHAnsi" w:cstheme="majorHAnsi"/>
          <w:spacing w:val="-1"/>
        </w:rPr>
        <w:t>information,</w:t>
      </w:r>
      <w:r w:rsidRPr="00F4477D">
        <w:rPr>
          <w:rFonts w:asciiTheme="majorHAnsi" w:hAnsiTheme="majorHAnsi" w:cstheme="majorHAnsi"/>
          <w:spacing w:val="12"/>
        </w:rPr>
        <w:t xml:space="preserve"> </w:t>
      </w:r>
      <w:r w:rsidRPr="00F4477D">
        <w:rPr>
          <w:rFonts w:asciiTheme="majorHAnsi" w:hAnsiTheme="majorHAnsi" w:cstheme="majorHAnsi"/>
          <w:spacing w:val="-1"/>
        </w:rPr>
        <w:t>biological</w:t>
      </w:r>
      <w:r w:rsidRPr="00F4477D">
        <w:rPr>
          <w:rFonts w:asciiTheme="majorHAnsi" w:hAnsiTheme="majorHAnsi" w:cstheme="majorHAnsi"/>
          <w:spacing w:val="12"/>
        </w:rPr>
        <w:t xml:space="preserve"> </w:t>
      </w:r>
      <w:r w:rsidRPr="00F4477D">
        <w:rPr>
          <w:rFonts w:asciiTheme="majorHAnsi" w:hAnsiTheme="majorHAnsi" w:cstheme="majorHAnsi"/>
          <w:spacing w:val="-1"/>
        </w:rPr>
        <w:t>data</w:t>
      </w:r>
      <w:r w:rsidRPr="00F4477D">
        <w:rPr>
          <w:rFonts w:asciiTheme="majorHAnsi" w:hAnsiTheme="majorHAnsi" w:cstheme="majorHAnsi"/>
          <w:spacing w:val="10"/>
        </w:rPr>
        <w:t xml:space="preserve"> </w:t>
      </w:r>
      <w:r w:rsidRPr="00F4477D">
        <w:rPr>
          <w:rFonts w:asciiTheme="majorHAnsi" w:hAnsiTheme="majorHAnsi" w:cstheme="majorHAnsi"/>
          <w:spacing w:val="-1"/>
        </w:rPr>
        <w:t>collection,</w:t>
      </w:r>
      <w:r w:rsidRPr="00F4477D">
        <w:rPr>
          <w:rFonts w:asciiTheme="majorHAnsi" w:hAnsiTheme="majorHAnsi" w:cstheme="majorHAnsi"/>
          <w:spacing w:val="12"/>
        </w:rPr>
        <w:t xml:space="preserve"> </w:t>
      </w:r>
      <w:r w:rsidRPr="00F4477D">
        <w:rPr>
          <w:rFonts w:asciiTheme="majorHAnsi" w:hAnsiTheme="majorHAnsi" w:cstheme="majorHAnsi"/>
          <w:spacing w:val="-1"/>
        </w:rPr>
        <w:t>and</w:t>
      </w:r>
      <w:r w:rsidRPr="00F4477D">
        <w:rPr>
          <w:rFonts w:asciiTheme="majorHAnsi" w:hAnsiTheme="majorHAnsi" w:cstheme="majorHAnsi"/>
          <w:spacing w:val="11"/>
        </w:rPr>
        <w:t xml:space="preserve"> </w:t>
      </w:r>
      <w:r w:rsidRPr="00F4477D">
        <w:rPr>
          <w:rFonts w:asciiTheme="majorHAnsi" w:hAnsiTheme="majorHAnsi" w:cstheme="majorHAnsi"/>
          <w:spacing w:val="-1"/>
        </w:rPr>
        <w:t>information</w:t>
      </w:r>
      <w:r w:rsidRPr="00F4477D">
        <w:rPr>
          <w:rFonts w:asciiTheme="majorHAnsi" w:hAnsiTheme="majorHAnsi" w:cstheme="majorHAnsi"/>
          <w:spacing w:val="9"/>
        </w:rPr>
        <w:t xml:space="preserve"> </w:t>
      </w:r>
      <w:r w:rsidRPr="00F4477D">
        <w:rPr>
          <w:rFonts w:asciiTheme="majorHAnsi" w:hAnsiTheme="majorHAnsi" w:cstheme="majorHAnsi"/>
        </w:rPr>
        <w:t>on</w:t>
      </w:r>
      <w:r w:rsidRPr="00F4477D">
        <w:rPr>
          <w:rFonts w:asciiTheme="majorHAnsi" w:hAnsiTheme="majorHAnsi" w:cstheme="majorHAnsi"/>
          <w:spacing w:val="9"/>
        </w:rPr>
        <w:t xml:space="preserve"> </w:t>
      </w:r>
      <w:r w:rsidRPr="00F4477D">
        <w:rPr>
          <w:rFonts w:asciiTheme="majorHAnsi" w:hAnsiTheme="majorHAnsi" w:cstheme="majorHAnsi"/>
          <w:spacing w:val="-1"/>
        </w:rPr>
        <w:t>marine</w:t>
      </w:r>
      <w:r w:rsidRPr="00F4477D">
        <w:rPr>
          <w:rFonts w:asciiTheme="majorHAnsi" w:hAnsiTheme="majorHAnsi" w:cstheme="majorHAnsi"/>
          <w:spacing w:val="10"/>
        </w:rPr>
        <w:t xml:space="preserve"> </w:t>
      </w:r>
      <w:r w:rsidRPr="00F4477D">
        <w:rPr>
          <w:rFonts w:asciiTheme="majorHAnsi" w:hAnsiTheme="majorHAnsi" w:cstheme="majorHAnsi"/>
          <w:spacing w:val="-1"/>
        </w:rPr>
        <w:t>mammals,</w:t>
      </w:r>
      <w:r w:rsidRPr="00F4477D">
        <w:rPr>
          <w:rFonts w:asciiTheme="majorHAnsi" w:hAnsiTheme="majorHAnsi" w:cstheme="majorHAnsi"/>
          <w:spacing w:val="67"/>
        </w:rPr>
        <w:t xml:space="preserve"> </w:t>
      </w:r>
      <w:r w:rsidRPr="00F4477D">
        <w:rPr>
          <w:rFonts w:asciiTheme="majorHAnsi" w:hAnsiTheme="majorHAnsi" w:cstheme="majorHAnsi"/>
          <w:spacing w:val="-1"/>
        </w:rPr>
        <w:t>seabirds,</w:t>
      </w:r>
      <w:r w:rsidRPr="00F4477D">
        <w:rPr>
          <w:rFonts w:asciiTheme="majorHAnsi" w:hAnsiTheme="majorHAnsi" w:cstheme="majorHAnsi"/>
        </w:rPr>
        <w:t xml:space="preserve"> </w:t>
      </w:r>
      <w:r w:rsidRPr="00F4477D">
        <w:rPr>
          <w:rFonts w:asciiTheme="majorHAnsi" w:hAnsiTheme="majorHAnsi" w:cstheme="majorHAnsi"/>
          <w:spacing w:val="-1"/>
        </w:rPr>
        <w:t>reptiles</w:t>
      </w:r>
      <w:r w:rsidRPr="00F4477D">
        <w:rPr>
          <w:rFonts w:asciiTheme="majorHAnsi" w:hAnsiTheme="majorHAnsi" w:cstheme="majorHAnsi"/>
        </w:rPr>
        <w:t xml:space="preserve"> </w:t>
      </w:r>
      <w:r w:rsidRPr="00F4477D">
        <w:rPr>
          <w:rFonts w:asciiTheme="majorHAnsi" w:hAnsiTheme="majorHAnsi" w:cstheme="majorHAnsi"/>
          <w:spacing w:val="-1"/>
        </w:rPr>
        <w:t>and</w:t>
      </w:r>
      <w:r w:rsidRPr="00F4477D">
        <w:rPr>
          <w:rFonts w:asciiTheme="majorHAnsi" w:hAnsiTheme="majorHAnsi" w:cstheme="majorHAnsi"/>
          <w:spacing w:val="-3"/>
        </w:rPr>
        <w:t xml:space="preserve"> </w:t>
      </w:r>
      <w:r w:rsidRPr="00F4477D">
        <w:rPr>
          <w:rFonts w:asciiTheme="majorHAnsi" w:hAnsiTheme="majorHAnsi" w:cstheme="majorHAnsi"/>
        </w:rPr>
        <w:t>other</w:t>
      </w:r>
      <w:r w:rsidRPr="00F4477D">
        <w:rPr>
          <w:rFonts w:asciiTheme="majorHAnsi" w:hAnsiTheme="majorHAnsi" w:cstheme="majorHAnsi"/>
          <w:spacing w:val="-3"/>
        </w:rPr>
        <w:t xml:space="preserve"> </w:t>
      </w:r>
      <w:r w:rsidRPr="00F4477D">
        <w:rPr>
          <w:rFonts w:asciiTheme="majorHAnsi" w:hAnsiTheme="majorHAnsi" w:cstheme="majorHAnsi"/>
          <w:spacing w:val="-1"/>
        </w:rPr>
        <w:t>species</w:t>
      </w:r>
      <w:r w:rsidRPr="00F4477D">
        <w:rPr>
          <w:rFonts w:asciiTheme="majorHAnsi" w:hAnsiTheme="majorHAnsi" w:cstheme="majorHAnsi"/>
          <w:spacing w:val="-2"/>
        </w:rPr>
        <w:t xml:space="preserve"> </w:t>
      </w:r>
      <w:r w:rsidRPr="00F4477D">
        <w:rPr>
          <w:rFonts w:asciiTheme="majorHAnsi" w:hAnsiTheme="majorHAnsi" w:cstheme="majorHAnsi"/>
        </w:rPr>
        <w:t>of</w:t>
      </w:r>
      <w:r w:rsidRPr="00F4477D">
        <w:rPr>
          <w:rFonts w:asciiTheme="majorHAnsi" w:hAnsiTheme="majorHAnsi" w:cstheme="majorHAnsi"/>
          <w:spacing w:val="-3"/>
        </w:rPr>
        <w:t xml:space="preserve"> </w:t>
      </w:r>
      <w:r w:rsidRPr="00F4477D">
        <w:rPr>
          <w:rFonts w:asciiTheme="majorHAnsi" w:hAnsiTheme="majorHAnsi" w:cstheme="majorHAnsi"/>
          <w:spacing w:val="-1"/>
        </w:rPr>
        <w:t>concern.</w:t>
      </w:r>
    </w:p>
    <w:p w:rsidR="00196CC7" w:rsidRPr="00F4477D" w:rsidRDefault="00196CC7" w:rsidP="00196CC7">
      <w:pPr>
        <w:spacing w:before="10"/>
        <w:ind w:left="426"/>
        <w:rPr>
          <w:rFonts w:eastAsia="Calibri"/>
          <w:sz w:val="23"/>
          <w:szCs w:val="23"/>
        </w:rPr>
      </w:pPr>
    </w:p>
    <w:p w:rsidR="00196CC7" w:rsidRPr="00F4477D" w:rsidRDefault="00196CC7" w:rsidP="00196CC7">
      <w:pPr>
        <w:pStyle w:val="BodyText"/>
        <w:numPr>
          <w:ilvl w:val="0"/>
          <w:numId w:val="2"/>
        </w:numPr>
        <w:tabs>
          <w:tab w:val="left" w:pos="461"/>
        </w:tabs>
        <w:spacing w:line="259" w:lineRule="auto"/>
        <w:ind w:left="426" w:right="114"/>
        <w:jc w:val="both"/>
        <w:rPr>
          <w:rFonts w:asciiTheme="majorHAnsi" w:hAnsiTheme="majorHAnsi" w:cstheme="majorHAnsi"/>
        </w:rPr>
      </w:pPr>
      <w:r w:rsidRPr="00F4477D">
        <w:rPr>
          <w:rFonts w:asciiTheme="majorHAnsi" w:hAnsiTheme="majorHAnsi" w:cstheme="majorHAnsi"/>
        </w:rPr>
        <w:t>In</w:t>
      </w:r>
      <w:r w:rsidRPr="00F4477D">
        <w:rPr>
          <w:rFonts w:asciiTheme="majorHAnsi" w:hAnsiTheme="majorHAnsi" w:cstheme="majorHAnsi"/>
          <w:spacing w:val="20"/>
        </w:rPr>
        <w:t xml:space="preserve"> </w:t>
      </w:r>
      <w:r w:rsidRPr="00F4477D">
        <w:rPr>
          <w:rFonts w:asciiTheme="majorHAnsi" w:hAnsiTheme="majorHAnsi" w:cstheme="majorHAnsi"/>
          <w:spacing w:val="-1"/>
        </w:rPr>
        <w:t>addition</w:t>
      </w:r>
      <w:r w:rsidRPr="00F4477D">
        <w:rPr>
          <w:rFonts w:asciiTheme="majorHAnsi" w:hAnsiTheme="majorHAnsi" w:cstheme="majorHAnsi"/>
          <w:spacing w:val="21"/>
        </w:rPr>
        <w:t xml:space="preserve"> </w:t>
      </w:r>
      <w:r w:rsidRPr="00F4477D">
        <w:rPr>
          <w:rFonts w:asciiTheme="majorHAnsi" w:hAnsiTheme="majorHAnsi" w:cstheme="majorHAnsi"/>
          <w:spacing w:val="-1"/>
        </w:rPr>
        <w:t>to</w:t>
      </w:r>
      <w:r w:rsidRPr="00F4477D">
        <w:rPr>
          <w:rFonts w:asciiTheme="majorHAnsi" w:hAnsiTheme="majorHAnsi" w:cstheme="majorHAnsi"/>
          <w:spacing w:val="20"/>
        </w:rPr>
        <w:t xml:space="preserve"> </w:t>
      </w:r>
      <w:r w:rsidRPr="00F4477D">
        <w:rPr>
          <w:rFonts w:asciiTheme="majorHAnsi" w:hAnsiTheme="majorHAnsi" w:cstheme="majorHAnsi"/>
          <w:spacing w:val="-1"/>
        </w:rPr>
        <w:t>carrying</w:t>
      </w:r>
      <w:r w:rsidRPr="00F4477D">
        <w:rPr>
          <w:rFonts w:asciiTheme="majorHAnsi" w:hAnsiTheme="majorHAnsi" w:cstheme="majorHAnsi"/>
          <w:spacing w:val="21"/>
        </w:rPr>
        <w:t xml:space="preserve"> </w:t>
      </w:r>
      <w:r w:rsidRPr="00F4477D">
        <w:rPr>
          <w:rFonts w:asciiTheme="majorHAnsi" w:hAnsiTheme="majorHAnsi" w:cstheme="majorHAnsi"/>
        </w:rPr>
        <w:t>an</w:t>
      </w:r>
      <w:r w:rsidRPr="00F4477D">
        <w:rPr>
          <w:rFonts w:asciiTheme="majorHAnsi" w:hAnsiTheme="majorHAnsi" w:cstheme="majorHAnsi"/>
          <w:spacing w:val="18"/>
        </w:rPr>
        <w:t xml:space="preserve"> </w:t>
      </w:r>
      <w:r w:rsidRPr="00F4477D">
        <w:rPr>
          <w:rFonts w:asciiTheme="majorHAnsi" w:hAnsiTheme="majorHAnsi" w:cstheme="majorHAnsi"/>
          <w:spacing w:val="-1"/>
        </w:rPr>
        <w:t>observer,</w:t>
      </w:r>
      <w:r w:rsidRPr="00F4477D">
        <w:rPr>
          <w:rFonts w:asciiTheme="majorHAnsi" w:hAnsiTheme="majorHAnsi" w:cstheme="majorHAnsi"/>
          <w:spacing w:val="19"/>
        </w:rPr>
        <w:t xml:space="preserve"> </w:t>
      </w:r>
      <w:r w:rsidRPr="00F4477D">
        <w:rPr>
          <w:rFonts w:asciiTheme="majorHAnsi" w:hAnsiTheme="majorHAnsi" w:cstheme="majorHAnsi"/>
        </w:rPr>
        <w:t>a</w:t>
      </w:r>
      <w:r w:rsidRPr="00F4477D">
        <w:rPr>
          <w:rFonts w:asciiTheme="majorHAnsi" w:hAnsiTheme="majorHAnsi" w:cstheme="majorHAnsi"/>
          <w:spacing w:val="19"/>
        </w:rPr>
        <w:t xml:space="preserve"> </w:t>
      </w:r>
      <w:r w:rsidRPr="00F4477D">
        <w:rPr>
          <w:rFonts w:asciiTheme="majorHAnsi" w:hAnsiTheme="majorHAnsi" w:cstheme="majorHAnsi"/>
          <w:spacing w:val="-1"/>
        </w:rPr>
        <w:t>vessel</w:t>
      </w:r>
      <w:r w:rsidRPr="00F4477D">
        <w:rPr>
          <w:rFonts w:asciiTheme="majorHAnsi" w:hAnsiTheme="majorHAnsi" w:cstheme="majorHAnsi"/>
          <w:spacing w:val="22"/>
        </w:rPr>
        <w:t xml:space="preserve"> </w:t>
      </w:r>
      <w:r w:rsidRPr="00F4477D">
        <w:rPr>
          <w:rFonts w:asciiTheme="majorHAnsi" w:hAnsiTheme="majorHAnsi" w:cstheme="majorHAnsi"/>
          <w:spacing w:val="-1"/>
        </w:rPr>
        <w:t>undertaking</w:t>
      </w:r>
      <w:r w:rsidRPr="00F4477D">
        <w:rPr>
          <w:rFonts w:asciiTheme="majorHAnsi" w:hAnsiTheme="majorHAnsi" w:cstheme="majorHAnsi"/>
          <w:spacing w:val="21"/>
        </w:rPr>
        <w:t xml:space="preserve"> </w:t>
      </w:r>
      <w:r w:rsidRPr="00F4477D">
        <w:rPr>
          <w:rFonts w:asciiTheme="majorHAnsi" w:hAnsiTheme="majorHAnsi" w:cstheme="majorHAnsi"/>
          <w:spacing w:val="-1"/>
        </w:rPr>
        <w:t>fishing</w:t>
      </w:r>
      <w:r w:rsidRPr="00F4477D">
        <w:rPr>
          <w:rFonts w:asciiTheme="majorHAnsi" w:hAnsiTheme="majorHAnsi" w:cstheme="majorHAnsi"/>
          <w:spacing w:val="21"/>
        </w:rPr>
        <w:t xml:space="preserve"> </w:t>
      </w:r>
      <w:r w:rsidRPr="00F4477D">
        <w:rPr>
          <w:rFonts w:asciiTheme="majorHAnsi" w:hAnsiTheme="majorHAnsi" w:cstheme="majorHAnsi"/>
          <w:spacing w:val="-1"/>
        </w:rPr>
        <w:t>pursuant</w:t>
      </w:r>
      <w:r w:rsidRPr="00F4477D">
        <w:rPr>
          <w:rFonts w:asciiTheme="majorHAnsi" w:hAnsiTheme="majorHAnsi" w:cstheme="majorHAnsi"/>
          <w:spacing w:val="22"/>
        </w:rPr>
        <w:t xml:space="preserve"> </w:t>
      </w:r>
      <w:r w:rsidRPr="00F4477D">
        <w:rPr>
          <w:rFonts w:asciiTheme="majorHAnsi" w:hAnsiTheme="majorHAnsi" w:cstheme="majorHAnsi"/>
          <w:spacing w:val="-1"/>
        </w:rPr>
        <w:t>to</w:t>
      </w:r>
      <w:r w:rsidRPr="00F4477D">
        <w:rPr>
          <w:rFonts w:asciiTheme="majorHAnsi" w:hAnsiTheme="majorHAnsi" w:cstheme="majorHAnsi"/>
          <w:spacing w:val="20"/>
        </w:rPr>
        <w:t xml:space="preserve"> </w:t>
      </w:r>
      <w:r w:rsidRPr="00F4477D">
        <w:rPr>
          <w:rFonts w:asciiTheme="majorHAnsi" w:hAnsiTheme="majorHAnsi" w:cstheme="majorHAnsi"/>
          <w:spacing w:val="-1"/>
        </w:rPr>
        <w:t>this</w:t>
      </w:r>
      <w:r w:rsidRPr="00F4477D">
        <w:rPr>
          <w:rFonts w:asciiTheme="majorHAnsi" w:hAnsiTheme="majorHAnsi" w:cstheme="majorHAnsi"/>
          <w:spacing w:val="21"/>
        </w:rPr>
        <w:t xml:space="preserve"> </w:t>
      </w:r>
      <w:r w:rsidRPr="00F4477D">
        <w:rPr>
          <w:rFonts w:asciiTheme="majorHAnsi" w:hAnsiTheme="majorHAnsi" w:cstheme="majorHAnsi"/>
          <w:spacing w:val="-1"/>
        </w:rPr>
        <w:t>measure</w:t>
      </w:r>
      <w:r w:rsidRPr="00F4477D">
        <w:rPr>
          <w:rFonts w:asciiTheme="majorHAnsi" w:hAnsiTheme="majorHAnsi" w:cstheme="majorHAnsi"/>
          <w:spacing w:val="19"/>
        </w:rPr>
        <w:t xml:space="preserve"> </w:t>
      </w:r>
      <w:r w:rsidRPr="00F4477D">
        <w:rPr>
          <w:rFonts w:asciiTheme="majorHAnsi" w:hAnsiTheme="majorHAnsi" w:cstheme="majorHAnsi"/>
          <w:spacing w:val="-1"/>
        </w:rPr>
        <w:t>shall</w:t>
      </w:r>
      <w:r w:rsidRPr="00F4477D">
        <w:rPr>
          <w:rFonts w:asciiTheme="majorHAnsi" w:hAnsiTheme="majorHAnsi" w:cstheme="majorHAnsi"/>
          <w:spacing w:val="21"/>
        </w:rPr>
        <w:t xml:space="preserve"> </w:t>
      </w:r>
      <w:r w:rsidRPr="00F4477D">
        <w:rPr>
          <w:rFonts w:asciiTheme="majorHAnsi" w:hAnsiTheme="majorHAnsi" w:cstheme="majorHAnsi"/>
          <w:spacing w:val="2"/>
        </w:rPr>
        <w:t>be</w:t>
      </w:r>
      <w:r w:rsidRPr="00F4477D">
        <w:rPr>
          <w:rFonts w:asciiTheme="majorHAnsi" w:hAnsiTheme="majorHAnsi" w:cstheme="majorHAnsi"/>
          <w:spacing w:val="57"/>
        </w:rPr>
        <w:t xml:space="preserve"> </w:t>
      </w:r>
      <w:r w:rsidRPr="00F4477D">
        <w:rPr>
          <w:rFonts w:asciiTheme="majorHAnsi" w:hAnsiTheme="majorHAnsi" w:cstheme="majorHAnsi"/>
          <w:spacing w:val="-1"/>
        </w:rPr>
        <w:t>equipped</w:t>
      </w:r>
      <w:r w:rsidRPr="00F4477D">
        <w:rPr>
          <w:rFonts w:asciiTheme="majorHAnsi" w:hAnsiTheme="majorHAnsi" w:cstheme="majorHAnsi"/>
          <w:spacing w:val="16"/>
        </w:rPr>
        <w:t xml:space="preserve"> </w:t>
      </w:r>
      <w:r w:rsidRPr="00F4477D">
        <w:rPr>
          <w:rFonts w:asciiTheme="majorHAnsi" w:hAnsiTheme="majorHAnsi" w:cstheme="majorHAnsi"/>
        </w:rPr>
        <w:t>with</w:t>
      </w:r>
      <w:r w:rsidRPr="00F4477D">
        <w:rPr>
          <w:rFonts w:asciiTheme="majorHAnsi" w:hAnsiTheme="majorHAnsi" w:cstheme="majorHAnsi"/>
          <w:spacing w:val="17"/>
        </w:rPr>
        <w:t xml:space="preserve"> </w:t>
      </w:r>
      <w:r w:rsidRPr="00F4477D">
        <w:rPr>
          <w:rFonts w:asciiTheme="majorHAnsi" w:hAnsiTheme="majorHAnsi" w:cstheme="majorHAnsi"/>
        </w:rPr>
        <w:t>a</w:t>
      </w:r>
      <w:r w:rsidRPr="00F4477D">
        <w:rPr>
          <w:rFonts w:asciiTheme="majorHAnsi" w:hAnsiTheme="majorHAnsi" w:cstheme="majorHAnsi"/>
          <w:spacing w:val="14"/>
        </w:rPr>
        <w:t xml:space="preserve"> </w:t>
      </w:r>
      <w:r w:rsidRPr="00F4477D">
        <w:rPr>
          <w:rFonts w:asciiTheme="majorHAnsi" w:hAnsiTheme="majorHAnsi" w:cstheme="majorHAnsi"/>
          <w:spacing w:val="-1"/>
        </w:rPr>
        <w:t>video</w:t>
      </w:r>
      <w:r w:rsidRPr="00F4477D">
        <w:rPr>
          <w:rFonts w:asciiTheme="majorHAnsi" w:hAnsiTheme="majorHAnsi" w:cstheme="majorHAnsi"/>
          <w:spacing w:val="14"/>
        </w:rPr>
        <w:t xml:space="preserve"> </w:t>
      </w:r>
      <w:r w:rsidRPr="00F4477D">
        <w:rPr>
          <w:rFonts w:asciiTheme="majorHAnsi" w:hAnsiTheme="majorHAnsi" w:cstheme="majorHAnsi"/>
          <w:spacing w:val="-1"/>
        </w:rPr>
        <w:t>monitoring</w:t>
      </w:r>
      <w:r w:rsidRPr="00F4477D">
        <w:rPr>
          <w:rFonts w:asciiTheme="majorHAnsi" w:hAnsiTheme="majorHAnsi" w:cstheme="majorHAnsi"/>
          <w:spacing w:val="16"/>
        </w:rPr>
        <w:t xml:space="preserve"> </w:t>
      </w:r>
      <w:r w:rsidRPr="00F4477D">
        <w:rPr>
          <w:rFonts w:asciiTheme="majorHAnsi" w:hAnsiTheme="majorHAnsi" w:cstheme="majorHAnsi"/>
          <w:spacing w:val="-1"/>
        </w:rPr>
        <w:t>and</w:t>
      </w:r>
      <w:r w:rsidRPr="00F4477D">
        <w:rPr>
          <w:rFonts w:asciiTheme="majorHAnsi" w:hAnsiTheme="majorHAnsi" w:cstheme="majorHAnsi"/>
          <w:spacing w:val="16"/>
        </w:rPr>
        <w:t xml:space="preserve"> </w:t>
      </w:r>
      <w:r w:rsidRPr="00F4477D">
        <w:rPr>
          <w:rFonts w:asciiTheme="majorHAnsi" w:hAnsiTheme="majorHAnsi" w:cstheme="majorHAnsi"/>
          <w:spacing w:val="-1"/>
        </w:rPr>
        <w:t>recording</w:t>
      </w:r>
      <w:r w:rsidRPr="00F4477D">
        <w:rPr>
          <w:rFonts w:asciiTheme="majorHAnsi" w:hAnsiTheme="majorHAnsi" w:cstheme="majorHAnsi"/>
          <w:spacing w:val="16"/>
        </w:rPr>
        <w:t xml:space="preserve"> </w:t>
      </w:r>
      <w:r w:rsidRPr="00F4477D">
        <w:rPr>
          <w:rFonts w:asciiTheme="majorHAnsi" w:hAnsiTheme="majorHAnsi" w:cstheme="majorHAnsi"/>
          <w:spacing w:val="-1"/>
        </w:rPr>
        <w:t>system</w:t>
      </w:r>
      <w:r w:rsidRPr="00F4477D">
        <w:rPr>
          <w:rFonts w:asciiTheme="majorHAnsi" w:hAnsiTheme="majorHAnsi" w:cstheme="majorHAnsi"/>
          <w:spacing w:val="16"/>
        </w:rPr>
        <w:t xml:space="preserve"> </w:t>
      </w:r>
      <w:r w:rsidRPr="00F4477D">
        <w:rPr>
          <w:rFonts w:asciiTheme="majorHAnsi" w:hAnsiTheme="majorHAnsi" w:cstheme="majorHAnsi"/>
          <w:spacing w:val="-1"/>
        </w:rPr>
        <w:t>to</w:t>
      </w:r>
      <w:r w:rsidRPr="00F4477D">
        <w:rPr>
          <w:rFonts w:asciiTheme="majorHAnsi" w:hAnsiTheme="majorHAnsi" w:cstheme="majorHAnsi"/>
          <w:spacing w:val="18"/>
        </w:rPr>
        <w:t xml:space="preserve"> </w:t>
      </w:r>
      <w:r w:rsidRPr="00F4477D">
        <w:rPr>
          <w:rFonts w:asciiTheme="majorHAnsi" w:hAnsiTheme="majorHAnsi" w:cstheme="majorHAnsi"/>
          <w:spacing w:val="-1"/>
        </w:rPr>
        <w:t>be</w:t>
      </w:r>
      <w:r w:rsidRPr="00F4477D">
        <w:rPr>
          <w:rFonts w:asciiTheme="majorHAnsi" w:hAnsiTheme="majorHAnsi" w:cstheme="majorHAnsi"/>
          <w:spacing w:val="15"/>
        </w:rPr>
        <w:t xml:space="preserve"> </w:t>
      </w:r>
      <w:r w:rsidRPr="00F4477D">
        <w:rPr>
          <w:rFonts w:asciiTheme="majorHAnsi" w:hAnsiTheme="majorHAnsi" w:cstheme="majorHAnsi"/>
          <w:spacing w:val="-1"/>
        </w:rPr>
        <w:t>located</w:t>
      </w:r>
      <w:r w:rsidRPr="00F4477D">
        <w:rPr>
          <w:rFonts w:asciiTheme="majorHAnsi" w:hAnsiTheme="majorHAnsi" w:cstheme="majorHAnsi"/>
          <w:spacing w:val="14"/>
        </w:rPr>
        <w:t xml:space="preserve"> </w:t>
      </w:r>
      <w:r w:rsidRPr="00F4477D">
        <w:rPr>
          <w:rFonts w:asciiTheme="majorHAnsi" w:hAnsiTheme="majorHAnsi" w:cstheme="majorHAnsi"/>
          <w:spacing w:val="-1"/>
        </w:rPr>
        <w:t>over</w:t>
      </w:r>
      <w:r w:rsidRPr="00F4477D">
        <w:rPr>
          <w:rFonts w:asciiTheme="majorHAnsi" w:hAnsiTheme="majorHAnsi" w:cstheme="majorHAnsi"/>
          <w:spacing w:val="15"/>
        </w:rPr>
        <w:t xml:space="preserve"> </w:t>
      </w:r>
      <w:r w:rsidRPr="00F4477D">
        <w:rPr>
          <w:rFonts w:asciiTheme="majorHAnsi" w:hAnsiTheme="majorHAnsi" w:cstheme="majorHAnsi"/>
        </w:rPr>
        <w:t>the</w:t>
      </w:r>
      <w:r w:rsidRPr="00F4477D">
        <w:rPr>
          <w:rFonts w:asciiTheme="majorHAnsi" w:hAnsiTheme="majorHAnsi" w:cstheme="majorHAnsi"/>
          <w:spacing w:val="14"/>
        </w:rPr>
        <w:t xml:space="preserve"> </w:t>
      </w:r>
      <w:r w:rsidRPr="00F4477D">
        <w:rPr>
          <w:rFonts w:asciiTheme="majorHAnsi" w:hAnsiTheme="majorHAnsi" w:cstheme="majorHAnsi"/>
          <w:spacing w:val="-1"/>
        </w:rPr>
        <w:t>hauling</w:t>
      </w:r>
      <w:r w:rsidRPr="00F4477D">
        <w:rPr>
          <w:rFonts w:asciiTheme="majorHAnsi" w:hAnsiTheme="majorHAnsi" w:cstheme="majorHAnsi"/>
          <w:spacing w:val="16"/>
        </w:rPr>
        <w:t xml:space="preserve"> </w:t>
      </w:r>
      <w:r w:rsidRPr="00F4477D">
        <w:rPr>
          <w:rFonts w:asciiTheme="majorHAnsi" w:hAnsiTheme="majorHAnsi" w:cstheme="majorHAnsi"/>
          <w:spacing w:val="-1"/>
        </w:rPr>
        <w:t>position</w:t>
      </w:r>
      <w:r w:rsidRPr="00F4477D">
        <w:rPr>
          <w:rFonts w:asciiTheme="majorHAnsi" w:hAnsiTheme="majorHAnsi" w:cstheme="majorHAnsi"/>
          <w:spacing w:val="14"/>
        </w:rPr>
        <w:t xml:space="preserve"> </w:t>
      </w:r>
      <w:r w:rsidRPr="00F4477D">
        <w:rPr>
          <w:rFonts w:asciiTheme="majorHAnsi" w:hAnsiTheme="majorHAnsi" w:cstheme="majorHAnsi"/>
          <w:spacing w:val="-1"/>
        </w:rPr>
        <w:t>to</w:t>
      </w:r>
      <w:r w:rsidRPr="00F4477D">
        <w:rPr>
          <w:rFonts w:asciiTheme="majorHAnsi" w:hAnsiTheme="majorHAnsi" w:cstheme="majorHAnsi"/>
          <w:spacing w:val="57"/>
        </w:rPr>
        <w:t xml:space="preserve"> </w:t>
      </w:r>
      <w:r w:rsidRPr="00F4477D">
        <w:rPr>
          <w:rFonts w:asciiTheme="majorHAnsi" w:hAnsiTheme="majorHAnsi" w:cstheme="majorHAnsi"/>
          <w:spacing w:val="-1"/>
        </w:rPr>
        <w:t>ensure</w:t>
      </w:r>
      <w:r w:rsidRPr="00F4477D">
        <w:rPr>
          <w:rFonts w:asciiTheme="majorHAnsi" w:hAnsiTheme="majorHAnsi" w:cstheme="majorHAnsi"/>
          <w:spacing w:val="3"/>
        </w:rPr>
        <w:t xml:space="preserve"> </w:t>
      </w:r>
      <w:r w:rsidRPr="00F4477D">
        <w:rPr>
          <w:rFonts w:asciiTheme="majorHAnsi" w:hAnsiTheme="majorHAnsi" w:cstheme="majorHAnsi"/>
        </w:rPr>
        <w:t>that all</w:t>
      </w:r>
      <w:r w:rsidRPr="00F4477D">
        <w:rPr>
          <w:rFonts w:asciiTheme="majorHAnsi" w:hAnsiTheme="majorHAnsi" w:cstheme="majorHAnsi"/>
          <w:spacing w:val="2"/>
        </w:rPr>
        <w:t xml:space="preserve"> </w:t>
      </w:r>
      <w:r w:rsidRPr="00F4477D">
        <w:rPr>
          <w:rFonts w:asciiTheme="majorHAnsi" w:hAnsiTheme="majorHAnsi" w:cstheme="majorHAnsi"/>
          <w:spacing w:val="-1"/>
        </w:rPr>
        <w:t>hauled</w:t>
      </w:r>
      <w:r w:rsidRPr="00F4477D">
        <w:rPr>
          <w:rFonts w:asciiTheme="majorHAnsi" w:hAnsiTheme="majorHAnsi" w:cstheme="majorHAnsi"/>
          <w:spacing w:val="2"/>
        </w:rPr>
        <w:t xml:space="preserve"> </w:t>
      </w:r>
      <w:r w:rsidRPr="00F4477D">
        <w:rPr>
          <w:rFonts w:asciiTheme="majorHAnsi" w:hAnsiTheme="majorHAnsi" w:cstheme="majorHAnsi"/>
          <w:spacing w:val="-1"/>
        </w:rPr>
        <w:t>lines</w:t>
      </w:r>
      <w:r w:rsidRPr="00F4477D">
        <w:rPr>
          <w:rFonts w:asciiTheme="majorHAnsi" w:hAnsiTheme="majorHAnsi" w:cstheme="majorHAnsi"/>
        </w:rPr>
        <w:t xml:space="preserve"> </w:t>
      </w:r>
      <w:r w:rsidRPr="00F4477D">
        <w:rPr>
          <w:rFonts w:asciiTheme="majorHAnsi" w:hAnsiTheme="majorHAnsi" w:cstheme="majorHAnsi"/>
          <w:spacing w:val="-1"/>
        </w:rPr>
        <w:t>and</w:t>
      </w:r>
      <w:r w:rsidRPr="00F4477D">
        <w:rPr>
          <w:rFonts w:asciiTheme="majorHAnsi" w:hAnsiTheme="majorHAnsi" w:cstheme="majorHAnsi"/>
          <w:spacing w:val="2"/>
        </w:rPr>
        <w:t xml:space="preserve"> </w:t>
      </w:r>
      <w:r w:rsidRPr="00F4477D">
        <w:rPr>
          <w:rFonts w:asciiTheme="majorHAnsi" w:hAnsiTheme="majorHAnsi" w:cstheme="majorHAnsi"/>
          <w:spacing w:val="-1"/>
        </w:rPr>
        <w:t>hooks</w:t>
      </w:r>
      <w:r w:rsidRPr="00F4477D">
        <w:rPr>
          <w:rFonts w:asciiTheme="majorHAnsi" w:hAnsiTheme="majorHAnsi" w:cstheme="majorHAnsi"/>
          <w:spacing w:val="3"/>
        </w:rPr>
        <w:t xml:space="preserve"> </w:t>
      </w:r>
      <w:r w:rsidRPr="00F4477D">
        <w:rPr>
          <w:rFonts w:asciiTheme="majorHAnsi" w:hAnsiTheme="majorHAnsi" w:cstheme="majorHAnsi"/>
          <w:spacing w:val="-1"/>
        </w:rPr>
        <w:t>are</w:t>
      </w:r>
      <w:r w:rsidRPr="00F4477D">
        <w:rPr>
          <w:rFonts w:asciiTheme="majorHAnsi" w:hAnsiTheme="majorHAnsi" w:cstheme="majorHAnsi"/>
        </w:rPr>
        <w:t xml:space="preserve"> </w:t>
      </w:r>
      <w:r w:rsidRPr="00F4477D">
        <w:rPr>
          <w:rFonts w:asciiTheme="majorHAnsi" w:hAnsiTheme="majorHAnsi" w:cstheme="majorHAnsi"/>
          <w:spacing w:val="-1"/>
        </w:rPr>
        <w:t>observed</w:t>
      </w:r>
      <w:r w:rsidRPr="00F4477D">
        <w:rPr>
          <w:rFonts w:asciiTheme="majorHAnsi" w:hAnsiTheme="majorHAnsi" w:cstheme="majorHAnsi"/>
        </w:rPr>
        <w:t xml:space="preserve"> or </w:t>
      </w:r>
      <w:r w:rsidRPr="00F4477D">
        <w:rPr>
          <w:rFonts w:asciiTheme="majorHAnsi" w:hAnsiTheme="majorHAnsi" w:cstheme="majorHAnsi"/>
          <w:spacing w:val="-1"/>
        </w:rPr>
        <w:t>recorded</w:t>
      </w:r>
      <w:r w:rsidRPr="00F4477D">
        <w:rPr>
          <w:rFonts w:asciiTheme="majorHAnsi" w:hAnsiTheme="majorHAnsi" w:cstheme="majorHAnsi"/>
        </w:rPr>
        <w:t xml:space="preserve"> on</w:t>
      </w:r>
      <w:r w:rsidRPr="00F4477D">
        <w:rPr>
          <w:rFonts w:asciiTheme="majorHAnsi" w:hAnsiTheme="majorHAnsi" w:cstheme="majorHAnsi"/>
          <w:spacing w:val="-1"/>
        </w:rPr>
        <w:t xml:space="preserve"> </w:t>
      </w:r>
      <w:r w:rsidRPr="00F4477D">
        <w:rPr>
          <w:rFonts w:asciiTheme="majorHAnsi" w:hAnsiTheme="majorHAnsi" w:cstheme="majorHAnsi"/>
        </w:rPr>
        <w:t>video.</w:t>
      </w:r>
      <w:r w:rsidRPr="00F4477D">
        <w:rPr>
          <w:rFonts w:asciiTheme="majorHAnsi" w:hAnsiTheme="majorHAnsi" w:cstheme="majorHAnsi"/>
          <w:spacing w:val="-1"/>
        </w:rPr>
        <w:t xml:space="preserve"> All</w:t>
      </w:r>
      <w:r w:rsidRPr="00F4477D">
        <w:rPr>
          <w:rFonts w:asciiTheme="majorHAnsi" w:hAnsiTheme="majorHAnsi" w:cstheme="majorHAnsi"/>
          <w:spacing w:val="2"/>
        </w:rPr>
        <w:t xml:space="preserve"> </w:t>
      </w:r>
      <w:r w:rsidRPr="00F4477D">
        <w:rPr>
          <w:rFonts w:asciiTheme="majorHAnsi" w:hAnsiTheme="majorHAnsi" w:cstheme="majorHAnsi"/>
          <w:spacing w:val="-1"/>
        </w:rPr>
        <w:t>recorded</w:t>
      </w:r>
      <w:r w:rsidRPr="00F4477D">
        <w:rPr>
          <w:rFonts w:asciiTheme="majorHAnsi" w:hAnsiTheme="majorHAnsi" w:cstheme="majorHAnsi"/>
          <w:spacing w:val="2"/>
        </w:rPr>
        <w:t xml:space="preserve"> </w:t>
      </w:r>
      <w:r w:rsidRPr="00F4477D">
        <w:rPr>
          <w:rFonts w:asciiTheme="majorHAnsi" w:hAnsiTheme="majorHAnsi" w:cstheme="majorHAnsi"/>
          <w:spacing w:val="-1"/>
        </w:rPr>
        <w:t>footage</w:t>
      </w:r>
      <w:r w:rsidRPr="00F4477D">
        <w:rPr>
          <w:rFonts w:asciiTheme="majorHAnsi" w:hAnsiTheme="majorHAnsi" w:cstheme="majorHAnsi"/>
        </w:rPr>
        <w:t xml:space="preserve"> </w:t>
      </w:r>
      <w:r w:rsidRPr="00F4477D">
        <w:rPr>
          <w:rFonts w:asciiTheme="majorHAnsi" w:hAnsiTheme="majorHAnsi" w:cstheme="majorHAnsi"/>
          <w:spacing w:val="-1"/>
        </w:rPr>
        <w:t>must</w:t>
      </w:r>
      <w:r w:rsidRPr="00F4477D">
        <w:rPr>
          <w:rFonts w:asciiTheme="majorHAnsi" w:hAnsiTheme="majorHAnsi" w:cstheme="majorHAnsi"/>
          <w:spacing w:val="75"/>
        </w:rPr>
        <w:t xml:space="preserve"> </w:t>
      </w:r>
      <w:r w:rsidRPr="00F4477D">
        <w:rPr>
          <w:rFonts w:asciiTheme="majorHAnsi" w:hAnsiTheme="majorHAnsi" w:cstheme="majorHAnsi"/>
          <w:spacing w:val="-1"/>
        </w:rPr>
        <w:t>be</w:t>
      </w:r>
      <w:r w:rsidRPr="00F4477D">
        <w:rPr>
          <w:rFonts w:asciiTheme="majorHAnsi" w:hAnsiTheme="majorHAnsi" w:cstheme="majorHAnsi"/>
          <w:spacing w:val="3"/>
        </w:rPr>
        <w:t xml:space="preserve"> </w:t>
      </w:r>
      <w:r w:rsidRPr="00F4477D">
        <w:rPr>
          <w:rFonts w:asciiTheme="majorHAnsi" w:hAnsiTheme="majorHAnsi" w:cstheme="majorHAnsi"/>
          <w:spacing w:val="-1"/>
        </w:rPr>
        <w:t>provided</w:t>
      </w:r>
      <w:r w:rsidRPr="00F4477D">
        <w:rPr>
          <w:rFonts w:asciiTheme="majorHAnsi" w:hAnsiTheme="majorHAnsi" w:cstheme="majorHAnsi"/>
          <w:spacing w:val="2"/>
        </w:rPr>
        <w:t xml:space="preserve"> </w:t>
      </w:r>
      <w:r w:rsidRPr="00F4477D">
        <w:rPr>
          <w:rFonts w:asciiTheme="majorHAnsi" w:hAnsiTheme="majorHAnsi" w:cstheme="majorHAnsi"/>
        </w:rPr>
        <w:t>to</w:t>
      </w:r>
      <w:r w:rsidRPr="00F4477D">
        <w:rPr>
          <w:rFonts w:asciiTheme="majorHAnsi" w:hAnsiTheme="majorHAnsi" w:cstheme="majorHAnsi"/>
          <w:spacing w:val="1"/>
        </w:rPr>
        <w:t xml:space="preserve"> </w:t>
      </w:r>
      <w:r w:rsidRPr="00F4477D">
        <w:rPr>
          <w:rFonts w:asciiTheme="majorHAnsi" w:hAnsiTheme="majorHAnsi" w:cstheme="majorHAnsi"/>
          <w:spacing w:val="-1"/>
        </w:rPr>
        <w:t>the</w:t>
      </w:r>
      <w:r w:rsidRPr="00F4477D">
        <w:rPr>
          <w:rFonts w:asciiTheme="majorHAnsi" w:hAnsiTheme="majorHAnsi" w:cstheme="majorHAnsi"/>
          <w:spacing w:val="3"/>
        </w:rPr>
        <w:t xml:space="preserve"> </w:t>
      </w:r>
      <w:r w:rsidRPr="00F4477D">
        <w:rPr>
          <w:rFonts w:asciiTheme="majorHAnsi" w:hAnsiTheme="majorHAnsi" w:cstheme="majorHAnsi"/>
          <w:spacing w:val="-1"/>
        </w:rPr>
        <w:t>New</w:t>
      </w:r>
      <w:r w:rsidRPr="00F4477D">
        <w:rPr>
          <w:rFonts w:asciiTheme="majorHAnsi" w:hAnsiTheme="majorHAnsi" w:cstheme="majorHAnsi"/>
        </w:rPr>
        <w:t xml:space="preserve"> </w:t>
      </w:r>
      <w:r w:rsidRPr="00F4477D">
        <w:rPr>
          <w:rFonts w:asciiTheme="majorHAnsi" w:hAnsiTheme="majorHAnsi" w:cstheme="majorHAnsi"/>
          <w:spacing w:val="-1"/>
        </w:rPr>
        <w:t>Zealand</w:t>
      </w:r>
      <w:r w:rsidRPr="00F4477D">
        <w:rPr>
          <w:rFonts w:asciiTheme="majorHAnsi" w:hAnsiTheme="majorHAnsi" w:cstheme="majorHAnsi"/>
          <w:spacing w:val="2"/>
        </w:rPr>
        <w:t xml:space="preserve"> </w:t>
      </w:r>
      <w:r w:rsidRPr="00F4477D">
        <w:rPr>
          <w:rFonts w:asciiTheme="majorHAnsi" w:hAnsiTheme="majorHAnsi" w:cstheme="majorHAnsi"/>
          <w:spacing w:val="-1"/>
        </w:rPr>
        <w:t>Ministry</w:t>
      </w:r>
      <w:r w:rsidRPr="00F4477D">
        <w:rPr>
          <w:rFonts w:asciiTheme="majorHAnsi" w:hAnsiTheme="majorHAnsi" w:cstheme="majorHAnsi"/>
          <w:spacing w:val="2"/>
        </w:rPr>
        <w:t xml:space="preserve"> </w:t>
      </w:r>
      <w:r w:rsidRPr="00F4477D">
        <w:rPr>
          <w:rFonts w:asciiTheme="majorHAnsi" w:hAnsiTheme="majorHAnsi" w:cstheme="majorHAnsi"/>
          <w:spacing w:val="-1"/>
        </w:rPr>
        <w:t>for</w:t>
      </w:r>
      <w:r w:rsidRPr="00F4477D">
        <w:rPr>
          <w:rFonts w:asciiTheme="majorHAnsi" w:hAnsiTheme="majorHAnsi" w:cstheme="majorHAnsi"/>
          <w:spacing w:val="2"/>
        </w:rPr>
        <w:t xml:space="preserve"> </w:t>
      </w:r>
      <w:r w:rsidRPr="00F4477D">
        <w:rPr>
          <w:rFonts w:asciiTheme="majorHAnsi" w:hAnsiTheme="majorHAnsi" w:cstheme="majorHAnsi"/>
          <w:spacing w:val="-1"/>
        </w:rPr>
        <w:t>Primary</w:t>
      </w:r>
      <w:r w:rsidRPr="00F4477D">
        <w:rPr>
          <w:rFonts w:asciiTheme="majorHAnsi" w:hAnsiTheme="majorHAnsi" w:cstheme="majorHAnsi"/>
        </w:rPr>
        <w:t xml:space="preserve"> Industries</w:t>
      </w:r>
      <w:r w:rsidRPr="00F4477D">
        <w:rPr>
          <w:rFonts w:asciiTheme="majorHAnsi" w:hAnsiTheme="majorHAnsi" w:cstheme="majorHAnsi"/>
          <w:spacing w:val="3"/>
        </w:rPr>
        <w:t xml:space="preserve"> </w:t>
      </w:r>
      <w:r w:rsidRPr="00F4477D">
        <w:rPr>
          <w:rFonts w:asciiTheme="majorHAnsi" w:hAnsiTheme="majorHAnsi" w:cstheme="majorHAnsi"/>
        </w:rPr>
        <w:t>at</w:t>
      </w:r>
      <w:r w:rsidRPr="00F4477D">
        <w:rPr>
          <w:rFonts w:asciiTheme="majorHAnsi" w:hAnsiTheme="majorHAnsi" w:cstheme="majorHAnsi"/>
          <w:spacing w:val="3"/>
        </w:rPr>
        <w:t xml:space="preserve"> </w:t>
      </w:r>
      <w:r w:rsidRPr="00F4477D">
        <w:rPr>
          <w:rFonts w:asciiTheme="majorHAnsi" w:hAnsiTheme="majorHAnsi" w:cstheme="majorHAnsi"/>
        </w:rPr>
        <w:t>the end</w:t>
      </w:r>
      <w:r w:rsidRPr="00F4477D">
        <w:rPr>
          <w:rFonts w:asciiTheme="majorHAnsi" w:hAnsiTheme="majorHAnsi" w:cstheme="majorHAnsi"/>
          <w:spacing w:val="2"/>
        </w:rPr>
        <w:t xml:space="preserve"> </w:t>
      </w:r>
      <w:r w:rsidRPr="00F4477D">
        <w:rPr>
          <w:rFonts w:asciiTheme="majorHAnsi" w:hAnsiTheme="majorHAnsi" w:cstheme="majorHAnsi"/>
        </w:rPr>
        <w:t>of</w:t>
      </w:r>
      <w:r w:rsidRPr="00F4477D">
        <w:rPr>
          <w:rFonts w:asciiTheme="majorHAnsi" w:hAnsiTheme="majorHAnsi" w:cstheme="majorHAnsi"/>
          <w:spacing w:val="2"/>
        </w:rPr>
        <w:t xml:space="preserve"> </w:t>
      </w:r>
      <w:r w:rsidRPr="00F4477D">
        <w:rPr>
          <w:rFonts w:asciiTheme="majorHAnsi" w:hAnsiTheme="majorHAnsi" w:cstheme="majorHAnsi"/>
        </w:rPr>
        <w:t xml:space="preserve">the </w:t>
      </w:r>
      <w:r w:rsidRPr="00F4477D">
        <w:rPr>
          <w:rFonts w:asciiTheme="majorHAnsi" w:hAnsiTheme="majorHAnsi" w:cstheme="majorHAnsi"/>
          <w:spacing w:val="-1"/>
        </w:rPr>
        <w:t>voyage</w:t>
      </w:r>
      <w:r w:rsidRPr="00F4477D">
        <w:rPr>
          <w:rFonts w:asciiTheme="majorHAnsi" w:hAnsiTheme="majorHAnsi" w:cstheme="majorHAnsi"/>
          <w:spacing w:val="3"/>
        </w:rPr>
        <w:t xml:space="preserve"> </w:t>
      </w:r>
      <w:r w:rsidRPr="00F4477D">
        <w:rPr>
          <w:rFonts w:asciiTheme="majorHAnsi" w:hAnsiTheme="majorHAnsi" w:cstheme="majorHAnsi"/>
          <w:spacing w:val="-1"/>
        </w:rPr>
        <w:t>for</w:t>
      </w:r>
      <w:r w:rsidRPr="00F4477D">
        <w:rPr>
          <w:rFonts w:asciiTheme="majorHAnsi" w:hAnsiTheme="majorHAnsi" w:cstheme="majorHAnsi"/>
          <w:spacing w:val="2"/>
        </w:rPr>
        <w:t xml:space="preserve"> </w:t>
      </w:r>
      <w:r w:rsidRPr="00F4477D">
        <w:rPr>
          <w:rFonts w:asciiTheme="majorHAnsi" w:hAnsiTheme="majorHAnsi" w:cstheme="majorHAnsi"/>
          <w:spacing w:val="-1"/>
        </w:rPr>
        <w:t>analysis</w:t>
      </w:r>
      <w:r w:rsidRPr="00F4477D">
        <w:rPr>
          <w:rFonts w:asciiTheme="majorHAnsi" w:hAnsiTheme="majorHAnsi" w:cstheme="majorHAnsi"/>
          <w:spacing w:val="57"/>
        </w:rPr>
        <w:t xml:space="preserve"> </w:t>
      </w:r>
      <w:r w:rsidRPr="00F4477D">
        <w:rPr>
          <w:rFonts w:asciiTheme="majorHAnsi" w:hAnsiTheme="majorHAnsi" w:cstheme="majorHAnsi"/>
          <w:spacing w:val="-1"/>
        </w:rPr>
        <w:t>and storage.</w:t>
      </w:r>
    </w:p>
    <w:p w:rsidR="00196CC7" w:rsidRPr="00F4477D" w:rsidRDefault="00196CC7" w:rsidP="00196CC7">
      <w:pPr>
        <w:spacing w:before="8"/>
        <w:ind w:left="426"/>
        <w:rPr>
          <w:rFonts w:eastAsia="Calibri"/>
          <w:sz w:val="23"/>
          <w:szCs w:val="23"/>
        </w:rPr>
      </w:pPr>
    </w:p>
    <w:p w:rsidR="00196CC7" w:rsidRPr="00F4477D" w:rsidRDefault="00196CC7" w:rsidP="00196CC7">
      <w:pPr>
        <w:pStyle w:val="BodyText"/>
        <w:numPr>
          <w:ilvl w:val="0"/>
          <w:numId w:val="2"/>
        </w:numPr>
        <w:tabs>
          <w:tab w:val="left" w:pos="461"/>
        </w:tabs>
        <w:spacing w:line="259" w:lineRule="auto"/>
        <w:ind w:left="426" w:right="113"/>
        <w:jc w:val="both"/>
        <w:rPr>
          <w:rFonts w:asciiTheme="majorHAnsi" w:hAnsiTheme="majorHAnsi" w:cstheme="majorHAnsi"/>
        </w:rPr>
      </w:pPr>
      <w:r w:rsidRPr="00F4477D">
        <w:rPr>
          <w:rFonts w:asciiTheme="majorHAnsi" w:hAnsiTheme="majorHAnsi" w:cstheme="majorHAnsi"/>
          <w:spacing w:val="-1"/>
        </w:rPr>
        <w:t>The</w:t>
      </w:r>
      <w:r w:rsidRPr="00F4477D">
        <w:rPr>
          <w:rFonts w:asciiTheme="majorHAnsi" w:hAnsiTheme="majorHAnsi" w:cstheme="majorHAnsi"/>
          <w:spacing w:val="3"/>
        </w:rPr>
        <w:t xml:space="preserve"> </w:t>
      </w:r>
      <w:r w:rsidRPr="00F4477D">
        <w:rPr>
          <w:rFonts w:asciiTheme="majorHAnsi" w:hAnsiTheme="majorHAnsi" w:cstheme="majorHAnsi"/>
          <w:spacing w:val="-1"/>
        </w:rPr>
        <w:t>vessel</w:t>
      </w:r>
      <w:r w:rsidRPr="00F4477D">
        <w:rPr>
          <w:rFonts w:asciiTheme="majorHAnsi" w:hAnsiTheme="majorHAnsi" w:cstheme="majorHAnsi"/>
        </w:rPr>
        <w:t xml:space="preserve"> </w:t>
      </w:r>
      <w:r w:rsidRPr="00F4477D">
        <w:rPr>
          <w:rFonts w:asciiTheme="majorHAnsi" w:hAnsiTheme="majorHAnsi" w:cstheme="majorHAnsi"/>
          <w:spacing w:val="-1"/>
        </w:rPr>
        <w:t>shall</w:t>
      </w:r>
      <w:r w:rsidRPr="00F4477D">
        <w:rPr>
          <w:rFonts w:asciiTheme="majorHAnsi" w:hAnsiTheme="majorHAnsi" w:cstheme="majorHAnsi"/>
          <w:spacing w:val="3"/>
        </w:rPr>
        <w:t xml:space="preserve"> </w:t>
      </w:r>
      <w:r w:rsidRPr="00F4477D">
        <w:rPr>
          <w:rFonts w:asciiTheme="majorHAnsi" w:hAnsiTheme="majorHAnsi" w:cstheme="majorHAnsi"/>
          <w:spacing w:val="-1"/>
        </w:rPr>
        <w:t>also</w:t>
      </w:r>
      <w:r w:rsidRPr="00F4477D">
        <w:rPr>
          <w:rFonts w:asciiTheme="majorHAnsi" w:hAnsiTheme="majorHAnsi" w:cstheme="majorHAnsi"/>
          <w:spacing w:val="3"/>
        </w:rPr>
        <w:t xml:space="preserve"> </w:t>
      </w:r>
      <w:r w:rsidRPr="00F4477D">
        <w:rPr>
          <w:rFonts w:asciiTheme="majorHAnsi" w:hAnsiTheme="majorHAnsi" w:cstheme="majorHAnsi"/>
          <w:spacing w:val="-1"/>
        </w:rPr>
        <w:t>be</w:t>
      </w:r>
      <w:r w:rsidRPr="00F4477D">
        <w:rPr>
          <w:rFonts w:asciiTheme="majorHAnsi" w:hAnsiTheme="majorHAnsi" w:cstheme="majorHAnsi"/>
        </w:rPr>
        <w:t xml:space="preserve"> </w:t>
      </w:r>
      <w:r w:rsidRPr="00F4477D">
        <w:rPr>
          <w:rFonts w:asciiTheme="majorHAnsi" w:hAnsiTheme="majorHAnsi" w:cstheme="majorHAnsi"/>
          <w:spacing w:val="-1"/>
        </w:rPr>
        <w:t>equipped</w:t>
      </w:r>
      <w:r w:rsidRPr="00F4477D">
        <w:rPr>
          <w:rFonts w:asciiTheme="majorHAnsi" w:hAnsiTheme="majorHAnsi" w:cstheme="majorHAnsi"/>
          <w:spacing w:val="2"/>
        </w:rPr>
        <w:t xml:space="preserve"> </w:t>
      </w:r>
      <w:r w:rsidRPr="00F4477D">
        <w:rPr>
          <w:rFonts w:asciiTheme="majorHAnsi" w:hAnsiTheme="majorHAnsi" w:cstheme="majorHAnsi"/>
        </w:rPr>
        <w:t>with</w:t>
      </w:r>
      <w:r w:rsidRPr="00F4477D">
        <w:rPr>
          <w:rFonts w:asciiTheme="majorHAnsi" w:hAnsiTheme="majorHAnsi" w:cstheme="majorHAnsi"/>
          <w:spacing w:val="2"/>
        </w:rPr>
        <w:t xml:space="preserve"> </w:t>
      </w:r>
      <w:r w:rsidRPr="00F4477D">
        <w:rPr>
          <w:rFonts w:asciiTheme="majorHAnsi" w:hAnsiTheme="majorHAnsi" w:cstheme="majorHAnsi"/>
          <w:spacing w:val="-1"/>
        </w:rPr>
        <w:t>several tamperproof</w:t>
      </w:r>
      <w:r w:rsidRPr="00F4477D">
        <w:rPr>
          <w:rFonts w:asciiTheme="majorHAnsi" w:hAnsiTheme="majorHAnsi" w:cstheme="majorHAnsi"/>
          <w:spacing w:val="2"/>
        </w:rPr>
        <w:t xml:space="preserve"> </w:t>
      </w:r>
      <w:r w:rsidRPr="00F4477D">
        <w:rPr>
          <w:rFonts w:asciiTheme="majorHAnsi" w:hAnsiTheme="majorHAnsi" w:cstheme="majorHAnsi"/>
          <w:spacing w:val="-1"/>
        </w:rPr>
        <w:t>Automatic</w:t>
      </w:r>
      <w:r w:rsidRPr="00F4477D">
        <w:rPr>
          <w:rFonts w:asciiTheme="majorHAnsi" w:hAnsiTheme="majorHAnsi" w:cstheme="majorHAnsi"/>
          <w:spacing w:val="3"/>
        </w:rPr>
        <w:t xml:space="preserve"> </w:t>
      </w:r>
      <w:r w:rsidRPr="00F4477D">
        <w:rPr>
          <w:rFonts w:asciiTheme="majorHAnsi" w:hAnsiTheme="majorHAnsi" w:cstheme="majorHAnsi"/>
        </w:rPr>
        <w:t>Location</w:t>
      </w:r>
      <w:r w:rsidRPr="00F4477D">
        <w:rPr>
          <w:rFonts w:asciiTheme="majorHAnsi" w:hAnsiTheme="majorHAnsi" w:cstheme="majorHAnsi"/>
          <w:spacing w:val="-1"/>
        </w:rPr>
        <w:t xml:space="preserve"> Communicators</w:t>
      </w:r>
      <w:r w:rsidRPr="00F4477D">
        <w:rPr>
          <w:rFonts w:asciiTheme="majorHAnsi" w:hAnsiTheme="majorHAnsi" w:cstheme="majorHAnsi"/>
          <w:spacing w:val="1"/>
        </w:rPr>
        <w:t xml:space="preserve"> </w:t>
      </w:r>
      <w:r w:rsidRPr="00F4477D">
        <w:rPr>
          <w:rFonts w:asciiTheme="majorHAnsi" w:hAnsiTheme="majorHAnsi" w:cstheme="majorHAnsi"/>
        </w:rPr>
        <w:t>that</w:t>
      </w:r>
      <w:r w:rsidRPr="00F4477D">
        <w:rPr>
          <w:rFonts w:asciiTheme="majorHAnsi" w:hAnsiTheme="majorHAnsi" w:cstheme="majorHAnsi"/>
          <w:spacing w:val="59"/>
        </w:rPr>
        <w:t xml:space="preserve"> </w:t>
      </w:r>
      <w:r w:rsidRPr="00F4477D">
        <w:rPr>
          <w:rFonts w:asciiTheme="majorHAnsi" w:hAnsiTheme="majorHAnsi" w:cstheme="majorHAnsi"/>
          <w:spacing w:val="-1"/>
        </w:rPr>
        <w:t>meet</w:t>
      </w:r>
      <w:r w:rsidRPr="00F4477D">
        <w:rPr>
          <w:rFonts w:asciiTheme="majorHAnsi" w:hAnsiTheme="majorHAnsi" w:cstheme="majorHAnsi"/>
          <w:spacing w:val="8"/>
        </w:rPr>
        <w:t xml:space="preserve"> </w:t>
      </w:r>
      <w:r w:rsidRPr="00F4477D">
        <w:rPr>
          <w:rFonts w:asciiTheme="majorHAnsi" w:hAnsiTheme="majorHAnsi" w:cstheme="majorHAnsi"/>
          <w:spacing w:val="-1"/>
        </w:rPr>
        <w:t>SPRFMO</w:t>
      </w:r>
      <w:r w:rsidRPr="00F4477D">
        <w:rPr>
          <w:rFonts w:asciiTheme="majorHAnsi" w:hAnsiTheme="majorHAnsi" w:cstheme="majorHAnsi"/>
          <w:spacing w:val="7"/>
        </w:rPr>
        <w:t xml:space="preserve"> </w:t>
      </w:r>
      <w:r w:rsidRPr="00F4477D">
        <w:rPr>
          <w:rFonts w:asciiTheme="majorHAnsi" w:hAnsiTheme="majorHAnsi" w:cstheme="majorHAnsi"/>
          <w:spacing w:val="-1"/>
        </w:rPr>
        <w:t>standards</w:t>
      </w:r>
      <w:r w:rsidRPr="00F4477D">
        <w:rPr>
          <w:rFonts w:asciiTheme="majorHAnsi" w:hAnsiTheme="majorHAnsi" w:cstheme="majorHAnsi"/>
          <w:spacing w:val="7"/>
        </w:rPr>
        <w:t xml:space="preserve"> </w:t>
      </w:r>
      <w:r w:rsidRPr="00F4477D">
        <w:rPr>
          <w:rFonts w:asciiTheme="majorHAnsi" w:hAnsiTheme="majorHAnsi" w:cstheme="majorHAnsi"/>
          <w:spacing w:val="-1"/>
        </w:rPr>
        <w:t>for</w:t>
      </w:r>
      <w:r w:rsidRPr="00F4477D">
        <w:rPr>
          <w:rFonts w:asciiTheme="majorHAnsi" w:hAnsiTheme="majorHAnsi" w:cstheme="majorHAnsi"/>
          <w:spacing w:val="7"/>
        </w:rPr>
        <w:t xml:space="preserve"> </w:t>
      </w:r>
      <w:r w:rsidRPr="00F4477D">
        <w:rPr>
          <w:rFonts w:asciiTheme="majorHAnsi" w:hAnsiTheme="majorHAnsi" w:cstheme="majorHAnsi"/>
          <w:spacing w:val="-1"/>
        </w:rPr>
        <w:t>VMS</w:t>
      </w:r>
      <w:r w:rsidRPr="00F4477D">
        <w:rPr>
          <w:rFonts w:asciiTheme="majorHAnsi" w:hAnsiTheme="majorHAnsi" w:cstheme="majorHAnsi"/>
          <w:spacing w:val="6"/>
        </w:rPr>
        <w:t xml:space="preserve"> </w:t>
      </w:r>
      <w:r w:rsidRPr="00F4477D">
        <w:rPr>
          <w:rFonts w:asciiTheme="majorHAnsi" w:hAnsiTheme="majorHAnsi" w:cstheme="majorHAnsi"/>
          <w:spacing w:val="-1"/>
        </w:rPr>
        <w:t>reporting</w:t>
      </w:r>
      <w:r w:rsidRPr="00F4477D">
        <w:rPr>
          <w:rFonts w:asciiTheme="majorHAnsi" w:hAnsiTheme="majorHAnsi" w:cstheme="majorHAnsi"/>
          <w:spacing w:val="4"/>
        </w:rPr>
        <w:t xml:space="preserve"> </w:t>
      </w:r>
      <w:r w:rsidRPr="00F4477D">
        <w:rPr>
          <w:rFonts w:asciiTheme="majorHAnsi" w:hAnsiTheme="majorHAnsi" w:cstheme="majorHAnsi"/>
          <w:spacing w:val="-1"/>
        </w:rPr>
        <w:t xml:space="preserve">(as per </w:t>
      </w:r>
      <w:hyperlink r:id="rId28" w:history="1">
        <w:r w:rsidRPr="00F4477D">
          <w:rPr>
            <w:rStyle w:val="Hyperlink"/>
            <w:rFonts w:asciiTheme="majorHAnsi" w:hAnsiTheme="majorHAnsi" w:cstheme="majorHAnsi"/>
            <w:spacing w:val="-1"/>
          </w:rPr>
          <w:t>CMM06-2018</w:t>
        </w:r>
      </w:hyperlink>
      <w:r w:rsidRPr="00F4477D">
        <w:rPr>
          <w:rFonts w:asciiTheme="majorHAnsi" w:hAnsiTheme="majorHAnsi" w:cstheme="majorHAnsi"/>
          <w:spacing w:val="-1"/>
        </w:rPr>
        <w:t>, at least every 2 hours)</w:t>
      </w:r>
      <w:r w:rsidRPr="00F4477D">
        <w:rPr>
          <w:rFonts w:asciiTheme="majorHAnsi" w:hAnsiTheme="majorHAnsi" w:cstheme="majorHAnsi"/>
          <w:spacing w:val="7"/>
        </w:rPr>
        <w:t xml:space="preserve"> </w:t>
      </w:r>
      <w:r w:rsidRPr="00F4477D">
        <w:rPr>
          <w:rFonts w:asciiTheme="majorHAnsi" w:hAnsiTheme="majorHAnsi" w:cstheme="majorHAnsi"/>
          <w:spacing w:val="-1"/>
        </w:rPr>
        <w:t>and</w:t>
      </w:r>
      <w:r w:rsidRPr="00F4477D">
        <w:rPr>
          <w:rFonts w:asciiTheme="majorHAnsi" w:hAnsiTheme="majorHAnsi" w:cstheme="majorHAnsi"/>
          <w:spacing w:val="4"/>
        </w:rPr>
        <w:t xml:space="preserve"> </w:t>
      </w:r>
      <w:r w:rsidRPr="00F4477D">
        <w:rPr>
          <w:rFonts w:asciiTheme="majorHAnsi" w:hAnsiTheme="majorHAnsi" w:cstheme="majorHAnsi"/>
        </w:rPr>
        <w:t>can</w:t>
      </w:r>
      <w:r w:rsidRPr="00F4477D">
        <w:rPr>
          <w:rFonts w:asciiTheme="majorHAnsi" w:hAnsiTheme="majorHAnsi" w:cstheme="majorHAnsi"/>
          <w:spacing w:val="6"/>
        </w:rPr>
        <w:t xml:space="preserve"> </w:t>
      </w:r>
      <w:r w:rsidRPr="00F4477D">
        <w:rPr>
          <w:rFonts w:asciiTheme="majorHAnsi" w:hAnsiTheme="majorHAnsi" w:cstheme="majorHAnsi"/>
          <w:spacing w:val="-1"/>
        </w:rPr>
        <w:t>respond</w:t>
      </w:r>
      <w:r w:rsidRPr="00F4477D">
        <w:rPr>
          <w:rFonts w:asciiTheme="majorHAnsi" w:hAnsiTheme="majorHAnsi" w:cstheme="majorHAnsi"/>
          <w:spacing w:val="6"/>
        </w:rPr>
        <w:t xml:space="preserve"> </w:t>
      </w:r>
      <w:r w:rsidRPr="00F4477D">
        <w:rPr>
          <w:rFonts w:asciiTheme="majorHAnsi" w:hAnsiTheme="majorHAnsi" w:cstheme="majorHAnsi"/>
          <w:spacing w:val="-1"/>
        </w:rPr>
        <w:t>to</w:t>
      </w:r>
      <w:r w:rsidRPr="00F4477D">
        <w:rPr>
          <w:rFonts w:asciiTheme="majorHAnsi" w:hAnsiTheme="majorHAnsi" w:cstheme="majorHAnsi"/>
          <w:spacing w:val="6"/>
        </w:rPr>
        <w:t xml:space="preserve"> </w:t>
      </w:r>
      <w:r w:rsidRPr="00F4477D">
        <w:rPr>
          <w:rFonts w:asciiTheme="majorHAnsi" w:hAnsiTheme="majorHAnsi" w:cstheme="majorHAnsi"/>
          <w:spacing w:val="-1"/>
        </w:rPr>
        <w:t>polling</w:t>
      </w:r>
      <w:r w:rsidRPr="00F4477D">
        <w:rPr>
          <w:rFonts w:asciiTheme="majorHAnsi" w:hAnsiTheme="majorHAnsi" w:cstheme="majorHAnsi"/>
          <w:spacing w:val="6"/>
        </w:rPr>
        <w:t xml:space="preserve"> </w:t>
      </w:r>
      <w:r w:rsidRPr="00F4477D">
        <w:rPr>
          <w:rFonts w:asciiTheme="majorHAnsi" w:hAnsiTheme="majorHAnsi" w:cstheme="majorHAnsi"/>
        </w:rPr>
        <w:t>at</w:t>
      </w:r>
      <w:r w:rsidRPr="00F4477D">
        <w:rPr>
          <w:rFonts w:asciiTheme="majorHAnsi" w:hAnsiTheme="majorHAnsi" w:cstheme="majorHAnsi"/>
          <w:spacing w:val="7"/>
        </w:rPr>
        <w:t xml:space="preserve"> </w:t>
      </w:r>
      <w:r w:rsidRPr="00F4477D">
        <w:rPr>
          <w:rFonts w:asciiTheme="majorHAnsi" w:hAnsiTheme="majorHAnsi" w:cstheme="majorHAnsi"/>
          <w:spacing w:val="-2"/>
        </w:rPr>
        <w:t>any</w:t>
      </w:r>
      <w:r w:rsidRPr="00F4477D">
        <w:rPr>
          <w:rFonts w:asciiTheme="majorHAnsi" w:hAnsiTheme="majorHAnsi" w:cstheme="majorHAnsi"/>
          <w:spacing w:val="8"/>
        </w:rPr>
        <w:t xml:space="preserve"> </w:t>
      </w:r>
      <w:r w:rsidRPr="00F4477D">
        <w:rPr>
          <w:rFonts w:asciiTheme="majorHAnsi" w:hAnsiTheme="majorHAnsi" w:cstheme="majorHAnsi"/>
          <w:spacing w:val="-1"/>
        </w:rPr>
        <w:t>rate</w:t>
      </w:r>
      <w:r w:rsidRPr="00F4477D">
        <w:rPr>
          <w:rFonts w:asciiTheme="majorHAnsi" w:hAnsiTheme="majorHAnsi" w:cstheme="majorHAnsi"/>
          <w:spacing w:val="8"/>
        </w:rPr>
        <w:t xml:space="preserve"> </w:t>
      </w:r>
      <w:r w:rsidRPr="00F4477D">
        <w:rPr>
          <w:rFonts w:asciiTheme="majorHAnsi" w:hAnsiTheme="majorHAnsi" w:cstheme="majorHAnsi"/>
          <w:spacing w:val="-2"/>
        </w:rPr>
        <w:t>if</w:t>
      </w:r>
      <w:r w:rsidRPr="00F4477D">
        <w:rPr>
          <w:rFonts w:asciiTheme="majorHAnsi" w:hAnsiTheme="majorHAnsi" w:cstheme="majorHAnsi"/>
          <w:spacing w:val="65"/>
        </w:rPr>
        <w:t xml:space="preserve"> </w:t>
      </w:r>
      <w:r w:rsidRPr="00F4477D">
        <w:rPr>
          <w:rFonts w:asciiTheme="majorHAnsi" w:hAnsiTheme="majorHAnsi" w:cstheme="majorHAnsi"/>
          <w:spacing w:val="-1"/>
        </w:rPr>
        <w:t>required.</w:t>
      </w:r>
    </w:p>
    <w:p w:rsidR="00196CC7" w:rsidRPr="0063024F" w:rsidRDefault="0063024F" w:rsidP="00196CC7">
      <w:pPr>
        <w:spacing w:before="158"/>
        <w:ind w:left="426"/>
        <w:rPr>
          <w:rFonts w:eastAsia="Calibri"/>
          <w:sz w:val="24"/>
          <w:szCs w:val="24"/>
        </w:rPr>
      </w:pPr>
      <w:r w:rsidRPr="0063024F">
        <w:rPr>
          <w:b/>
          <w:spacing w:val="-1"/>
          <w:sz w:val="24"/>
          <w:szCs w:val="24"/>
        </w:rPr>
        <w:t>Review</w:t>
      </w:r>
    </w:p>
    <w:p w:rsidR="00196CC7" w:rsidRPr="00F4477D" w:rsidRDefault="00196CC7" w:rsidP="00196CC7">
      <w:pPr>
        <w:pStyle w:val="BodyText"/>
        <w:numPr>
          <w:ilvl w:val="0"/>
          <w:numId w:val="2"/>
        </w:numPr>
        <w:tabs>
          <w:tab w:val="left" w:pos="461"/>
        </w:tabs>
        <w:spacing w:before="182" w:line="258" w:lineRule="auto"/>
        <w:ind w:left="426" w:right="114"/>
        <w:jc w:val="both"/>
        <w:rPr>
          <w:rFonts w:asciiTheme="majorHAnsi" w:hAnsiTheme="majorHAnsi" w:cstheme="majorHAnsi"/>
        </w:rPr>
      </w:pPr>
      <w:r w:rsidRPr="00F4477D">
        <w:rPr>
          <w:rFonts w:asciiTheme="majorHAnsi" w:hAnsiTheme="majorHAnsi" w:cstheme="majorHAnsi"/>
          <w:spacing w:val="-1"/>
        </w:rPr>
        <w:t>This</w:t>
      </w:r>
      <w:r w:rsidRPr="00F4477D">
        <w:rPr>
          <w:rFonts w:asciiTheme="majorHAnsi" w:hAnsiTheme="majorHAnsi" w:cstheme="majorHAnsi"/>
          <w:spacing w:val="33"/>
        </w:rPr>
        <w:t xml:space="preserve"> </w:t>
      </w:r>
      <w:r w:rsidRPr="00F4477D">
        <w:rPr>
          <w:rFonts w:asciiTheme="majorHAnsi" w:hAnsiTheme="majorHAnsi" w:cstheme="majorHAnsi"/>
          <w:spacing w:val="-1"/>
        </w:rPr>
        <w:t>CMM</w:t>
      </w:r>
      <w:r w:rsidRPr="00F4477D">
        <w:rPr>
          <w:rFonts w:asciiTheme="majorHAnsi" w:hAnsiTheme="majorHAnsi" w:cstheme="majorHAnsi"/>
          <w:spacing w:val="32"/>
        </w:rPr>
        <w:t xml:space="preserve"> </w:t>
      </w:r>
      <w:r w:rsidRPr="00F4477D">
        <w:rPr>
          <w:rFonts w:asciiTheme="majorHAnsi" w:hAnsiTheme="majorHAnsi" w:cstheme="majorHAnsi"/>
          <w:spacing w:val="-1"/>
        </w:rPr>
        <w:t>shall</w:t>
      </w:r>
      <w:r w:rsidRPr="00F4477D">
        <w:rPr>
          <w:rFonts w:asciiTheme="majorHAnsi" w:hAnsiTheme="majorHAnsi" w:cstheme="majorHAnsi"/>
          <w:spacing w:val="32"/>
        </w:rPr>
        <w:t xml:space="preserve"> </w:t>
      </w:r>
      <w:r w:rsidRPr="00F4477D">
        <w:rPr>
          <w:rFonts w:asciiTheme="majorHAnsi" w:hAnsiTheme="majorHAnsi" w:cstheme="majorHAnsi"/>
          <w:spacing w:val="-1"/>
        </w:rPr>
        <w:t>expire</w:t>
      </w:r>
      <w:r w:rsidRPr="00F4477D">
        <w:rPr>
          <w:rFonts w:asciiTheme="majorHAnsi" w:hAnsiTheme="majorHAnsi" w:cstheme="majorHAnsi"/>
          <w:spacing w:val="34"/>
        </w:rPr>
        <w:t xml:space="preserve"> </w:t>
      </w:r>
      <w:r w:rsidRPr="00F4477D">
        <w:rPr>
          <w:rFonts w:asciiTheme="majorHAnsi" w:hAnsiTheme="majorHAnsi" w:cstheme="majorHAnsi"/>
          <w:spacing w:val="-1"/>
        </w:rPr>
        <w:t>following</w:t>
      </w:r>
      <w:r w:rsidRPr="00F4477D">
        <w:rPr>
          <w:rFonts w:asciiTheme="majorHAnsi" w:hAnsiTheme="majorHAnsi" w:cstheme="majorHAnsi"/>
          <w:spacing w:val="30"/>
        </w:rPr>
        <w:t xml:space="preserve"> </w:t>
      </w:r>
      <w:r w:rsidRPr="00F4477D">
        <w:rPr>
          <w:rFonts w:asciiTheme="majorHAnsi" w:hAnsiTheme="majorHAnsi" w:cstheme="majorHAnsi"/>
        </w:rPr>
        <w:t>the</w:t>
      </w:r>
      <w:r w:rsidRPr="00F4477D">
        <w:rPr>
          <w:rFonts w:asciiTheme="majorHAnsi" w:hAnsiTheme="majorHAnsi" w:cstheme="majorHAnsi"/>
          <w:spacing w:val="32"/>
        </w:rPr>
        <w:t xml:space="preserve"> </w:t>
      </w:r>
      <w:r w:rsidRPr="00F4477D">
        <w:rPr>
          <w:rFonts w:asciiTheme="majorHAnsi" w:hAnsiTheme="majorHAnsi" w:cstheme="majorHAnsi"/>
          <w:spacing w:val="-1"/>
        </w:rPr>
        <w:t>regular</w:t>
      </w:r>
      <w:r w:rsidRPr="00F4477D">
        <w:rPr>
          <w:rFonts w:asciiTheme="majorHAnsi" w:hAnsiTheme="majorHAnsi" w:cstheme="majorHAnsi"/>
          <w:spacing w:val="30"/>
        </w:rPr>
        <w:t xml:space="preserve"> </w:t>
      </w:r>
      <w:r w:rsidRPr="00F4477D">
        <w:rPr>
          <w:rFonts w:asciiTheme="majorHAnsi" w:hAnsiTheme="majorHAnsi" w:cstheme="majorHAnsi"/>
          <w:spacing w:val="-1"/>
        </w:rPr>
        <w:t>meeting</w:t>
      </w:r>
      <w:r w:rsidRPr="00F4477D">
        <w:rPr>
          <w:rFonts w:asciiTheme="majorHAnsi" w:hAnsiTheme="majorHAnsi" w:cstheme="majorHAnsi"/>
          <w:spacing w:val="32"/>
        </w:rPr>
        <w:t xml:space="preserve"> </w:t>
      </w:r>
      <w:r w:rsidRPr="00F4477D">
        <w:rPr>
          <w:rFonts w:asciiTheme="majorHAnsi" w:hAnsiTheme="majorHAnsi" w:cstheme="majorHAnsi"/>
        </w:rPr>
        <w:t>of</w:t>
      </w:r>
      <w:r w:rsidRPr="00F4477D">
        <w:rPr>
          <w:rFonts w:asciiTheme="majorHAnsi" w:hAnsiTheme="majorHAnsi" w:cstheme="majorHAnsi"/>
          <w:spacing w:val="31"/>
        </w:rPr>
        <w:t xml:space="preserve"> </w:t>
      </w:r>
      <w:r w:rsidRPr="00F4477D">
        <w:rPr>
          <w:rFonts w:asciiTheme="majorHAnsi" w:hAnsiTheme="majorHAnsi" w:cstheme="majorHAnsi"/>
        </w:rPr>
        <w:t>the</w:t>
      </w:r>
      <w:r w:rsidRPr="00F4477D">
        <w:rPr>
          <w:rFonts w:asciiTheme="majorHAnsi" w:hAnsiTheme="majorHAnsi" w:cstheme="majorHAnsi"/>
          <w:spacing w:val="32"/>
        </w:rPr>
        <w:t xml:space="preserve"> </w:t>
      </w:r>
      <w:r w:rsidRPr="00F4477D">
        <w:rPr>
          <w:rFonts w:asciiTheme="majorHAnsi" w:hAnsiTheme="majorHAnsi" w:cstheme="majorHAnsi"/>
          <w:spacing w:val="-1"/>
        </w:rPr>
        <w:t>Commission</w:t>
      </w:r>
      <w:r w:rsidRPr="00F4477D">
        <w:rPr>
          <w:rFonts w:asciiTheme="majorHAnsi" w:hAnsiTheme="majorHAnsi" w:cstheme="majorHAnsi"/>
          <w:spacing w:val="30"/>
        </w:rPr>
        <w:t xml:space="preserve"> </w:t>
      </w:r>
      <w:r w:rsidRPr="00F4477D">
        <w:rPr>
          <w:rFonts w:asciiTheme="majorHAnsi" w:hAnsiTheme="majorHAnsi" w:cstheme="majorHAnsi"/>
        </w:rPr>
        <w:t>in</w:t>
      </w:r>
      <w:r w:rsidRPr="00F4477D">
        <w:rPr>
          <w:rFonts w:asciiTheme="majorHAnsi" w:hAnsiTheme="majorHAnsi" w:cstheme="majorHAnsi"/>
          <w:spacing w:val="30"/>
        </w:rPr>
        <w:t xml:space="preserve"> </w:t>
      </w:r>
      <w:r w:rsidRPr="00F4477D">
        <w:rPr>
          <w:rFonts w:asciiTheme="majorHAnsi" w:hAnsiTheme="majorHAnsi" w:cstheme="majorHAnsi"/>
          <w:spacing w:val="-1"/>
        </w:rPr>
        <w:t>2022.</w:t>
      </w:r>
    </w:p>
    <w:p w:rsidR="00196CC7" w:rsidRPr="00F4477D" w:rsidRDefault="00196CC7" w:rsidP="00196CC7">
      <w:pPr>
        <w:spacing w:before="8"/>
        <w:ind w:left="426"/>
        <w:rPr>
          <w:rFonts w:eastAsia="Calibri"/>
          <w:sz w:val="23"/>
          <w:szCs w:val="23"/>
        </w:rPr>
      </w:pPr>
    </w:p>
    <w:p w:rsidR="00196CC7" w:rsidRPr="00F4477D" w:rsidRDefault="00196CC7" w:rsidP="00196CC7">
      <w:pPr>
        <w:pStyle w:val="BodyText"/>
        <w:numPr>
          <w:ilvl w:val="0"/>
          <w:numId w:val="2"/>
        </w:numPr>
        <w:tabs>
          <w:tab w:val="left" w:pos="461"/>
        </w:tabs>
        <w:spacing w:line="259" w:lineRule="auto"/>
        <w:ind w:left="426" w:right="115"/>
        <w:jc w:val="both"/>
        <w:rPr>
          <w:rFonts w:asciiTheme="majorHAnsi" w:hAnsiTheme="majorHAnsi" w:cstheme="majorHAnsi"/>
        </w:rPr>
      </w:pPr>
      <w:r w:rsidRPr="00F4477D">
        <w:rPr>
          <w:rFonts w:asciiTheme="majorHAnsi" w:hAnsiTheme="majorHAnsi" w:cstheme="majorHAnsi"/>
          <w:spacing w:val="-1"/>
        </w:rPr>
        <w:t>The</w:t>
      </w:r>
      <w:r w:rsidRPr="00F4477D">
        <w:rPr>
          <w:rFonts w:asciiTheme="majorHAnsi" w:hAnsiTheme="majorHAnsi" w:cstheme="majorHAnsi"/>
          <w:spacing w:val="10"/>
        </w:rPr>
        <w:t xml:space="preserve"> </w:t>
      </w:r>
      <w:r w:rsidRPr="00F4477D">
        <w:rPr>
          <w:rFonts w:asciiTheme="majorHAnsi" w:hAnsiTheme="majorHAnsi" w:cstheme="majorHAnsi"/>
          <w:spacing w:val="-1"/>
        </w:rPr>
        <w:t>exploratory</w:t>
      </w:r>
      <w:r w:rsidRPr="00F4477D">
        <w:rPr>
          <w:rFonts w:asciiTheme="majorHAnsi" w:hAnsiTheme="majorHAnsi" w:cstheme="majorHAnsi"/>
          <w:spacing w:val="10"/>
        </w:rPr>
        <w:t xml:space="preserve"> </w:t>
      </w:r>
      <w:r w:rsidRPr="00F4477D">
        <w:rPr>
          <w:rFonts w:asciiTheme="majorHAnsi" w:hAnsiTheme="majorHAnsi" w:cstheme="majorHAnsi"/>
          <w:spacing w:val="-2"/>
        </w:rPr>
        <w:t>fishery</w:t>
      </w:r>
      <w:r w:rsidRPr="00F4477D">
        <w:rPr>
          <w:rFonts w:asciiTheme="majorHAnsi" w:hAnsiTheme="majorHAnsi" w:cstheme="majorHAnsi"/>
          <w:spacing w:val="10"/>
        </w:rPr>
        <w:t xml:space="preserve"> </w:t>
      </w:r>
      <w:r w:rsidRPr="00F4477D">
        <w:rPr>
          <w:rFonts w:asciiTheme="majorHAnsi" w:hAnsiTheme="majorHAnsi" w:cstheme="majorHAnsi"/>
        </w:rPr>
        <w:t>to</w:t>
      </w:r>
      <w:r w:rsidRPr="00F4477D">
        <w:rPr>
          <w:rFonts w:asciiTheme="majorHAnsi" w:hAnsiTheme="majorHAnsi" w:cstheme="majorHAnsi"/>
          <w:spacing w:val="9"/>
        </w:rPr>
        <w:t xml:space="preserve"> </w:t>
      </w:r>
      <w:r w:rsidRPr="00F4477D">
        <w:rPr>
          <w:rFonts w:asciiTheme="majorHAnsi" w:hAnsiTheme="majorHAnsi" w:cstheme="majorHAnsi"/>
        </w:rPr>
        <w:t>which</w:t>
      </w:r>
      <w:r w:rsidRPr="00F4477D">
        <w:rPr>
          <w:rFonts w:asciiTheme="majorHAnsi" w:hAnsiTheme="majorHAnsi" w:cstheme="majorHAnsi"/>
          <w:spacing w:val="11"/>
        </w:rPr>
        <w:t xml:space="preserve"> </w:t>
      </w:r>
      <w:r w:rsidRPr="00F4477D">
        <w:rPr>
          <w:rFonts w:asciiTheme="majorHAnsi" w:hAnsiTheme="majorHAnsi" w:cstheme="majorHAnsi"/>
          <w:spacing w:val="-1"/>
        </w:rPr>
        <w:t>this</w:t>
      </w:r>
      <w:r w:rsidRPr="00F4477D">
        <w:rPr>
          <w:rFonts w:asciiTheme="majorHAnsi" w:hAnsiTheme="majorHAnsi" w:cstheme="majorHAnsi"/>
          <w:spacing w:val="10"/>
        </w:rPr>
        <w:t xml:space="preserve"> </w:t>
      </w:r>
      <w:r w:rsidRPr="00F4477D">
        <w:rPr>
          <w:rFonts w:asciiTheme="majorHAnsi" w:hAnsiTheme="majorHAnsi" w:cstheme="majorHAnsi"/>
          <w:spacing w:val="-1"/>
        </w:rPr>
        <w:t>CMM</w:t>
      </w:r>
      <w:r w:rsidRPr="00F4477D">
        <w:rPr>
          <w:rFonts w:asciiTheme="majorHAnsi" w:hAnsiTheme="majorHAnsi" w:cstheme="majorHAnsi"/>
          <w:spacing w:val="11"/>
        </w:rPr>
        <w:t xml:space="preserve"> </w:t>
      </w:r>
      <w:r w:rsidRPr="00F4477D">
        <w:rPr>
          <w:rFonts w:asciiTheme="majorHAnsi" w:hAnsiTheme="majorHAnsi" w:cstheme="majorHAnsi"/>
          <w:spacing w:val="-1"/>
        </w:rPr>
        <w:t>applies</w:t>
      </w:r>
      <w:r w:rsidRPr="00F4477D">
        <w:rPr>
          <w:rFonts w:asciiTheme="majorHAnsi" w:hAnsiTheme="majorHAnsi" w:cstheme="majorHAnsi"/>
          <w:spacing w:val="8"/>
        </w:rPr>
        <w:t xml:space="preserve"> </w:t>
      </w:r>
      <w:r w:rsidRPr="00F4477D">
        <w:rPr>
          <w:rFonts w:asciiTheme="majorHAnsi" w:hAnsiTheme="majorHAnsi" w:cstheme="majorHAnsi"/>
          <w:spacing w:val="-1"/>
        </w:rPr>
        <w:t>may</w:t>
      </w:r>
      <w:r w:rsidRPr="00F4477D">
        <w:rPr>
          <w:rFonts w:asciiTheme="majorHAnsi" w:hAnsiTheme="majorHAnsi" w:cstheme="majorHAnsi"/>
          <w:spacing w:val="13"/>
        </w:rPr>
        <w:t xml:space="preserve"> </w:t>
      </w:r>
      <w:r w:rsidRPr="00F4477D">
        <w:rPr>
          <w:rFonts w:asciiTheme="majorHAnsi" w:hAnsiTheme="majorHAnsi" w:cstheme="majorHAnsi"/>
          <w:spacing w:val="-2"/>
        </w:rPr>
        <w:t>be</w:t>
      </w:r>
      <w:r w:rsidRPr="00F4477D">
        <w:rPr>
          <w:rFonts w:asciiTheme="majorHAnsi" w:hAnsiTheme="majorHAnsi" w:cstheme="majorHAnsi"/>
          <w:spacing w:val="10"/>
        </w:rPr>
        <w:t xml:space="preserve"> </w:t>
      </w:r>
      <w:r w:rsidRPr="00F4477D">
        <w:rPr>
          <w:rFonts w:asciiTheme="majorHAnsi" w:hAnsiTheme="majorHAnsi" w:cstheme="majorHAnsi"/>
          <w:spacing w:val="-1"/>
        </w:rPr>
        <w:t>extended</w:t>
      </w:r>
      <w:r w:rsidRPr="00F4477D">
        <w:rPr>
          <w:rFonts w:asciiTheme="majorHAnsi" w:hAnsiTheme="majorHAnsi" w:cstheme="majorHAnsi"/>
          <w:spacing w:val="9"/>
        </w:rPr>
        <w:t xml:space="preserve"> </w:t>
      </w:r>
      <w:r w:rsidRPr="00F4477D">
        <w:rPr>
          <w:rFonts w:asciiTheme="majorHAnsi" w:hAnsiTheme="majorHAnsi" w:cstheme="majorHAnsi"/>
          <w:spacing w:val="-1"/>
        </w:rPr>
        <w:t>through</w:t>
      </w:r>
      <w:r w:rsidRPr="00F4477D">
        <w:rPr>
          <w:rFonts w:asciiTheme="majorHAnsi" w:hAnsiTheme="majorHAnsi" w:cstheme="majorHAnsi"/>
          <w:spacing w:val="9"/>
        </w:rPr>
        <w:t xml:space="preserve"> </w:t>
      </w:r>
      <w:r w:rsidRPr="00F4477D">
        <w:rPr>
          <w:rFonts w:asciiTheme="majorHAnsi" w:hAnsiTheme="majorHAnsi" w:cstheme="majorHAnsi"/>
        </w:rPr>
        <w:t>the</w:t>
      </w:r>
      <w:r w:rsidRPr="00F4477D">
        <w:rPr>
          <w:rFonts w:asciiTheme="majorHAnsi" w:hAnsiTheme="majorHAnsi" w:cstheme="majorHAnsi"/>
          <w:spacing w:val="12"/>
        </w:rPr>
        <w:t xml:space="preserve"> </w:t>
      </w:r>
      <w:r w:rsidRPr="00F4477D">
        <w:rPr>
          <w:rFonts w:asciiTheme="majorHAnsi" w:hAnsiTheme="majorHAnsi" w:cstheme="majorHAnsi"/>
          <w:spacing w:val="-1"/>
        </w:rPr>
        <w:t>development</w:t>
      </w:r>
      <w:r w:rsidRPr="00F4477D">
        <w:rPr>
          <w:rFonts w:asciiTheme="majorHAnsi" w:hAnsiTheme="majorHAnsi" w:cstheme="majorHAnsi"/>
          <w:spacing w:val="10"/>
        </w:rPr>
        <w:t xml:space="preserve"> </w:t>
      </w:r>
      <w:r w:rsidRPr="00F4477D">
        <w:rPr>
          <w:rFonts w:asciiTheme="majorHAnsi" w:hAnsiTheme="majorHAnsi" w:cstheme="majorHAnsi"/>
        </w:rPr>
        <w:t>of</w:t>
      </w:r>
      <w:r w:rsidRPr="00F4477D">
        <w:rPr>
          <w:rFonts w:asciiTheme="majorHAnsi" w:hAnsiTheme="majorHAnsi" w:cstheme="majorHAnsi"/>
          <w:spacing w:val="7"/>
        </w:rPr>
        <w:t xml:space="preserve"> </w:t>
      </w:r>
      <w:r w:rsidRPr="00F4477D">
        <w:rPr>
          <w:rFonts w:asciiTheme="majorHAnsi" w:hAnsiTheme="majorHAnsi" w:cstheme="majorHAnsi"/>
        </w:rPr>
        <w:t>a</w:t>
      </w:r>
      <w:r w:rsidRPr="00F4477D">
        <w:rPr>
          <w:rFonts w:asciiTheme="majorHAnsi" w:hAnsiTheme="majorHAnsi" w:cstheme="majorHAnsi"/>
          <w:spacing w:val="67"/>
        </w:rPr>
        <w:t xml:space="preserve"> </w:t>
      </w:r>
      <w:r w:rsidRPr="00F4477D">
        <w:rPr>
          <w:rFonts w:asciiTheme="majorHAnsi" w:hAnsiTheme="majorHAnsi" w:cstheme="majorHAnsi"/>
          <w:spacing w:val="-1"/>
        </w:rPr>
        <w:t>new</w:t>
      </w:r>
      <w:r w:rsidRPr="00F4477D">
        <w:rPr>
          <w:rFonts w:asciiTheme="majorHAnsi" w:hAnsiTheme="majorHAnsi" w:cstheme="majorHAnsi"/>
          <w:spacing w:val="48"/>
        </w:rPr>
        <w:t xml:space="preserve"> </w:t>
      </w:r>
      <w:r w:rsidRPr="00F4477D">
        <w:rPr>
          <w:rFonts w:asciiTheme="majorHAnsi" w:hAnsiTheme="majorHAnsi" w:cstheme="majorHAnsi"/>
          <w:spacing w:val="-2"/>
        </w:rPr>
        <w:t>CMM,</w:t>
      </w:r>
      <w:r w:rsidRPr="00F4477D">
        <w:rPr>
          <w:rFonts w:asciiTheme="majorHAnsi" w:hAnsiTheme="majorHAnsi" w:cstheme="majorHAnsi"/>
          <w:spacing w:val="48"/>
        </w:rPr>
        <w:t xml:space="preserve"> </w:t>
      </w:r>
      <w:r w:rsidRPr="00F4477D">
        <w:rPr>
          <w:rFonts w:asciiTheme="majorHAnsi" w:hAnsiTheme="majorHAnsi" w:cstheme="majorHAnsi"/>
          <w:spacing w:val="-1"/>
        </w:rPr>
        <w:t>pursuant</w:t>
      </w:r>
      <w:r w:rsidRPr="00F4477D">
        <w:rPr>
          <w:rFonts w:asciiTheme="majorHAnsi" w:hAnsiTheme="majorHAnsi" w:cstheme="majorHAnsi"/>
          <w:spacing w:val="46"/>
        </w:rPr>
        <w:t xml:space="preserve"> </w:t>
      </w:r>
      <w:r w:rsidRPr="00F4477D">
        <w:rPr>
          <w:rFonts w:asciiTheme="majorHAnsi" w:hAnsiTheme="majorHAnsi" w:cstheme="majorHAnsi"/>
        </w:rPr>
        <w:t>to</w:t>
      </w:r>
      <w:r w:rsidRPr="00F4477D">
        <w:rPr>
          <w:rFonts w:asciiTheme="majorHAnsi" w:hAnsiTheme="majorHAnsi" w:cstheme="majorHAnsi"/>
          <w:spacing w:val="47"/>
        </w:rPr>
        <w:t xml:space="preserve"> </w:t>
      </w:r>
      <w:hyperlink r:id="rId29" w:history="1">
        <w:r w:rsidRPr="00F4477D">
          <w:rPr>
            <w:rStyle w:val="Hyperlink"/>
            <w:rFonts w:asciiTheme="majorHAnsi" w:hAnsiTheme="majorHAnsi" w:cstheme="majorHAnsi"/>
            <w:spacing w:val="-1"/>
          </w:rPr>
          <w:t>CMM13-2016</w:t>
        </w:r>
      </w:hyperlink>
      <w:r w:rsidRPr="00F4477D">
        <w:rPr>
          <w:rFonts w:asciiTheme="majorHAnsi" w:hAnsiTheme="majorHAnsi" w:cstheme="majorHAnsi"/>
          <w:spacing w:val="-1"/>
        </w:rPr>
        <w:t xml:space="preserve"> or any other CMM that</w:t>
      </w:r>
      <w:r w:rsidRPr="00F4477D">
        <w:rPr>
          <w:rFonts w:asciiTheme="majorHAnsi" w:hAnsiTheme="majorHAnsi" w:cstheme="majorHAnsi"/>
          <w:spacing w:val="47"/>
        </w:rPr>
        <w:t xml:space="preserve"> </w:t>
      </w:r>
      <w:r w:rsidRPr="00F4477D">
        <w:rPr>
          <w:rFonts w:asciiTheme="majorHAnsi" w:hAnsiTheme="majorHAnsi" w:cstheme="majorHAnsi"/>
        </w:rPr>
        <w:t>the</w:t>
      </w:r>
      <w:r w:rsidRPr="00F4477D">
        <w:rPr>
          <w:rFonts w:asciiTheme="majorHAnsi" w:hAnsiTheme="majorHAnsi" w:cstheme="majorHAnsi"/>
          <w:spacing w:val="46"/>
        </w:rPr>
        <w:t xml:space="preserve"> </w:t>
      </w:r>
      <w:r w:rsidRPr="00F4477D">
        <w:rPr>
          <w:rFonts w:asciiTheme="majorHAnsi" w:hAnsiTheme="majorHAnsi" w:cstheme="majorHAnsi"/>
          <w:spacing w:val="-1"/>
        </w:rPr>
        <w:t>Commission</w:t>
      </w:r>
      <w:r w:rsidRPr="00F4477D">
        <w:rPr>
          <w:rFonts w:asciiTheme="majorHAnsi" w:hAnsiTheme="majorHAnsi" w:cstheme="majorHAnsi"/>
          <w:spacing w:val="44"/>
        </w:rPr>
        <w:t xml:space="preserve"> </w:t>
      </w:r>
      <w:r w:rsidRPr="00F4477D">
        <w:rPr>
          <w:rFonts w:asciiTheme="majorHAnsi" w:hAnsiTheme="majorHAnsi" w:cstheme="majorHAnsi"/>
          <w:spacing w:val="-1"/>
        </w:rPr>
        <w:t>adopts</w:t>
      </w:r>
      <w:r w:rsidRPr="00F4477D">
        <w:rPr>
          <w:rFonts w:asciiTheme="majorHAnsi" w:hAnsiTheme="majorHAnsi" w:cstheme="majorHAnsi"/>
          <w:spacing w:val="46"/>
        </w:rPr>
        <w:t xml:space="preserve"> </w:t>
      </w:r>
      <w:r w:rsidRPr="00F4477D">
        <w:rPr>
          <w:rFonts w:asciiTheme="majorHAnsi" w:hAnsiTheme="majorHAnsi" w:cstheme="majorHAnsi"/>
        </w:rPr>
        <w:t>that</w:t>
      </w:r>
      <w:r w:rsidRPr="00F4477D">
        <w:rPr>
          <w:rFonts w:asciiTheme="majorHAnsi" w:hAnsiTheme="majorHAnsi" w:cstheme="majorHAnsi"/>
          <w:spacing w:val="45"/>
        </w:rPr>
        <w:t xml:space="preserve"> </w:t>
      </w:r>
      <w:r w:rsidRPr="00F4477D">
        <w:rPr>
          <w:rFonts w:asciiTheme="majorHAnsi" w:hAnsiTheme="majorHAnsi" w:cstheme="majorHAnsi"/>
        </w:rPr>
        <w:t>outlines</w:t>
      </w:r>
      <w:r w:rsidRPr="00F4477D">
        <w:rPr>
          <w:rFonts w:asciiTheme="majorHAnsi" w:hAnsiTheme="majorHAnsi" w:cstheme="majorHAnsi"/>
          <w:spacing w:val="47"/>
        </w:rPr>
        <w:t xml:space="preserve"> </w:t>
      </w:r>
      <w:r w:rsidRPr="00F4477D">
        <w:rPr>
          <w:rFonts w:asciiTheme="majorHAnsi" w:hAnsiTheme="majorHAnsi" w:cstheme="majorHAnsi"/>
        </w:rPr>
        <w:t>a</w:t>
      </w:r>
      <w:r w:rsidRPr="00F4477D">
        <w:rPr>
          <w:rFonts w:asciiTheme="majorHAnsi" w:hAnsiTheme="majorHAnsi" w:cstheme="majorHAnsi"/>
          <w:spacing w:val="46"/>
        </w:rPr>
        <w:t xml:space="preserve"> </w:t>
      </w:r>
      <w:r w:rsidRPr="00F4477D">
        <w:rPr>
          <w:rFonts w:asciiTheme="majorHAnsi" w:hAnsiTheme="majorHAnsi" w:cstheme="majorHAnsi"/>
          <w:spacing w:val="-1"/>
        </w:rPr>
        <w:t>framework</w:t>
      </w:r>
      <w:r w:rsidRPr="00F4477D">
        <w:rPr>
          <w:rFonts w:asciiTheme="majorHAnsi" w:hAnsiTheme="majorHAnsi" w:cstheme="majorHAnsi"/>
          <w:spacing w:val="49"/>
        </w:rPr>
        <w:t xml:space="preserve"> </w:t>
      </w:r>
      <w:r w:rsidRPr="00F4477D">
        <w:rPr>
          <w:rFonts w:asciiTheme="majorHAnsi" w:hAnsiTheme="majorHAnsi" w:cstheme="majorHAnsi"/>
          <w:spacing w:val="-1"/>
        </w:rPr>
        <w:t>for</w:t>
      </w:r>
      <w:r w:rsidRPr="00F4477D">
        <w:rPr>
          <w:rFonts w:asciiTheme="majorHAnsi" w:hAnsiTheme="majorHAnsi" w:cstheme="majorHAnsi"/>
          <w:spacing w:val="46"/>
        </w:rPr>
        <w:t xml:space="preserve"> </w:t>
      </w:r>
      <w:r w:rsidRPr="00F4477D">
        <w:rPr>
          <w:rFonts w:asciiTheme="majorHAnsi" w:hAnsiTheme="majorHAnsi" w:cstheme="majorHAnsi"/>
        </w:rPr>
        <w:t>the</w:t>
      </w:r>
      <w:r w:rsidRPr="00F4477D">
        <w:rPr>
          <w:rFonts w:asciiTheme="majorHAnsi" w:hAnsiTheme="majorHAnsi" w:cstheme="majorHAnsi"/>
          <w:spacing w:val="41"/>
        </w:rPr>
        <w:t xml:space="preserve"> </w:t>
      </w:r>
      <w:r w:rsidRPr="00F4477D">
        <w:rPr>
          <w:rFonts w:asciiTheme="majorHAnsi" w:hAnsiTheme="majorHAnsi" w:cstheme="majorHAnsi"/>
          <w:spacing w:val="-1"/>
        </w:rPr>
        <w:t>management</w:t>
      </w:r>
      <w:r w:rsidRPr="00F4477D">
        <w:rPr>
          <w:rFonts w:asciiTheme="majorHAnsi" w:hAnsiTheme="majorHAnsi" w:cstheme="majorHAnsi"/>
          <w:spacing w:val="-3"/>
        </w:rPr>
        <w:t xml:space="preserve"> </w:t>
      </w:r>
      <w:r w:rsidRPr="00F4477D">
        <w:rPr>
          <w:rFonts w:asciiTheme="majorHAnsi" w:hAnsiTheme="majorHAnsi" w:cstheme="majorHAnsi"/>
        </w:rPr>
        <w:t>of</w:t>
      </w:r>
      <w:r w:rsidRPr="00F4477D">
        <w:rPr>
          <w:rFonts w:asciiTheme="majorHAnsi" w:hAnsiTheme="majorHAnsi" w:cstheme="majorHAnsi"/>
          <w:spacing w:val="-3"/>
        </w:rPr>
        <w:t xml:space="preserve"> </w:t>
      </w:r>
      <w:r w:rsidRPr="00F4477D">
        <w:rPr>
          <w:rFonts w:asciiTheme="majorHAnsi" w:hAnsiTheme="majorHAnsi" w:cstheme="majorHAnsi"/>
          <w:spacing w:val="-1"/>
        </w:rPr>
        <w:t>exploratory</w:t>
      </w:r>
      <w:r w:rsidRPr="00F4477D">
        <w:rPr>
          <w:rFonts w:asciiTheme="majorHAnsi" w:hAnsiTheme="majorHAnsi" w:cstheme="majorHAnsi"/>
        </w:rPr>
        <w:t xml:space="preserve"> </w:t>
      </w:r>
      <w:r w:rsidRPr="00F4477D">
        <w:rPr>
          <w:rFonts w:asciiTheme="majorHAnsi" w:hAnsiTheme="majorHAnsi" w:cstheme="majorHAnsi"/>
          <w:spacing w:val="-1"/>
        </w:rPr>
        <w:t>fisheries</w:t>
      </w:r>
      <w:r w:rsidRPr="00F4477D">
        <w:rPr>
          <w:rFonts w:asciiTheme="majorHAnsi" w:hAnsiTheme="majorHAnsi" w:cstheme="majorHAnsi"/>
        </w:rPr>
        <w:t xml:space="preserve"> in</w:t>
      </w:r>
      <w:r w:rsidRPr="00F4477D">
        <w:rPr>
          <w:rFonts w:asciiTheme="majorHAnsi" w:hAnsiTheme="majorHAnsi" w:cstheme="majorHAnsi"/>
          <w:spacing w:val="-1"/>
        </w:rPr>
        <w:t xml:space="preserve"> </w:t>
      </w:r>
      <w:r w:rsidRPr="00F4477D">
        <w:rPr>
          <w:rFonts w:asciiTheme="majorHAnsi" w:hAnsiTheme="majorHAnsi" w:cstheme="majorHAnsi"/>
          <w:spacing w:val="-2"/>
        </w:rPr>
        <w:t>the</w:t>
      </w:r>
      <w:r w:rsidRPr="00F4477D">
        <w:rPr>
          <w:rFonts w:asciiTheme="majorHAnsi" w:hAnsiTheme="majorHAnsi" w:cstheme="majorHAnsi"/>
        </w:rPr>
        <w:t xml:space="preserve"> </w:t>
      </w:r>
      <w:r w:rsidRPr="00F4477D">
        <w:rPr>
          <w:rFonts w:asciiTheme="majorHAnsi" w:hAnsiTheme="majorHAnsi" w:cstheme="majorHAnsi"/>
          <w:spacing w:val="-1"/>
        </w:rPr>
        <w:t>SPRFMO</w:t>
      </w:r>
      <w:r w:rsidRPr="00F4477D">
        <w:rPr>
          <w:rFonts w:asciiTheme="majorHAnsi" w:hAnsiTheme="majorHAnsi" w:cstheme="majorHAnsi"/>
          <w:spacing w:val="-4"/>
        </w:rPr>
        <w:t xml:space="preserve"> </w:t>
      </w:r>
      <w:r w:rsidRPr="00F4477D">
        <w:rPr>
          <w:rFonts w:asciiTheme="majorHAnsi" w:hAnsiTheme="majorHAnsi" w:cstheme="majorHAnsi"/>
          <w:spacing w:val="-1"/>
        </w:rPr>
        <w:t>Area.</w:t>
      </w:r>
    </w:p>
    <w:p w:rsidR="00196CC7" w:rsidRPr="00F4477D" w:rsidRDefault="00196CC7" w:rsidP="00196CC7">
      <w:pPr>
        <w:pStyle w:val="BodyText"/>
        <w:tabs>
          <w:tab w:val="left" w:pos="461"/>
        </w:tabs>
        <w:spacing w:line="259" w:lineRule="auto"/>
        <w:ind w:left="426" w:right="116" w:firstLine="0"/>
        <w:jc w:val="center"/>
        <w:rPr>
          <w:rFonts w:asciiTheme="majorHAnsi" w:hAnsiTheme="majorHAnsi" w:cstheme="majorHAnsi"/>
        </w:rPr>
      </w:pPr>
    </w:p>
    <w:p w:rsidR="00961059" w:rsidRPr="00F4477D" w:rsidRDefault="00961059" w:rsidP="00196CC7">
      <w:pPr>
        <w:spacing w:before="56"/>
        <w:ind w:left="142"/>
        <w:jc w:val="center"/>
        <w:rPr>
          <w:sz w:val="16"/>
          <w:szCs w:val="16"/>
          <w:lang w:val="en-US"/>
        </w:rPr>
      </w:pPr>
    </w:p>
    <w:sectPr w:rsidR="00961059" w:rsidRPr="00F4477D" w:rsidSect="00961059">
      <w:headerReference w:type="default" r:id="rId30"/>
      <w:footerReference w:type="default" r:id="rId31"/>
      <w:headerReference w:type="first" r:id="rId32"/>
      <w:footerReference w:type="first" r:id="rId33"/>
      <w:pgSz w:w="11906" w:h="16838"/>
      <w:pgMar w:top="1843" w:right="1274" w:bottom="993" w:left="993" w:header="992" w:footer="2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07A8" w:rsidRDefault="000D07A8" w:rsidP="008703AE">
      <w:r>
        <w:separator/>
      </w:r>
    </w:p>
    <w:p w:rsidR="000D07A8" w:rsidRDefault="000D07A8" w:rsidP="008703AE"/>
    <w:p w:rsidR="000D07A8" w:rsidRDefault="000D07A8"/>
  </w:endnote>
  <w:endnote w:type="continuationSeparator" w:id="0">
    <w:p w:rsidR="000D07A8" w:rsidRDefault="000D07A8" w:rsidP="008703AE">
      <w:r>
        <w:continuationSeparator/>
      </w:r>
    </w:p>
    <w:p w:rsidR="000D07A8" w:rsidRDefault="000D07A8" w:rsidP="008703AE"/>
    <w:p w:rsidR="000D07A8" w:rsidRDefault="000D07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861" w:rsidRPr="006F264D" w:rsidRDefault="00453861" w:rsidP="00453861">
    <w:pPr>
      <w:pStyle w:val="footerdetails"/>
      <w:rPr>
        <w:sz w:val="16"/>
        <w:szCs w:val="16"/>
      </w:rPr>
    </w:pPr>
    <w:bookmarkStart w:id="1" w:name="_Hlk523490413"/>
    <w:r w:rsidRPr="006F264D">
      <w:rPr>
        <w:sz w:val="16"/>
        <w:szCs w:val="16"/>
      </w:rPr>
      <w:t>PO Box 3797, Wellington 6140, New Zealand</w:t>
    </w:r>
  </w:p>
  <w:p w:rsidR="00453861" w:rsidRPr="006F264D" w:rsidRDefault="00453861" w:rsidP="00453861">
    <w:pPr>
      <w:pStyle w:val="footerdetails"/>
      <w:rPr>
        <w:sz w:val="16"/>
        <w:szCs w:val="16"/>
      </w:rPr>
    </w:pPr>
    <w:r w:rsidRPr="006F264D">
      <w:rPr>
        <w:sz w:val="16"/>
        <w:szCs w:val="16"/>
      </w:rPr>
      <w:t xml:space="preserve">P: +64 4 499 9889 – F: +64 4 473 9579 – E: </w:t>
    </w:r>
    <w:hyperlink r:id="rId1" w:history="1">
      <w:r w:rsidRPr="006F264D">
        <w:rPr>
          <w:color w:val="0563C1" w:themeColor="hyperlink"/>
          <w:sz w:val="16"/>
          <w:szCs w:val="16"/>
          <w:u w:val="single"/>
        </w:rPr>
        <w:t>secretariat@sprfmo.int</w:t>
      </w:r>
    </w:hyperlink>
    <w:bookmarkEnd w:id="1"/>
    <w:r w:rsidRPr="006F264D">
      <w:rPr>
        <w:sz w:val="16"/>
        <w:szCs w:val="16"/>
      </w:rPr>
      <w:t xml:space="preserve"> </w:t>
    </w:r>
  </w:p>
  <w:p w:rsidR="00453861" w:rsidRPr="006F264D" w:rsidRDefault="00EE34A7" w:rsidP="00453861">
    <w:pPr>
      <w:pStyle w:val="footerdetails"/>
      <w:rPr>
        <w:sz w:val="16"/>
        <w:szCs w:val="16"/>
      </w:rPr>
    </w:pPr>
    <w:hyperlink r:id="rId2" w:history="1">
      <w:r w:rsidR="00453861" w:rsidRPr="006F264D">
        <w:rPr>
          <w:color w:val="0563C1" w:themeColor="hyperlink"/>
          <w:sz w:val="16"/>
          <w:szCs w:val="16"/>
          <w:u w:val="single"/>
        </w:rPr>
        <w:t>www.sprfmo.int</w:t>
      </w:r>
    </w:hyperlink>
    <w:r w:rsidR="00453861" w:rsidRPr="006F264D">
      <w:rPr>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5341374"/>
      <w:docPartObj>
        <w:docPartGallery w:val="Page Numbers (Bottom of Page)"/>
        <w:docPartUnique/>
      </w:docPartObj>
    </w:sdtPr>
    <w:sdtEndPr>
      <w:rPr>
        <w:noProof/>
      </w:rPr>
    </w:sdtEndPr>
    <w:sdtContent>
      <w:p w:rsidR="008D7015" w:rsidRDefault="008D7015" w:rsidP="00151DC3">
        <w:pPr>
          <w:pStyle w:val="Footer"/>
          <w:jc w:val="right"/>
          <w:rPr>
            <w:noProof/>
          </w:rPr>
        </w:pPr>
        <w:r w:rsidRPr="00785D6E">
          <w:rPr>
            <w:sz w:val="18"/>
          </w:rPr>
          <w:fldChar w:fldCharType="begin"/>
        </w:r>
        <w:r w:rsidRPr="00785D6E">
          <w:rPr>
            <w:sz w:val="18"/>
          </w:rPr>
          <w:instrText xml:space="preserve"> PAGE   \* MERGEFORMAT </w:instrText>
        </w:r>
        <w:r w:rsidRPr="00785D6E">
          <w:rPr>
            <w:sz w:val="18"/>
          </w:rPr>
          <w:fldChar w:fldCharType="separate"/>
        </w:r>
        <w:r w:rsidR="00A54B29">
          <w:rPr>
            <w:noProof/>
            <w:sz w:val="18"/>
          </w:rPr>
          <w:t>5</w:t>
        </w:r>
        <w:r w:rsidRPr="00785D6E">
          <w:rPr>
            <w:noProof/>
            <w:sz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03AE" w:rsidRPr="00453861" w:rsidRDefault="008703AE" w:rsidP="00453861">
    <w:pPr>
      <w:pStyle w:val="Footer"/>
    </w:pPr>
    <w:r w:rsidRPr="0045386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07A8" w:rsidRDefault="000D07A8" w:rsidP="008703AE">
      <w:r>
        <w:separator/>
      </w:r>
    </w:p>
    <w:p w:rsidR="000D07A8" w:rsidRDefault="000D07A8" w:rsidP="008703AE"/>
    <w:p w:rsidR="000D07A8" w:rsidRDefault="000D07A8"/>
  </w:footnote>
  <w:footnote w:type="continuationSeparator" w:id="0">
    <w:p w:rsidR="000D07A8" w:rsidRDefault="000D07A8" w:rsidP="008703AE">
      <w:r>
        <w:continuationSeparator/>
      </w:r>
    </w:p>
    <w:p w:rsidR="000D07A8" w:rsidRDefault="000D07A8" w:rsidP="008703AE"/>
    <w:p w:rsidR="000D07A8" w:rsidRDefault="000D07A8"/>
  </w:footnote>
  <w:footnote w:id="1">
    <w:p w:rsidR="00196CC7" w:rsidRPr="009709D4" w:rsidRDefault="00196CC7" w:rsidP="00196CC7">
      <w:pPr>
        <w:pStyle w:val="FootnoteText"/>
        <w:rPr>
          <w:lang w:val="en-NZ"/>
        </w:rPr>
      </w:pPr>
      <w:r>
        <w:rPr>
          <w:rStyle w:val="FootnoteReference"/>
        </w:rPr>
        <w:footnoteRef/>
      </w:r>
      <w:r>
        <w:t xml:space="preserve"> </w:t>
      </w:r>
      <w:r>
        <w:rPr>
          <w:rFonts w:ascii="Calibri"/>
          <w:spacing w:val="-1"/>
        </w:rPr>
        <w:t>Also</w:t>
      </w:r>
      <w:r>
        <w:rPr>
          <w:rFonts w:ascii="Calibri"/>
          <w:spacing w:val="-5"/>
        </w:rPr>
        <w:t xml:space="preserve"> </w:t>
      </w:r>
      <w:r>
        <w:rPr>
          <w:rFonts w:ascii="Calibri"/>
        </w:rPr>
        <w:t>referred</w:t>
      </w:r>
      <w:r>
        <w:rPr>
          <w:rFonts w:ascii="Calibri"/>
          <w:spacing w:val="-5"/>
        </w:rPr>
        <w:t xml:space="preserve"> </w:t>
      </w:r>
      <w:r>
        <w:rPr>
          <w:rFonts w:ascii="Calibri"/>
        </w:rPr>
        <w:t>to</w:t>
      </w:r>
      <w:r>
        <w:rPr>
          <w:rFonts w:ascii="Calibri"/>
          <w:spacing w:val="-4"/>
        </w:rPr>
        <w:t xml:space="preserve"> </w:t>
      </w:r>
      <w:r>
        <w:rPr>
          <w:rFonts w:ascii="Calibri"/>
        </w:rPr>
        <w:t>as</w:t>
      </w:r>
      <w:r>
        <w:rPr>
          <w:rFonts w:ascii="Calibri"/>
          <w:spacing w:val="-7"/>
        </w:rPr>
        <w:t xml:space="preserve"> </w:t>
      </w:r>
      <w:r>
        <w:rPr>
          <w:rFonts w:ascii="Calibri"/>
          <w:spacing w:val="-1"/>
        </w:rPr>
        <w:t>demersal</w:t>
      </w:r>
      <w:r>
        <w:rPr>
          <w:rFonts w:ascii="Calibri"/>
          <w:spacing w:val="-5"/>
        </w:rPr>
        <w:t xml:space="preserve"> </w:t>
      </w:r>
      <w:r>
        <w:rPr>
          <w:rFonts w:ascii="Calibri"/>
        </w:rPr>
        <w:t>longline.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6CC7" w:rsidRPr="00785D6E" w:rsidRDefault="00196CC7" w:rsidP="00196CC7">
    <w:pPr>
      <w:pStyle w:val="Header"/>
      <w:pBdr>
        <w:bottom w:val="single" w:sz="2" w:space="1" w:color="1F3864" w:themeColor="accent1" w:themeShade="80"/>
      </w:pBdr>
      <w:jc w:val="right"/>
      <w:rPr>
        <w:sz w:val="18"/>
      </w:rPr>
    </w:pPr>
    <w:r>
      <w:tab/>
    </w:r>
    <w:r w:rsidRPr="00785D6E">
      <w:rPr>
        <w:sz w:val="18"/>
      </w:rPr>
      <w:t>COMM7-Prop13</w:t>
    </w:r>
    <w:r w:rsidR="00D22624">
      <w:rPr>
        <w:sz w:val="18"/>
      </w:rPr>
      <w:t>_Rev1</w:t>
    </w:r>
    <w:r w:rsidRPr="00785D6E">
      <w:rPr>
        <w:sz w:val="18"/>
      </w:rPr>
      <w:t xml:space="preserve"> Exploratory Toothfish Fishery (NZ)</w:t>
    </w:r>
  </w:p>
  <w:p w:rsidR="00196CC7" w:rsidRDefault="00196CC7" w:rsidP="00196CC7">
    <w:pPr>
      <w:pStyle w:val="Header"/>
      <w:tabs>
        <w:tab w:val="clear" w:pos="4513"/>
        <w:tab w:val="clear" w:pos="9026"/>
        <w:tab w:val="left" w:pos="801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6CC7" w:rsidRDefault="00196CC7">
    <w:pPr>
      <w:pStyle w:val="Header"/>
    </w:pPr>
    <w:r>
      <w:rPr>
        <w:noProof/>
        <w:lang w:eastAsia="en-NZ"/>
      </w:rPr>
      <mc:AlternateContent>
        <mc:Choice Requires="wpg">
          <w:drawing>
            <wp:anchor distT="0" distB="0" distL="114300" distR="114300" simplePos="0" relativeHeight="251659264" behindDoc="0" locked="0" layoutInCell="1" allowOverlap="1" wp14:anchorId="5F70ECA1" wp14:editId="022A95E9">
              <wp:simplePos x="0" y="0"/>
              <wp:positionH relativeFrom="page">
                <wp:posOffset>2225675</wp:posOffset>
              </wp:positionH>
              <wp:positionV relativeFrom="page">
                <wp:posOffset>276225</wp:posOffset>
              </wp:positionV>
              <wp:extent cx="3492000" cy="777600"/>
              <wp:effectExtent l="0" t="0" r="0" b="3810"/>
              <wp:wrapNone/>
              <wp:docPr id="117" name="Group 117"/>
              <wp:cNvGraphicFramePr/>
              <a:graphic xmlns:a="http://schemas.openxmlformats.org/drawingml/2006/main">
                <a:graphicData uri="http://schemas.microsoft.com/office/word/2010/wordprocessingGroup">
                  <wpg:wgp>
                    <wpg:cNvGrpSpPr/>
                    <wpg:grpSpPr>
                      <a:xfrm>
                        <a:off x="0" y="0"/>
                        <a:ext cx="3492000" cy="777600"/>
                        <a:chOff x="0" y="0"/>
                        <a:chExt cx="3491865" cy="777240"/>
                      </a:xfrm>
                    </wpg:grpSpPr>
                    <pic:pic xmlns:pic="http://schemas.openxmlformats.org/drawingml/2006/picture">
                      <pic:nvPicPr>
                        <pic:cNvPr id="118" name="Picture 1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771525" y="0"/>
                          <a:ext cx="2720340" cy="777240"/>
                        </a:xfrm>
                        <a:prstGeom prst="rect">
                          <a:avLst/>
                        </a:prstGeom>
                      </pic:spPr>
                    </pic:pic>
                    <pic:pic xmlns:pic="http://schemas.openxmlformats.org/drawingml/2006/picture">
                      <pic:nvPicPr>
                        <pic:cNvPr id="119" name="Picture 119"/>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767080" cy="7772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CF92120" id="Group 117" o:spid="_x0000_s1026" style="position:absolute;margin-left:175.25pt;margin-top:21.75pt;width:274.95pt;height:61.25pt;z-index:251659264;mso-position-horizontal-relative:page;mso-position-vertical-relative:page;mso-width-relative:margin;mso-height-relative:margin" coordsize="34918,77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8" o:spid="_x0000_s1027" type="#_x0000_t75" style="position:absolute;left:7715;width:27203;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">
                <v:imagedata r:id="rId3" o:title=""/>
              </v:shape>
              <v:shape id="Picture 119" o:spid="_x0000_s1028" type="#_x0000_t75" style="position:absolute;width:7670;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">
                <v:imagedata r:id="rId4" o:title=""/>
              </v:shape>
              <w10:wrap anchorx="page" anchory="page"/>
            </v:group>
          </w:pict>
        </mc:Fallback>
      </mc:AlternateContent>
    </w:r>
  </w:p>
  <w:p w:rsidR="00196CC7" w:rsidRDefault="00196CC7">
    <w:pPr>
      <w:pStyle w:val="Header"/>
    </w:pPr>
  </w:p>
  <w:p w:rsidR="00196CC7" w:rsidRDefault="00196CC7" w:rsidP="00196CC7">
    <w:pPr>
      <w:pStyle w:val="Header"/>
      <w:pBdr>
        <w:bottom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5D6E" w:rsidRPr="00785D6E" w:rsidRDefault="00785D6E" w:rsidP="00785D6E">
    <w:pPr>
      <w:pStyle w:val="Header"/>
      <w:pBdr>
        <w:bottom w:val="single" w:sz="2" w:space="1" w:color="1F3864" w:themeColor="accent1" w:themeShade="80"/>
      </w:pBdr>
      <w:jc w:val="right"/>
      <w:rPr>
        <w:sz w:val="18"/>
      </w:rPr>
    </w:pPr>
    <w:r w:rsidRPr="00785D6E">
      <w:rPr>
        <w:sz w:val="18"/>
      </w:rPr>
      <w:t>COMM7-Prop13 Exploratory Toothfish Fishery (NZ)</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6CC7" w:rsidRPr="00785D6E" w:rsidRDefault="00196CC7" w:rsidP="00196CC7">
    <w:pPr>
      <w:pStyle w:val="Header"/>
      <w:pBdr>
        <w:bottom w:val="single" w:sz="2" w:space="1" w:color="1F3864" w:themeColor="accent1" w:themeShade="80"/>
      </w:pBdr>
      <w:jc w:val="right"/>
      <w:rPr>
        <w:sz w:val="18"/>
      </w:rPr>
    </w:pPr>
    <w:r w:rsidRPr="00785D6E">
      <w:rPr>
        <w:sz w:val="18"/>
      </w:rPr>
      <w:t>COMM7-Prop13 Exploratory Toothfish Fishery (NZ)</w:t>
    </w:r>
  </w:p>
  <w:p w:rsidR="00522BDC" w:rsidRPr="00196CC7" w:rsidRDefault="00522BDC" w:rsidP="00196C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EB52FE"/>
    <w:multiLevelType w:val="hybridMultilevel"/>
    <w:tmpl w:val="08BA00D2"/>
    <w:lvl w:ilvl="0" w:tplc="E13E821C">
      <w:start w:val="1"/>
      <w:numFmt w:val="decimal"/>
      <w:lvlText w:val="%1."/>
      <w:lvlJc w:val="left"/>
      <w:pPr>
        <w:ind w:left="840" w:hanging="360"/>
      </w:pPr>
      <w:rPr>
        <w:rFonts w:ascii="Calibri Light" w:eastAsia="Calibri" w:hAnsi="Calibri Light" w:cs="Calibri Light" w:hint="default"/>
        <w:sz w:val="20"/>
        <w:szCs w:val="22"/>
      </w:rPr>
    </w:lvl>
    <w:lvl w:ilvl="1" w:tplc="E910878E">
      <w:start w:val="1"/>
      <w:numFmt w:val="bullet"/>
      <w:lvlText w:val="•"/>
      <w:lvlJc w:val="left"/>
      <w:pPr>
        <w:ind w:left="1716" w:hanging="360"/>
      </w:pPr>
      <w:rPr>
        <w:rFonts w:hint="default"/>
      </w:rPr>
    </w:lvl>
    <w:lvl w:ilvl="2" w:tplc="DE34F2EA">
      <w:start w:val="1"/>
      <w:numFmt w:val="bullet"/>
      <w:lvlText w:val="•"/>
      <w:lvlJc w:val="left"/>
      <w:pPr>
        <w:ind w:left="2592" w:hanging="360"/>
      </w:pPr>
      <w:rPr>
        <w:rFonts w:hint="default"/>
      </w:rPr>
    </w:lvl>
    <w:lvl w:ilvl="3" w:tplc="9D4A95CA">
      <w:start w:val="1"/>
      <w:numFmt w:val="bullet"/>
      <w:lvlText w:val="•"/>
      <w:lvlJc w:val="left"/>
      <w:pPr>
        <w:ind w:left="3468" w:hanging="360"/>
      </w:pPr>
      <w:rPr>
        <w:rFonts w:hint="default"/>
      </w:rPr>
    </w:lvl>
    <w:lvl w:ilvl="4" w:tplc="01CC558A">
      <w:start w:val="1"/>
      <w:numFmt w:val="bullet"/>
      <w:lvlText w:val="•"/>
      <w:lvlJc w:val="left"/>
      <w:pPr>
        <w:ind w:left="4344" w:hanging="360"/>
      </w:pPr>
      <w:rPr>
        <w:rFonts w:hint="default"/>
      </w:rPr>
    </w:lvl>
    <w:lvl w:ilvl="5" w:tplc="0D9C613E">
      <w:start w:val="1"/>
      <w:numFmt w:val="bullet"/>
      <w:lvlText w:val="•"/>
      <w:lvlJc w:val="left"/>
      <w:pPr>
        <w:ind w:left="5220" w:hanging="360"/>
      </w:pPr>
      <w:rPr>
        <w:rFonts w:hint="default"/>
      </w:rPr>
    </w:lvl>
    <w:lvl w:ilvl="6" w:tplc="E572FF3A">
      <w:start w:val="1"/>
      <w:numFmt w:val="bullet"/>
      <w:lvlText w:val="•"/>
      <w:lvlJc w:val="left"/>
      <w:pPr>
        <w:ind w:left="6096" w:hanging="360"/>
      </w:pPr>
      <w:rPr>
        <w:rFonts w:hint="default"/>
      </w:rPr>
    </w:lvl>
    <w:lvl w:ilvl="7" w:tplc="20ACA90E">
      <w:start w:val="1"/>
      <w:numFmt w:val="bullet"/>
      <w:lvlText w:val="•"/>
      <w:lvlJc w:val="left"/>
      <w:pPr>
        <w:ind w:left="6972" w:hanging="360"/>
      </w:pPr>
      <w:rPr>
        <w:rFonts w:hint="default"/>
      </w:rPr>
    </w:lvl>
    <w:lvl w:ilvl="8" w:tplc="01940878">
      <w:start w:val="1"/>
      <w:numFmt w:val="bullet"/>
      <w:lvlText w:val="•"/>
      <w:lvlJc w:val="left"/>
      <w:pPr>
        <w:ind w:left="7848" w:hanging="360"/>
      </w:pPr>
      <w:rPr>
        <w:rFonts w:hint="default"/>
      </w:rPr>
    </w:lvl>
  </w:abstractNum>
  <w:abstractNum w:abstractNumId="1" w15:restartNumberingAfterBreak="0">
    <w:nsid w:val="34487400"/>
    <w:multiLevelType w:val="hybridMultilevel"/>
    <w:tmpl w:val="C736E0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C1062C0"/>
    <w:multiLevelType w:val="hybridMultilevel"/>
    <w:tmpl w:val="64023B9E"/>
    <w:lvl w:ilvl="0" w:tplc="B2BC7946">
      <w:start w:val="1"/>
      <w:numFmt w:val="decimal"/>
      <w:lvlText w:val="%1."/>
      <w:lvlJc w:val="left"/>
      <w:pPr>
        <w:ind w:left="480" w:hanging="360"/>
        <w:jc w:val="left"/>
      </w:pPr>
      <w:rPr>
        <w:rFonts w:asciiTheme="majorHAnsi" w:eastAsia="Calibri" w:hAnsiTheme="majorHAnsi" w:cstheme="majorHAnsi" w:hint="default"/>
        <w:sz w:val="20"/>
        <w:szCs w:val="22"/>
      </w:rPr>
    </w:lvl>
    <w:lvl w:ilvl="1" w:tplc="68F05870">
      <w:start w:val="1"/>
      <w:numFmt w:val="lowerLetter"/>
      <w:lvlText w:val="%2)"/>
      <w:lvlJc w:val="left"/>
      <w:pPr>
        <w:ind w:left="1200" w:hanging="360"/>
        <w:jc w:val="left"/>
      </w:pPr>
      <w:rPr>
        <w:rFonts w:asciiTheme="majorHAnsi" w:eastAsia="Calibri" w:hAnsiTheme="majorHAnsi" w:cstheme="majorHAnsi" w:hint="default"/>
        <w:spacing w:val="-1"/>
        <w:sz w:val="20"/>
        <w:szCs w:val="22"/>
      </w:rPr>
    </w:lvl>
    <w:lvl w:ilvl="2" w:tplc="24320EB8">
      <w:start w:val="1"/>
      <w:numFmt w:val="lowerRoman"/>
      <w:lvlText w:val="%3."/>
      <w:lvlJc w:val="left"/>
      <w:pPr>
        <w:ind w:left="1540" w:hanging="466"/>
        <w:jc w:val="right"/>
      </w:pPr>
      <w:rPr>
        <w:rFonts w:ascii="Calibri" w:eastAsia="Calibri" w:hAnsi="Calibri" w:hint="default"/>
        <w:spacing w:val="-1"/>
        <w:sz w:val="22"/>
        <w:szCs w:val="22"/>
      </w:rPr>
    </w:lvl>
    <w:lvl w:ilvl="3" w:tplc="182230B2">
      <w:start w:val="1"/>
      <w:numFmt w:val="bullet"/>
      <w:lvlText w:val="•"/>
      <w:lvlJc w:val="left"/>
      <w:pPr>
        <w:ind w:left="1180" w:hanging="466"/>
      </w:pPr>
      <w:rPr>
        <w:rFonts w:hint="default"/>
      </w:rPr>
    </w:lvl>
    <w:lvl w:ilvl="4" w:tplc="6616C770">
      <w:start w:val="1"/>
      <w:numFmt w:val="bullet"/>
      <w:lvlText w:val="•"/>
      <w:lvlJc w:val="left"/>
      <w:pPr>
        <w:ind w:left="1200" w:hanging="466"/>
      </w:pPr>
      <w:rPr>
        <w:rFonts w:hint="default"/>
      </w:rPr>
    </w:lvl>
    <w:lvl w:ilvl="5" w:tplc="C504DE5C">
      <w:start w:val="1"/>
      <w:numFmt w:val="bullet"/>
      <w:lvlText w:val="•"/>
      <w:lvlJc w:val="left"/>
      <w:pPr>
        <w:ind w:left="1540" w:hanging="466"/>
      </w:pPr>
      <w:rPr>
        <w:rFonts w:hint="default"/>
      </w:rPr>
    </w:lvl>
    <w:lvl w:ilvl="6" w:tplc="F4D08272">
      <w:start w:val="1"/>
      <w:numFmt w:val="bullet"/>
      <w:lvlText w:val="•"/>
      <w:lvlJc w:val="left"/>
      <w:pPr>
        <w:ind w:left="3148" w:hanging="466"/>
      </w:pPr>
      <w:rPr>
        <w:rFonts w:hint="default"/>
      </w:rPr>
    </w:lvl>
    <w:lvl w:ilvl="7" w:tplc="C3426DE4">
      <w:start w:val="1"/>
      <w:numFmt w:val="bullet"/>
      <w:lvlText w:val="•"/>
      <w:lvlJc w:val="left"/>
      <w:pPr>
        <w:ind w:left="4756" w:hanging="466"/>
      </w:pPr>
      <w:rPr>
        <w:rFonts w:hint="default"/>
      </w:rPr>
    </w:lvl>
    <w:lvl w:ilvl="8" w:tplc="348C5B62">
      <w:start w:val="1"/>
      <w:numFmt w:val="bullet"/>
      <w:lvlText w:val="•"/>
      <w:lvlJc w:val="left"/>
      <w:pPr>
        <w:ind w:left="6364" w:hanging="466"/>
      </w:pPr>
      <w:rPr>
        <w:rFonts w:hint="default"/>
      </w:rPr>
    </w:lvl>
  </w:abstractNum>
  <w:abstractNum w:abstractNumId="3" w15:restartNumberingAfterBreak="0">
    <w:nsid w:val="74D56586"/>
    <w:multiLevelType w:val="hybridMultilevel"/>
    <w:tmpl w:val="12D4D5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75C546BF"/>
    <w:multiLevelType w:val="hybridMultilevel"/>
    <w:tmpl w:val="6CF0ABB2"/>
    <w:lvl w:ilvl="0" w:tplc="08A64C40">
      <w:start w:val="1"/>
      <w:numFmt w:val="decimal"/>
      <w:lvlText w:val="%1."/>
      <w:lvlJc w:val="left"/>
      <w:pPr>
        <w:ind w:left="360" w:hanging="360"/>
      </w:pPr>
      <w:rPr>
        <w:rFonts w:hint="default"/>
        <w:b w:val="0"/>
        <w:i w:val="0"/>
        <w:color w:val="auto"/>
      </w:rPr>
    </w:lvl>
    <w:lvl w:ilvl="1" w:tplc="874E580C">
      <w:start w:val="1"/>
      <w:numFmt w:val="lowerLetter"/>
      <w:lvlText w:val="%2."/>
      <w:lvlJc w:val="left"/>
      <w:pPr>
        <w:ind w:left="1080" w:hanging="360"/>
      </w:pPr>
      <w:rPr>
        <w:color w:val="auto"/>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abstractNumId w:val="4"/>
  </w:num>
  <w:num w:numId="2">
    <w:abstractNumId w:val="2"/>
  </w:num>
  <w:num w:numId="3">
    <w:abstractNumId w:val="0"/>
  </w:num>
  <w:num w:numId="4">
    <w:abstractNumId w:val="3"/>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tin Cryer (Martin)">
    <w15:presenceInfo w15:providerId="AD" w15:userId="S-1-5-21-786310880-1508835292-3967366736-314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15"/>
    <w:rsid w:val="000259CC"/>
    <w:rsid w:val="00026E93"/>
    <w:rsid w:val="000314EB"/>
    <w:rsid w:val="00047737"/>
    <w:rsid w:val="00053254"/>
    <w:rsid w:val="00062BCD"/>
    <w:rsid w:val="000639F1"/>
    <w:rsid w:val="00076033"/>
    <w:rsid w:val="000766AE"/>
    <w:rsid w:val="000D07A8"/>
    <w:rsid w:val="000E2AA0"/>
    <w:rsid w:val="001202B9"/>
    <w:rsid w:val="00151DC3"/>
    <w:rsid w:val="001871E8"/>
    <w:rsid w:val="00196CC7"/>
    <w:rsid w:val="001B6B5A"/>
    <w:rsid w:val="00246434"/>
    <w:rsid w:val="002938D7"/>
    <w:rsid w:val="002C4EF9"/>
    <w:rsid w:val="0041014D"/>
    <w:rsid w:val="004173EE"/>
    <w:rsid w:val="00453861"/>
    <w:rsid w:val="00460FD5"/>
    <w:rsid w:val="00483162"/>
    <w:rsid w:val="004838D9"/>
    <w:rsid w:val="004F5DF5"/>
    <w:rsid w:val="00522BDC"/>
    <w:rsid w:val="005351D8"/>
    <w:rsid w:val="0054548E"/>
    <w:rsid w:val="00554197"/>
    <w:rsid w:val="00581AC1"/>
    <w:rsid w:val="005D3E01"/>
    <w:rsid w:val="005F33B7"/>
    <w:rsid w:val="0063024F"/>
    <w:rsid w:val="00633C6E"/>
    <w:rsid w:val="00645BFA"/>
    <w:rsid w:val="006A570A"/>
    <w:rsid w:val="006F264D"/>
    <w:rsid w:val="006F34E6"/>
    <w:rsid w:val="00754919"/>
    <w:rsid w:val="00785D6E"/>
    <w:rsid w:val="0079186A"/>
    <w:rsid w:val="00823D9E"/>
    <w:rsid w:val="008703AE"/>
    <w:rsid w:val="00872924"/>
    <w:rsid w:val="008D7015"/>
    <w:rsid w:val="0090500A"/>
    <w:rsid w:val="00937CA8"/>
    <w:rsid w:val="00945B3B"/>
    <w:rsid w:val="00961059"/>
    <w:rsid w:val="0099298C"/>
    <w:rsid w:val="009E00A6"/>
    <w:rsid w:val="009F1847"/>
    <w:rsid w:val="00A473D4"/>
    <w:rsid w:val="00A54B29"/>
    <w:rsid w:val="00AB7497"/>
    <w:rsid w:val="00AC31A9"/>
    <w:rsid w:val="00AD51C5"/>
    <w:rsid w:val="00AE5874"/>
    <w:rsid w:val="00B20543"/>
    <w:rsid w:val="00B63514"/>
    <w:rsid w:val="00BB10DD"/>
    <w:rsid w:val="00BB5A93"/>
    <w:rsid w:val="00BC15DE"/>
    <w:rsid w:val="00C07F46"/>
    <w:rsid w:val="00C25C4C"/>
    <w:rsid w:val="00CE3733"/>
    <w:rsid w:val="00D07C8D"/>
    <w:rsid w:val="00D22624"/>
    <w:rsid w:val="00D35EBD"/>
    <w:rsid w:val="00DE5C4E"/>
    <w:rsid w:val="00E96C38"/>
    <w:rsid w:val="00EE34A7"/>
    <w:rsid w:val="00F4477D"/>
    <w:rsid w:val="00F95A19"/>
    <w:rsid w:val="00FA134A"/>
    <w:rsid w:val="00FA32E7"/>
    <w:rsid w:val="00FC6179"/>
    <w:rsid w:val="00FE279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968C5EFE-DFED-4372-8DE2-4172F0C50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03AE"/>
    <w:pPr>
      <w:spacing w:before="120" w:after="120" w:line="240" w:lineRule="auto"/>
      <w:jc w:val="both"/>
    </w:pPr>
    <w:rPr>
      <w:rFonts w:asciiTheme="majorHAnsi" w:hAnsiTheme="majorHAnsi" w:cstheme="majorHAnsi"/>
      <w:color w:val="1F3864" w:themeColor="accent1" w:themeShade="80"/>
    </w:rPr>
  </w:style>
  <w:style w:type="paragraph" w:styleId="Heading1">
    <w:name w:val="heading 1"/>
    <w:basedOn w:val="Normal"/>
    <w:next w:val="Normal"/>
    <w:link w:val="Heading1Char"/>
    <w:uiPriority w:val="1"/>
    <w:qFormat/>
    <w:rsid w:val="00BC15DE"/>
    <w:pPr>
      <w:spacing w:before="0" w:after="0"/>
      <w:ind w:left="-109" w:right="-722"/>
      <w:jc w:val="center"/>
      <w:outlineLvl w:val="0"/>
    </w:pPr>
    <w:rPr>
      <w:b/>
      <w:sz w:val="32"/>
    </w:rPr>
  </w:style>
  <w:style w:type="paragraph" w:styleId="Heading2">
    <w:name w:val="heading 2"/>
    <w:basedOn w:val="Normal"/>
    <w:next w:val="Normal"/>
    <w:link w:val="Heading2Char"/>
    <w:uiPriority w:val="9"/>
    <w:unhideWhenUsed/>
    <w:qFormat/>
    <w:rsid w:val="00BC15DE"/>
    <w:pPr>
      <w:keepNext/>
      <w:keepLines/>
      <w:spacing w:before="40" w:after="0"/>
      <w:outlineLvl w:val="1"/>
    </w:pPr>
    <w:rPr>
      <w:rFonts w:eastAsiaTheme="majorEastAsia"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7015"/>
    <w:pPr>
      <w:tabs>
        <w:tab w:val="center" w:pos="4513"/>
        <w:tab w:val="right" w:pos="9026"/>
      </w:tabs>
      <w:spacing w:after="0"/>
    </w:pPr>
  </w:style>
  <w:style w:type="character" w:customStyle="1" w:styleId="HeaderChar">
    <w:name w:val="Header Char"/>
    <w:basedOn w:val="DefaultParagraphFont"/>
    <w:link w:val="Header"/>
    <w:uiPriority w:val="99"/>
    <w:rsid w:val="008D7015"/>
  </w:style>
  <w:style w:type="paragraph" w:styleId="Footer">
    <w:name w:val="footer"/>
    <w:basedOn w:val="Normal"/>
    <w:link w:val="FooterChar"/>
    <w:uiPriority w:val="99"/>
    <w:unhideWhenUsed/>
    <w:rsid w:val="008D7015"/>
    <w:pPr>
      <w:tabs>
        <w:tab w:val="center" w:pos="4513"/>
        <w:tab w:val="right" w:pos="9026"/>
      </w:tabs>
      <w:spacing w:after="0"/>
    </w:pPr>
  </w:style>
  <w:style w:type="character" w:customStyle="1" w:styleId="FooterChar">
    <w:name w:val="Footer Char"/>
    <w:basedOn w:val="DefaultParagraphFont"/>
    <w:link w:val="Footer"/>
    <w:uiPriority w:val="99"/>
    <w:rsid w:val="008D7015"/>
  </w:style>
  <w:style w:type="character" w:styleId="Hyperlink">
    <w:name w:val="Hyperlink"/>
    <w:basedOn w:val="DefaultParagraphFont"/>
    <w:uiPriority w:val="99"/>
    <w:rsid w:val="008D7015"/>
    <w:rPr>
      <w:rFonts w:cs="Times New Roman"/>
      <w:color w:val="0000FF"/>
      <w:u w:val="single"/>
    </w:rPr>
  </w:style>
  <w:style w:type="character" w:styleId="PlaceholderText">
    <w:name w:val="Placeholder Text"/>
    <w:basedOn w:val="DefaultParagraphFont"/>
    <w:uiPriority w:val="99"/>
    <w:semiHidden/>
    <w:rsid w:val="008D7015"/>
    <w:rPr>
      <w:color w:val="808080"/>
    </w:rPr>
  </w:style>
  <w:style w:type="table" w:styleId="TableGrid">
    <w:name w:val="Table Grid"/>
    <w:basedOn w:val="TableNormal"/>
    <w:uiPriority w:val="39"/>
    <w:rsid w:val="008D7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186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86A"/>
    <w:rPr>
      <w:rFonts w:ascii="Segoe UI" w:hAnsi="Segoe UI" w:cs="Segoe UI"/>
      <w:color w:val="1F3864" w:themeColor="accent1" w:themeShade="80"/>
      <w:sz w:val="18"/>
      <w:szCs w:val="18"/>
    </w:rPr>
  </w:style>
  <w:style w:type="character" w:customStyle="1" w:styleId="UnresolvedMention1">
    <w:name w:val="Unresolved Mention1"/>
    <w:basedOn w:val="DefaultParagraphFont"/>
    <w:uiPriority w:val="99"/>
    <w:semiHidden/>
    <w:unhideWhenUsed/>
    <w:rsid w:val="00645BFA"/>
    <w:rPr>
      <w:color w:val="808080"/>
      <w:shd w:val="clear" w:color="auto" w:fill="E6E6E6"/>
    </w:rPr>
  </w:style>
  <w:style w:type="character" w:customStyle="1" w:styleId="Heading1Char">
    <w:name w:val="Heading 1 Char"/>
    <w:basedOn w:val="DefaultParagraphFont"/>
    <w:link w:val="Heading1"/>
    <w:uiPriority w:val="9"/>
    <w:rsid w:val="00BC15DE"/>
    <w:rPr>
      <w:rFonts w:asciiTheme="majorHAnsi" w:hAnsiTheme="majorHAnsi" w:cstheme="majorHAnsi"/>
      <w:b/>
      <w:color w:val="1F3864" w:themeColor="accent1" w:themeShade="80"/>
      <w:sz w:val="32"/>
    </w:rPr>
  </w:style>
  <w:style w:type="character" w:customStyle="1" w:styleId="Heading2Char">
    <w:name w:val="Heading 2 Char"/>
    <w:basedOn w:val="DefaultParagraphFont"/>
    <w:link w:val="Heading2"/>
    <w:uiPriority w:val="9"/>
    <w:rsid w:val="00BC15D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703AE"/>
    <w:pPr>
      <w:spacing w:before="0" w:after="0"/>
      <w:ind w:left="720"/>
      <w:contextualSpacing/>
      <w:jc w:val="left"/>
    </w:pPr>
    <w:rPr>
      <w:color w:val="auto"/>
      <w:sz w:val="24"/>
      <w:szCs w:val="24"/>
      <w:lang w:val="en-US"/>
    </w:rPr>
  </w:style>
  <w:style w:type="paragraph" w:customStyle="1" w:styleId="footerdetails">
    <w:name w:val="footer details"/>
    <w:basedOn w:val="Normal"/>
    <w:link w:val="footerdetailsChar"/>
    <w:qFormat/>
    <w:rsid w:val="000259CC"/>
    <w:pPr>
      <w:pBdr>
        <w:top w:val="single" w:sz="8" w:space="1" w:color="2F5496" w:themeColor="accent1" w:themeShade="BF"/>
      </w:pBdr>
      <w:tabs>
        <w:tab w:val="center" w:pos="4513"/>
        <w:tab w:val="right" w:pos="9026"/>
      </w:tabs>
      <w:spacing w:before="0" w:after="0"/>
      <w:jc w:val="center"/>
    </w:pPr>
    <w:rPr>
      <w:color w:val="auto"/>
      <w:sz w:val="18"/>
    </w:rPr>
  </w:style>
  <w:style w:type="character" w:customStyle="1" w:styleId="footerdetailsChar">
    <w:name w:val="footer details Char"/>
    <w:basedOn w:val="DefaultParagraphFont"/>
    <w:link w:val="footerdetails"/>
    <w:rsid w:val="000259CC"/>
    <w:rPr>
      <w:rFonts w:asciiTheme="majorHAnsi" w:hAnsiTheme="majorHAnsi" w:cstheme="majorHAnsi"/>
      <w:sz w:val="18"/>
    </w:rPr>
  </w:style>
  <w:style w:type="character" w:styleId="CommentReference">
    <w:name w:val="annotation reference"/>
    <w:basedOn w:val="DefaultParagraphFont"/>
    <w:uiPriority w:val="99"/>
    <w:semiHidden/>
    <w:unhideWhenUsed/>
    <w:rsid w:val="00945B3B"/>
    <w:rPr>
      <w:sz w:val="16"/>
      <w:szCs w:val="16"/>
    </w:rPr>
  </w:style>
  <w:style w:type="paragraph" w:styleId="CommentText">
    <w:name w:val="annotation text"/>
    <w:basedOn w:val="Normal"/>
    <w:link w:val="CommentTextChar"/>
    <w:uiPriority w:val="99"/>
    <w:semiHidden/>
    <w:unhideWhenUsed/>
    <w:rsid w:val="00945B3B"/>
    <w:rPr>
      <w:sz w:val="20"/>
      <w:szCs w:val="20"/>
    </w:rPr>
  </w:style>
  <w:style w:type="character" w:customStyle="1" w:styleId="CommentTextChar">
    <w:name w:val="Comment Text Char"/>
    <w:basedOn w:val="DefaultParagraphFont"/>
    <w:link w:val="CommentText"/>
    <w:uiPriority w:val="99"/>
    <w:semiHidden/>
    <w:rsid w:val="00945B3B"/>
    <w:rPr>
      <w:rFonts w:asciiTheme="majorHAnsi" w:hAnsiTheme="majorHAnsi" w:cstheme="majorHAnsi"/>
      <w:color w:val="1F3864" w:themeColor="accent1" w:themeShade="80"/>
      <w:sz w:val="20"/>
      <w:szCs w:val="20"/>
    </w:rPr>
  </w:style>
  <w:style w:type="paragraph" w:styleId="CommentSubject">
    <w:name w:val="annotation subject"/>
    <w:basedOn w:val="CommentText"/>
    <w:next w:val="CommentText"/>
    <w:link w:val="CommentSubjectChar"/>
    <w:uiPriority w:val="99"/>
    <w:semiHidden/>
    <w:unhideWhenUsed/>
    <w:rsid w:val="00945B3B"/>
    <w:rPr>
      <w:b/>
      <w:bCs/>
    </w:rPr>
  </w:style>
  <w:style w:type="character" w:customStyle="1" w:styleId="CommentSubjectChar">
    <w:name w:val="Comment Subject Char"/>
    <w:basedOn w:val="CommentTextChar"/>
    <w:link w:val="CommentSubject"/>
    <w:uiPriority w:val="99"/>
    <w:semiHidden/>
    <w:rsid w:val="00945B3B"/>
    <w:rPr>
      <w:rFonts w:asciiTheme="majorHAnsi" w:hAnsiTheme="majorHAnsi" w:cstheme="majorHAnsi"/>
      <w:b/>
      <w:bCs/>
      <w:color w:val="1F3864" w:themeColor="accent1" w:themeShade="80"/>
      <w:sz w:val="20"/>
      <w:szCs w:val="20"/>
    </w:rPr>
  </w:style>
  <w:style w:type="paragraph" w:styleId="BodyText">
    <w:name w:val="Body Text"/>
    <w:basedOn w:val="Normal"/>
    <w:link w:val="BodyTextChar"/>
    <w:uiPriority w:val="1"/>
    <w:qFormat/>
    <w:rsid w:val="00823D9E"/>
    <w:pPr>
      <w:widowControl w:val="0"/>
      <w:spacing w:before="0" w:after="0"/>
      <w:ind w:left="460" w:hanging="360"/>
      <w:jc w:val="left"/>
    </w:pPr>
    <w:rPr>
      <w:rFonts w:ascii="Calibri" w:eastAsia="Calibri" w:hAnsi="Calibri" w:cstheme="minorBidi"/>
      <w:color w:val="auto"/>
      <w:lang w:val="en-US"/>
    </w:rPr>
  </w:style>
  <w:style w:type="character" w:customStyle="1" w:styleId="BodyTextChar">
    <w:name w:val="Body Text Char"/>
    <w:basedOn w:val="DefaultParagraphFont"/>
    <w:link w:val="BodyText"/>
    <w:uiPriority w:val="1"/>
    <w:rsid w:val="00823D9E"/>
    <w:rPr>
      <w:rFonts w:ascii="Calibri" w:eastAsia="Calibri" w:hAnsi="Calibri"/>
      <w:lang w:val="en-US"/>
    </w:rPr>
  </w:style>
  <w:style w:type="paragraph" w:styleId="FootnoteText">
    <w:name w:val="footnote text"/>
    <w:basedOn w:val="Normal"/>
    <w:link w:val="FootnoteTextChar"/>
    <w:uiPriority w:val="99"/>
    <w:semiHidden/>
    <w:unhideWhenUsed/>
    <w:rsid w:val="00823D9E"/>
    <w:pPr>
      <w:widowControl w:val="0"/>
      <w:spacing w:before="0" w:after="0"/>
      <w:jc w:val="left"/>
    </w:pPr>
    <w:rPr>
      <w:rFonts w:asciiTheme="minorHAnsi" w:hAnsiTheme="minorHAnsi" w:cstheme="minorBidi"/>
      <w:color w:val="auto"/>
      <w:sz w:val="20"/>
      <w:szCs w:val="20"/>
      <w:lang w:val="en-US"/>
    </w:rPr>
  </w:style>
  <w:style w:type="character" w:customStyle="1" w:styleId="FootnoteTextChar">
    <w:name w:val="Footnote Text Char"/>
    <w:basedOn w:val="DefaultParagraphFont"/>
    <w:link w:val="FootnoteText"/>
    <w:uiPriority w:val="99"/>
    <w:semiHidden/>
    <w:rsid w:val="00823D9E"/>
    <w:rPr>
      <w:sz w:val="20"/>
      <w:szCs w:val="20"/>
      <w:lang w:val="en-US"/>
    </w:rPr>
  </w:style>
  <w:style w:type="character" w:styleId="FootnoteReference">
    <w:name w:val="footnote reference"/>
    <w:basedOn w:val="DefaultParagraphFont"/>
    <w:uiPriority w:val="99"/>
    <w:semiHidden/>
    <w:unhideWhenUsed/>
    <w:rsid w:val="00823D9E"/>
    <w:rPr>
      <w:vertAlign w:val="superscript"/>
    </w:rPr>
  </w:style>
  <w:style w:type="paragraph" w:customStyle="1" w:styleId="TableParagraph">
    <w:name w:val="Table Paragraph"/>
    <w:basedOn w:val="Normal"/>
    <w:uiPriority w:val="1"/>
    <w:qFormat/>
    <w:rsid w:val="00151DC3"/>
    <w:pPr>
      <w:widowControl w:val="0"/>
      <w:spacing w:before="0" w:after="0"/>
      <w:jc w:val="left"/>
    </w:pPr>
    <w:rPr>
      <w:rFonts w:asciiTheme="minorHAnsi" w:hAnsiTheme="minorHAnsi" w:cstheme="minorBidi"/>
      <w:color w:val="auto"/>
      <w:lang w:val="en-US"/>
    </w:rPr>
  </w:style>
  <w:style w:type="character" w:styleId="FollowedHyperlink">
    <w:name w:val="FollowedHyperlink"/>
    <w:basedOn w:val="DefaultParagraphFont"/>
    <w:uiPriority w:val="99"/>
    <w:semiHidden/>
    <w:unhideWhenUsed/>
    <w:rsid w:val="00151D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3596865">
      <w:bodyDiv w:val="1"/>
      <w:marLeft w:val="0"/>
      <w:marRight w:val="0"/>
      <w:marTop w:val="0"/>
      <w:marBottom w:val="0"/>
      <w:divBdr>
        <w:top w:val="none" w:sz="0" w:space="0" w:color="auto"/>
        <w:left w:val="none" w:sz="0" w:space="0" w:color="auto"/>
        <w:bottom w:val="none" w:sz="0" w:space="0" w:color="auto"/>
        <w:right w:val="none" w:sz="0" w:space="0" w:color="auto"/>
      </w:divBdr>
    </w:div>
    <w:div w:id="194996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sprfmo.int/assets/2018-SC6/Meeting-Documents/SC6-DW03-rev2-NZ-Proposal-for-Exploratory-Bottom-Longlining-for-Toothfish.pdf" TargetMode="External"/><Relationship Id="rId26" Type="http://schemas.openxmlformats.org/officeDocument/2006/relationships/hyperlink" Target="http://www.ccamlr.org/en/system/files/fsa-08-60.pdf" TargetMode="External"/><Relationship Id="rId3" Type="http://schemas.openxmlformats.org/officeDocument/2006/relationships/styles" Target="styles.xml"/><Relationship Id="rId21" Type="http://schemas.openxmlformats.org/officeDocument/2006/relationships/hyperlink" Target="https://www.ccamlr.org/en/node/81565"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sprfmo.int/assets/2018-SC6/Meeting-Documents/SC6-DW03-rev2-NZ-Proposal-for-Exploratory-Bottom-Longlining-for-Toothfish.pdf" TargetMode="External"/><Relationship Id="rId25" Type="http://schemas.openxmlformats.org/officeDocument/2006/relationships/hyperlink" Target="http://www.sprfmo.int/assets/Fisheries/Conservation-and-Management-Measures/2018-CMMs/CMM-02-2018-Data-Standards-8March2018.pdf"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ccamlr.org/en/system/files/fsa-08-60.pdf" TargetMode="External"/><Relationship Id="rId20" Type="http://schemas.openxmlformats.org/officeDocument/2006/relationships/hyperlink" Target="https://www.ccamlr.org/en/measure-41-01-2018" TargetMode="External"/><Relationship Id="rId29" Type="http://schemas.openxmlformats.org/officeDocument/2006/relationships/hyperlink" Target="http://www.sprfmo.int/assets/Fisheries/Conservation-and-Management-Measures/2018-CMMs/CMM-13-2016-Exploratory-Fisheries-8March201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rfmo.int/assets/2018-SC6/SPRFMO-SC6-Report.pdf" TargetMode="External"/><Relationship Id="rId24" Type="http://schemas.openxmlformats.org/officeDocument/2006/relationships/hyperlink" Target="https://www.ccamlr.org/en/measure-22-07-2013" TargetMode="Externa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sprfmo.int/assets/Basic-Documents/Convention-web-12-Feb-2018.pdf" TargetMode="External"/><Relationship Id="rId23" Type="http://schemas.openxmlformats.org/officeDocument/2006/relationships/hyperlink" Target="http://www.sprfmo.int/assets/2018-SC6/Meeting-Documents/SC6-DW03-rev2-NZ-Proposal-for-Exploratory-Bottom-Longlining-for-Toothfish.pdf" TargetMode="External"/><Relationship Id="rId28" Type="http://schemas.openxmlformats.org/officeDocument/2006/relationships/hyperlink" Target="http://www.sprfmo.int/assets/Fisheries/Conservation-and-Management-Measures/2018-CMMs/CMM-06-2018-VMS-8March2018.pdf" TargetMode="External"/><Relationship Id="rId36" Type="http://schemas.openxmlformats.org/officeDocument/2006/relationships/theme" Target="theme/theme1.xml"/><Relationship Id="rId10" Type="http://schemas.openxmlformats.org/officeDocument/2006/relationships/hyperlink" Target="http://www.sprfmo.int/assets/2018-SC6/Meeting-Documents/SC6-DW03-rev2-NZ-Proposal-for-Exploratory-Bottom-Longlining-for-Toothfish.pdf" TargetMode="External"/><Relationship Id="rId19" Type="http://schemas.openxmlformats.org/officeDocument/2006/relationships/hyperlink" Target="https://www.ccamlr.org/en/measure-41-10-2015"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sprfmo.int/assets/Meetings/Meetings-2013-plus/Commission-Meetings/4th-Commission-Meeting-2016-Valdivia-Chile/CTC-03-09-Proposal-CMM-Exploratory-Fishing-For-Toothfish.pdf" TargetMode="External"/><Relationship Id="rId14" Type="http://schemas.openxmlformats.org/officeDocument/2006/relationships/footer" Target="footer1.xml"/><Relationship Id="rId22" Type="http://schemas.openxmlformats.org/officeDocument/2006/relationships/hyperlink" Target="http://www.ccamlr.org/en/system/files/fsa-08-60.pdf" TargetMode="External"/><Relationship Id="rId27" Type="http://schemas.openxmlformats.org/officeDocument/2006/relationships/hyperlink" Target="http://www.sprfmo.int/assets/Fisheries/Conservation-and-Management-Measures/2018-CMMs/CMM-03-2018-Bottom-Fishing-8March2018.pdf" TargetMode="External"/><Relationship Id="rId30" Type="http://schemas.openxmlformats.org/officeDocument/2006/relationships/header" Target="header3.xml"/><Relationship Id="rId35" Type="http://schemas.microsoft.com/office/2011/relationships/people" Target="people.xml"/><Relationship Id="rId8" Type="http://schemas.openxmlformats.org/officeDocument/2006/relationships/hyperlink" Target="http://www.sprfmo.int/assets/Basic-Documents/Convention-web.pdf"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prfmo.int" TargetMode="External"/><Relationship Id="rId1" Type="http://schemas.openxmlformats.org/officeDocument/2006/relationships/hyperlink" Target="mailto:secretariat@sprfmo.in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30827-FF41-417D-98DC-0D24E2903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3547</Words>
  <Characters>19510</Characters>
  <Application>Microsoft Office Word</Application>
  <DocSecurity>0</DocSecurity>
  <Lines>162</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Delgado</dc:creator>
  <cp:keywords/>
  <dc:description/>
  <cp:lastModifiedBy>Laptop Minigigs</cp:lastModifiedBy>
  <cp:revision>2</cp:revision>
  <cp:lastPrinted>2018-10-31T04:06:00Z</cp:lastPrinted>
  <dcterms:created xsi:type="dcterms:W3CDTF">2019-01-27T08:46:00Z</dcterms:created>
  <dcterms:modified xsi:type="dcterms:W3CDTF">2019-01-27T08:46:00Z</dcterms:modified>
</cp:coreProperties>
</file>