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DA1" w:rsidRPr="009566E8" w:rsidRDefault="00474DA1">
      <w:pPr>
        <w:rPr>
          <w:rFonts w:ascii="Calibri" w:hAnsi="Calibri" w:cs="Calibri"/>
        </w:rPr>
      </w:pPr>
    </w:p>
    <w:p w:rsidR="0010680C" w:rsidRPr="009566E8" w:rsidRDefault="0010680C">
      <w:pPr>
        <w:rPr>
          <w:rFonts w:ascii="Calibri" w:hAnsi="Calibri" w:cs="Calibri"/>
        </w:rPr>
      </w:pPr>
    </w:p>
    <w:p w:rsidR="0010680C" w:rsidRPr="009566E8" w:rsidRDefault="0010680C" w:rsidP="0010680C">
      <w:pPr>
        <w:jc w:val="center"/>
        <w:rPr>
          <w:rFonts w:ascii="Calibri" w:hAnsi="Calibri" w:cs="Calibri"/>
          <w:b/>
          <w:sz w:val="36"/>
          <w:szCs w:val="36"/>
        </w:rPr>
      </w:pPr>
      <w:r w:rsidRPr="009566E8">
        <w:rPr>
          <w:rFonts w:ascii="Calibri" w:hAnsi="Calibri" w:cs="Calibri"/>
          <w:b/>
          <w:sz w:val="36"/>
          <w:szCs w:val="36"/>
        </w:rPr>
        <w:t>South Pacific Regional Fisheries Management Organisation (SPRFMO)</w:t>
      </w:r>
    </w:p>
    <w:p w:rsidR="0010680C" w:rsidRPr="009566E8" w:rsidRDefault="0010680C" w:rsidP="0010680C">
      <w:pPr>
        <w:jc w:val="center"/>
        <w:rPr>
          <w:rFonts w:ascii="Calibri" w:hAnsi="Calibri" w:cs="Calibri"/>
          <w:sz w:val="36"/>
          <w:szCs w:val="36"/>
        </w:rPr>
      </w:pPr>
    </w:p>
    <w:p w:rsidR="0010680C" w:rsidRPr="009566E8" w:rsidRDefault="0010680C" w:rsidP="0010680C">
      <w:pPr>
        <w:jc w:val="center"/>
        <w:rPr>
          <w:rFonts w:ascii="Calibri" w:hAnsi="Calibri" w:cs="Calibri"/>
          <w:b/>
          <w:sz w:val="36"/>
          <w:szCs w:val="36"/>
        </w:rPr>
      </w:pPr>
      <w:r w:rsidRPr="009566E8">
        <w:rPr>
          <w:rFonts w:ascii="Calibri" w:hAnsi="Calibri" w:cs="Calibri"/>
          <w:b/>
          <w:sz w:val="36"/>
          <w:szCs w:val="36"/>
        </w:rPr>
        <w:t>Research Programme</w:t>
      </w:r>
      <w:r w:rsidR="008907F2">
        <w:rPr>
          <w:rFonts w:ascii="Calibri" w:hAnsi="Calibri" w:cs="Calibri"/>
          <w:b/>
          <w:sz w:val="36"/>
          <w:szCs w:val="36"/>
        </w:rPr>
        <w:t xml:space="preserve"> 2013</w:t>
      </w:r>
    </w:p>
    <w:p w:rsidR="0010680C" w:rsidRPr="009566E8" w:rsidRDefault="0010680C" w:rsidP="007F302E">
      <w:pPr>
        <w:rPr>
          <w:rFonts w:ascii="Calibri" w:hAnsi="Calibri" w:cs="Calibri"/>
        </w:rPr>
      </w:pPr>
    </w:p>
    <w:p w:rsidR="00731284" w:rsidRPr="009566E8" w:rsidRDefault="00731284">
      <w:pPr>
        <w:rPr>
          <w:rFonts w:ascii="Calibri" w:hAnsi="Calibri" w:cs="Calibri"/>
        </w:rPr>
      </w:pPr>
    </w:p>
    <w:p w:rsidR="0010680C" w:rsidRPr="009566E8" w:rsidRDefault="0010680C" w:rsidP="00496B1E">
      <w:pPr>
        <w:numPr>
          <w:ilvl w:val="0"/>
          <w:numId w:val="33"/>
        </w:numPr>
        <w:rPr>
          <w:rFonts w:ascii="Calibri" w:hAnsi="Calibri" w:cs="Calibri"/>
          <w:b/>
          <w:sz w:val="28"/>
          <w:szCs w:val="28"/>
          <w:u w:val="single"/>
        </w:rPr>
      </w:pPr>
      <w:r w:rsidRPr="009566E8">
        <w:rPr>
          <w:rFonts w:ascii="Calibri" w:hAnsi="Calibri" w:cs="Calibri"/>
          <w:b/>
          <w:sz w:val="28"/>
          <w:szCs w:val="28"/>
          <w:u w:val="single"/>
        </w:rPr>
        <w:t>Introduction</w:t>
      </w:r>
    </w:p>
    <w:p w:rsidR="000977CD" w:rsidRPr="009566E8" w:rsidRDefault="000977CD" w:rsidP="00B55E62">
      <w:pPr>
        <w:jc w:val="both"/>
        <w:rPr>
          <w:rFonts w:ascii="Calibri" w:hAnsi="Calibri" w:cs="Calibri"/>
        </w:rPr>
      </w:pPr>
    </w:p>
    <w:p w:rsidR="0010680C" w:rsidRPr="009566E8" w:rsidRDefault="009032CD" w:rsidP="00B55E62">
      <w:pPr>
        <w:jc w:val="both"/>
        <w:rPr>
          <w:rFonts w:ascii="Calibri" w:hAnsi="Calibri" w:cs="Calibri"/>
          <w:sz w:val="22"/>
          <w:szCs w:val="22"/>
        </w:rPr>
      </w:pPr>
      <w:r w:rsidRPr="009566E8">
        <w:rPr>
          <w:rFonts w:ascii="Calibri" w:hAnsi="Calibri" w:cs="Calibri"/>
          <w:sz w:val="22"/>
          <w:szCs w:val="22"/>
        </w:rPr>
        <w:t xml:space="preserve">The development of a research programme within a Regional Fisheries Management Organization (RFMO) is </w:t>
      </w:r>
      <w:r w:rsidR="00561D69" w:rsidRPr="009566E8">
        <w:rPr>
          <w:rFonts w:ascii="Calibri" w:hAnsi="Calibri" w:cs="Calibri"/>
          <w:sz w:val="22"/>
          <w:szCs w:val="22"/>
        </w:rPr>
        <w:t xml:space="preserve">essential </w:t>
      </w:r>
      <w:r w:rsidRPr="009566E8">
        <w:rPr>
          <w:rFonts w:ascii="Calibri" w:hAnsi="Calibri" w:cs="Calibri"/>
          <w:sz w:val="22"/>
          <w:szCs w:val="22"/>
        </w:rPr>
        <w:t xml:space="preserve">to </w:t>
      </w:r>
      <w:r w:rsidR="00E747C9" w:rsidRPr="009566E8">
        <w:rPr>
          <w:rFonts w:ascii="Calibri" w:hAnsi="Calibri" w:cs="Calibri"/>
          <w:sz w:val="22"/>
          <w:szCs w:val="22"/>
        </w:rPr>
        <w:t>facilitate</w:t>
      </w:r>
      <w:r w:rsidRPr="009566E8">
        <w:rPr>
          <w:rFonts w:ascii="Calibri" w:hAnsi="Calibri" w:cs="Calibri"/>
          <w:sz w:val="22"/>
          <w:szCs w:val="22"/>
        </w:rPr>
        <w:t xml:space="preserve"> collaboration and coordination within and between different organizations and contracting parties. </w:t>
      </w:r>
    </w:p>
    <w:p w:rsidR="009032CD" w:rsidRPr="009566E8" w:rsidRDefault="009032CD" w:rsidP="00B55E62">
      <w:pPr>
        <w:jc w:val="both"/>
        <w:rPr>
          <w:rFonts w:ascii="Calibri" w:hAnsi="Calibri" w:cs="Calibri"/>
          <w:sz w:val="22"/>
          <w:szCs w:val="22"/>
        </w:rPr>
      </w:pPr>
    </w:p>
    <w:p w:rsidR="009032CD" w:rsidRPr="009566E8" w:rsidRDefault="0098490D" w:rsidP="00B55E62">
      <w:pPr>
        <w:jc w:val="both"/>
        <w:rPr>
          <w:rFonts w:ascii="Calibri" w:hAnsi="Calibri" w:cs="Calibri"/>
          <w:sz w:val="22"/>
          <w:szCs w:val="22"/>
        </w:rPr>
      </w:pPr>
      <w:r w:rsidRPr="009566E8">
        <w:rPr>
          <w:rFonts w:ascii="Calibri" w:hAnsi="Calibri" w:cs="Calibri"/>
          <w:sz w:val="22"/>
          <w:szCs w:val="22"/>
        </w:rPr>
        <w:t xml:space="preserve">These programmes </w:t>
      </w:r>
      <w:r w:rsidR="009032CD" w:rsidRPr="009566E8">
        <w:rPr>
          <w:rFonts w:ascii="Calibri" w:hAnsi="Calibri" w:cs="Calibri"/>
          <w:sz w:val="22"/>
          <w:szCs w:val="22"/>
        </w:rPr>
        <w:t xml:space="preserve">should prioritise research in line with clearly defined objectives and should have a short, medium and long term scope. </w:t>
      </w:r>
    </w:p>
    <w:p w:rsidR="009032CD" w:rsidRPr="009566E8" w:rsidRDefault="009032CD" w:rsidP="00B55E62">
      <w:pPr>
        <w:jc w:val="both"/>
        <w:rPr>
          <w:rFonts w:ascii="Calibri" w:hAnsi="Calibri" w:cs="Calibri"/>
          <w:sz w:val="22"/>
          <w:szCs w:val="22"/>
        </w:rPr>
      </w:pPr>
    </w:p>
    <w:p w:rsidR="00B55E62" w:rsidRPr="009566E8" w:rsidRDefault="00B60BFE" w:rsidP="00B55E62">
      <w:pPr>
        <w:jc w:val="both"/>
        <w:rPr>
          <w:rFonts w:ascii="Calibri" w:hAnsi="Calibri" w:cs="Calibri"/>
          <w:sz w:val="22"/>
          <w:szCs w:val="22"/>
        </w:rPr>
      </w:pPr>
      <w:r w:rsidRPr="009566E8">
        <w:rPr>
          <w:rFonts w:ascii="Calibri" w:hAnsi="Calibri" w:cs="Calibri"/>
          <w:sz w:val="22"/>
          <w:szCs w:val="22"/>
        </w:rPr>
        <w:t xml:space="preserve">The convention of the South Pacific Regional Fisheries Management Organization </w:t>
      </w:r>
      <w:r w:rsidR="00561D69" w:rsidRPr="009566E8">
        <w:rPr>
          <w:rFonts w:ascii="Calibri" w:hAnsi="Calibri" w:cs="Calibri"/>
          <w:sz w:val="22"/>
          <w:szCs w:val="22"/>
        </w:rPr>
        <w:t xml:space="preserve">(SPRFMO) calls for cooperation in scientific research. </w:t>
      </w:r>
      <w:r w:rsidR="00EC6ED3" w:rsidRPr="009566E8">
        <w:rPr>
          <w:rFonts w:ascii="Calibri" w:hAnsi="Calibri" w:cs="Calibri"/>
          <w:sz w:val="22"/>
          <w:szCs w:val="22"/>
        </w:rPr>
        <w:t xml:space="preserve">The main fisheries identified in the SPRFMO </w:t>
      </w:r>
      <w:r w:rsidR="0065787E" w:rsidRPr="009566E8">
        <w:rPr>
          <w:rFonts w:ascii="Calibri" w:hAnsi="Calibri" w:cs="Calibri"/>
          <w:sz w:val="22"/>
          <w:szCs w:val="22"/>
        </w:rPr>
        <w:t xml:space="preserve">convention </w:t>
      </w:r>
      <w:r w:rsidR="00EC6ED3" w:rsidRPr="009566E8">
        <w:rPr>
          <w:rFonts w:ascii="Calibri" w:hAnsi="Calibri" w:cs="Calibri"/>
          <w:sz w:val="22"/>
          <w:szCs w:val="22"/>
        </w:rPr>
        <w:t xml:space="preserve">area are the </w:t>
      </w:r>
      <w:r w:rsidR="008F748E" w:rsidRPr="009566E8">
        <w:rPr>
          <w:rFonts w:ascii="Calibri" w:hAnsi="Calibri" w:cs="Calibri"/>
          <w:sz w:val="22"/>
          <w:szCs w:val="22"/>
        </w:rPr>
        <w:t xml:space="preserve">Chilean </w:t>
      </w:r>
      <w:r w:rsidR="00EC6ED3" w:rsidRPr="009566E8">
        <w:rPr>
          <w:rFonts w:ascii="Calibri" w:hAnsi="Calibri" w:cs="Calibri"/>
          <w:sz w:val="22"/>
          <w:szCs w:val="22"/>
        </w:rPr>
        <w:t xml:space="preserve">jack mackerel </w:t>
      </w:r>
      <w:r w:rsidR="0065787E" w:rsidRPr="009566E8">
        <w:rPr>
          <w:rFonts w:ascii="Calibri" w:hAnsi="Calibri" w:cs="Calibri"/>
          <w:sz w:val="22"/>
          <w:szCs w:val="22"/>
        </w:rPr>
        <w:t>(</w:t>
      </w:r>
      <w:r w:rsidR="0065787E" w:rsidRPr="009566E8">
        <w:rPr>
          <w:rFonts w:ascii="Calibri" w:hAnsi="Calibri" w:cs="Calibri"/>
          <w:i/>
          <w:sz w:val="22"/>
          <w:szCs w:val="22"/>
        </w:rPr>
        <w:t>Trachurus murphyi</w:t>
      </w:r>
      <w:r w:rsidR="0065787E" w:rsidRPr="009566E8">
        <w:rPr>
          <w:rFonts w:ascii="Calibri" w:hAnsi="Calibri" w:cs="Calibri"/>
          <w:sz w:val="22"/>
          <w:szCs w:val="22"/>
        </w:rPr>
        <w:t xml:space="preserve">) </w:t>
      </w:r>
      <w:r w:rsidR="00EC6ED3" w:rsidRPr="009566E8">
        <w:rPr>
          <w:rFonts w:ascii="Calibri" w:hAnsi="Calibri" w:cs="Calibri"/>
          <w:sz w:val="22"/>
          <w:szCs w:val="22"/>
        </w:rPr>
        <w:t xml:space="preserve">fishery </w:t>
      </w:r>
      <w:r w:rsidR="0065787E" w:rsidRPr="009566E8">
        <w:rPr>
          <w:rFonts w:ascii="Calibri" w:hAnsi="Calibri" w:cs="Calibri"/>
          <w:sz w:val="22"/>
          <w:szCs w:val="22"/>
        </w:rPr>
        <w:t>and associated species</w:t>
      </w:r>
      <w:r w:rsidR="00EC6ED3" w:rsidRPr="009566E8">
        <w:rPr>
          <w:rFonts w:ascii="Calibri" w:hAnsi="Calibri" w:cs="Calibri"/>
          <w:sz w:val="22"/>
          <w:szCs w:val="22"/>
        </w:rPr>
        <w:t xml:space="preserve">, </w:t>
      </w:r>
      <w:r w:rsidR="0065787E" w:rsidRPr="009566E8">
        <w:rPr>
          <w:rFonts w:ascii="Calibri" w:hAnsi="Calibri" w:cs="Calibri"/>
          <w:sz w:val="22"/>
          <w:szCs w:val="22"/>
        </w:rPr>
        <w:t>the orange roughy (</w:t>
      </w:r>
      <w:r w:rsidR="0065787E" w:rsidRPr="009566E8">
        <w:rPr>
          <w:rFonts w:ascii="Calibri" w:hAnsi="Calibri" w:cs="Calibri"/>
          <w:i/>
          <w:sz w:val="22"/>
          <w:szCs w:val="22"/>
        </w:rPr>
        <w:t>Hoplostethus atlanticus</w:t>
      </w:r>
      <w:r w:rsidR="0065787E" w:rsidRPr="009566E8">
        <w:rPr>
          <w:rFonts w:ascii="Calibri" w:hAnsi="Calibri" w:cs="Calibri"/>
          <w:sz w:val="22"/>
          <w:szCs w:val="22"/>
        </w:rPr>
        <w:t>) fishery and associated species and the squid (</w:t>
      </w:r>
      <w:proofErr w:type="spellStart"/>
      <w:r w:rsidR="0065787E" w:rsidRPr="009566E8">
        <w:rPr>
          <w:rFonts w:ascii="Calibri" w:hAnsi="Calibri" w:cs="Calibri"/>
          <w:i/>
          <w:sz w:val="22"/>
          <w:szCs w:val="22"/>
        </w:rPr>
        <w:t>Dosidicus</w:t>
      </w:r>
      <w:proofErr w:type="spellEnd"/>
      <w:r w:rsidR="0065787E" w:rsidRPr="009566E8">
        <w:rPr>
          <w:rFonts w:ascii="Calibri" w:hAnsi="Calibri" w:cs="Calibri"/>
          <w:i/>
          <w:sz w:val="22"/>
          <w:szCs w:val="22"/>
        </w:rPr>
        <w:t xml:space="preserve"> </w:t>
      </w:r>
      <w:proofErr w:type="spellStart"/>
      <w:r w:rsidR="0065787E" w:rsidRPr="009566E8">
        <w:rPr>
          <w:rFonts w:ascii="Calibri" w:hAnsi="Calibri" w:cs="Calibri"/>
          <w:i/>
          <w:sz w:val="22"/>
          <w:szCs w:val="22"/>
        </w:rPr>
        <w:t>gigas</w:t>
      </w:r>
      <w:proofErr w:type="spellEnd"/>
      <w:r w:rsidR="0065787E" w:rsidRPr="009566E8">
        <w:rPr>
          <w:rFonts w:ascii="Calibri" w:hAnsi="Calibri" w:cs="Calibri"/>
          <w:sz w:val="22"/>
          <w:szCs w:val="22"/>
        </w:rPr>
        <w:t xml:space="preserve">, </w:t>
      </w:r>
      <w:proofErr w:type="spellStart"/>
      <w:r w:rsidR="0065787E" w:rsidRPr="009566E8">
        <w:rPr>
          <w:rFonts w:ascii="Calibri" w:hAnsi="Calibri" w:cs="Calibri"/>
          <w:i/>
          <w:sz w:val="22"/>
          <w:szCs w:val="22"/>
        </w:rPr>
        <w:t>Sthenoteuthis</w:t>
      </w:r>
      <w:proofErr w:type="spellEnd"/>
      <w:r w:rsidR="0065787E" w:rsidRPr="009566E8">
        <w:rPr>
          <w:rFonts w:ascii="Calibri" w:hAnsi="Calibri" w:cs="Calibri"/>
          <w:i/>
          <w:sz w:val="22"/>
          <w:szCs w:val="22"/>
        </w:rPr>
        <w:t xml:space="preserve"> </w:t>
      </w:r>
      <w:proofErr w:type="spellStart"/>
      <w:r w:rsidR="0065787E" w:rsidRPr="009566E8">
        <w:rPr>
          <w:rFonts w:ascii="Calibri" w:hAnsi="Calibri" w:cs="Calibri"/>
          <w:i/>
          <w:sz w:val="22"/>
          <w:szCs w:val="22"/>
        </w:rPr>
        <w:t>oualaniensis</w:t>
      </w:r>
      <w:proofErr w:type="spellEnd"/>
      <w:r w:rsidR="0065787E" w:rsidRPr="009566E8">
        <w:rPr>
          <w:rFonts w:ascii="Calibri" w:hAnsi="Calibri" w:cs="Calibri"/>
          <w:sz w:val="22"/>
          <w:szCs w:val="22"/>
        </w:rPr>
        <w:t xml:space="preserve">, </w:t>
      </w:r>
      <w:proofErr w:type="spellStart"/>
      <w:r w:rsidR="0065787E" w:rsidRPr="009566E8">
        <w:rPr>
          <w:rFonts w:ascii="Calibri" w:hAnsi="Calibri" w:cs="Calibri"/>
          <w:i/>
          <w:sz w:val="22"/>
          <w:szCs w:val="22"/>
        </w:rPr>
        <w:t>Ommastrephes</w:t>
      </w:r>
      <w:proofErr w:type="spellEnd"/>
      <w:r w:rsidR="0065787E" w:rsidRPr="009566E8">
        <w:rPr>
          <w:rFonts w:ascii="Calibri" w:hAnsi="Calibri" w:cs="Calibri"/>
          <w:i/>
          <w:sz w:val="22"/>
          <w:szCs w:val="22"/>
        </w:rPr>
        <w:t xml:space="preserve"> </w:t>
      </w:r>
      <w:proofErr w:type="spellStart"/>
      <w:r w:rsidR="0065787E" w:rsidRPr="009566E8">
        <w:rPr>
          <w:rFonts w:ascii="Calibri" w:hAnsi="Calibri" w:cs="Calibri"/>
          <w:i/>
          <w:sz w:val="22"/>
          <w:szCs w:val="22"/>
        </w:rPr>
        <w:t>bartrami</w:t>
      </w:r>
      <w:proofErr w:type="spellEnd"/>
      <w:r w:rsidR="0065787E" w:rsidRPr="009566E8">
        <w:rPr>
          <w:rFonts w:ascii="Calibri" w:hAnsi="Calibri" w:cs="Calibri"/>
          <w:sz w:val="22"/>
          <w:szCs w:val="22"/>
        </w:rPr>
        <w:t>) fisher</w:t>
      </w:r>
      <w:r w:rsidR="008B2BD8">
        <w:rPr>
          <w:rFonts w:ascii="Calibri" w:hAnsi="Calibri" w:cs="Calibri"/>
          <w:sz w:val="22"/>
          <w:szCs w:val="22"/>
        </w:rPr>
        <w:t>ies</w:t>
      </w:r>
      <w:r w:rsidR="0065787E" w:rsidRPr="009566E8">
        <w:rPr>
          <w:rFonts w:ascii="Calibri" w:hAnsi="Calibri" w:cs="Calibri"/>
          <w:sz w:val="22"/>
          <w:szCs w:val="22"/>
        </w:rPr>
        <w:t>.</w:t>
      </w:r>
      <w:r w:rsidR="005222D5" w:rsidRPr="009566E8">
        <w:rPr>
          <w:rFonts w:ascii="Calibri" w:hAnsi="Calibri" w:cs="Calibri"/>
          <w:sz w:val="22"/>
          <w:szCs w:val="22"/>
        </w:rPr>
        <w:t xml:space="preserve"> </w:t>
      </w:r>
    </w:p>
    <w:p w:rsidR="0060607C" w:rsidRPr="009566E8" w:rsidRDefault="0060607C" w:rsidP="00B55E62">
      <w:pPr>
        <w:jc w:val="both"/>
        <w:rPr>
          <w:rFonts w:ascii="Calibri" w:hAnsi="Calibri" w:cs="Calibri"/>
          <w:sz w:val="22"/>
          <w:szCs w:val="22"/>
        </w:rPr>
      </w:pPr>
    </w:p>
    <w:p w:rsidR="005222D5" w:rsidRPr="009566E8" w:rsidRDefault="00B55E62" w:rsidP="00B55E62">
      <w:pPr>
        <w:jc w:val="both"/>
        <w:rPr>
          <w:rFonts w:ascii="Calibri" w:hAnsi="Calibri" w:cs="Calibri"/>
          <w:sz w:val="22"/>
          <w:szCs w:val="22"/>
        </w:rPr>
      </w:pPr>
      <w:r w:rsidRPr="009566E8">
        <w:rPr>
          <w:rFonts w:ascii="Calibri" w:hAnsi="Calibri" w:cs="Calibri"/>
          <w:sz w:val="22"/>
          <w:szCs w:val="22"/>
        </w:rPr>
        <w:t>The SPRFMO research programme should incorporate</w:t>
      </w:r>
      <w:r w:rsidR="008B2BD8">
        <w:rPr>
          <w:rFonts w:ascii="Calibri" w:hAnsi="Calibri" w:cs="Calibri"/>
          <w:sz w:val="22"/>
          <w:szCs w:val="22"/>
        </w:rPr>
        <w:t>,</w:t>
      </w:r>
      <w:r w:rsidRPr="009566E8">
        <w:rPr>
          <w:rFonts w:ascii="Calibri" w:hAnsi="Calibri" w:cs="Calibri"/>
          <w:sz w:val="22"/>
          <w:szCs w:val="22"/>
        </w:rPr>
        <w:t xml:space="preserve"> as much as possible</w:t>
      </w:r>
      <w:r w:rsidR="008B2BD8">
        <w:rPr>
          <w:rFonts w:ascii="Calibri" w:hAnsi="Calibri" w:cs="Calibri"/>
          <w:sz w:val="22"/>
          <w:szCs w:val="22"/>
        </w:rPr>
        <w:t>,</w:t>
      </w:r>
      <w:r w:rsidRPr="009566E8">
        <w:rPr>
          <w:rFonts w:ascii="Calibri" w:hAnsi="Calibri" w:cs="Calibri"/>
          <w:sz w:val="22"/>
          <w:szCs w:val="22"/>
        </w:rPr>
        <w:t xml:space="preserve"> the different components of </w:t>
      </w:r>
      <w:r w:rsidR="008B2BD8">
        <w:rPr>
          <w:rFonts w:ascii="Calibri" w:hAnsi="Calibri" w:cs="Calibri"/>
          <w:sz w:val="22"/>
          <w:szCs w:val="22"/>
        </w:rPr>
        <w:t xml:space="preserve">the </w:t>
      </w:r>
      <w:r w:rsidRPr="009566E8">
        <w:rPr>
          <w:rFonts w:ascii="Calibri" w:hAnsi="Calibri" w:cs="Calibri"/>
          <w:sz w:val="22"/>
          <w:szCs w:val="22"/>
        </w:rPr>
        <w:t xml:space="preserve">exploited resources and </w:t>
      </w:r>
      <w:r w:rsidR="008B2BD8">
        <w:rPr>
          <w:rFonts w:ascii="Calibri" w:hAnsi="Calibri" w:cs="Calibri"/>
          <w:sz w:val="22"/>
          <w:szCs w:val="22"/>
        </w:rPr>
        <w:t>their associated ecosystems</w:t>
      </w:r>
      <w:r w:rsidR="00E747C9" w:rsidRPr="009566E8">
        <w:rPr>
          <w:rFonts w:ascii="Calibri" w:hAnsi="Calibri" w:cs="Calibri"/>
          <w:sz w:val="22"/>
          <w:szCs w:val="22"/>
        </w:rPr>
        <w:t xml:space="preserve">, and </w:t>
      </w:r>
      <w:r w:rsidR="008B2BD8">
        <w:rPr>
          <w:rFonts w:ascii="Calibri" w:hAnsi="Calibri" w:cs="Calibri"/>
          <w:sz w:val="22"/>
          <w:szCs w:val="22"/>
        </w:rPr>
        <w:t>encompass</w:t>
      </w:r>
      <w:r w:rsidR="008B2BD8" w:rsidRPr="009566E8">
        <w:rPr>
          <w:rFonts w:ascii="Calibri" w:hAnsi="Calibri" w:cs="Calibri"/>
          <w:sz w:val="22"/>
          <w:szCs w:val="22"/>
        </w:rPr>
        <w:t xml:space="preserve"> </w:t>
      </w:r>
      <w:r w:rsidR="008B2BD8">
        <w:rPr>
          <w:rFonts w:ascii="Calibri" w:hAnsi="Calibri" w:cs="Calibri"/>
          <w:sz w:val="22"/>
          <w:szCs w:val="22"/>
        </w:rPr>
        <w:t xml:space="preserve">both </w:t>
      </w:r>
      <w:r w:rsidR="00E747C9" w:rsidRPr="009566E8">
        <w:rPr>
          <w:rFonts w:ascii="Calibri" w:hAnsi="Calibri" w:cs="Calibri"/>
          <w:sz w:val="22"/>
          <w:szCs w:val="22"/>
        </w:rPr>
        <w:t>the Precautionary Approach and the Ecosystems Approach to Fisheries Management</w:t>
      </w:r>
      <w:r w:rsidRPr="009566E8">
        <w:rPr>
          <w:rFonts w:ascii="Calibri" w:hAnsi="Calibri" w:cs="Calibri"/>
          <w:sz w:val="22"/>
          <w:szCs w:val="22"/>
        </w:rPr>
        <w:t xml:space="preserve">. </w:t>
      </w:r>
      <w:r w:rsidR="008B2BD8">
        <w:rPr>
          <w:rFonts w:ascii="Calibri" w:hAnsi="Calibri" w:cs="Calibri"/>
          <w:sz w:val="22"/>
          <w:szCs w:val="22"/>
        </w:rPr>
        <w:t xml:space="preserve"> </w:t>
      </w:r>
      <w:r w:rsidR="00CF16A9" w:rsidRPr="009566E8">
        <w:rPr>
          <w:rFonts w:ascii="Calibri" w:hAnsi="Calibri" w:cs="Calibri"/>
          <w:sz w:val="22"/>
          <w:szCs w:val="22"/>
        </w:rPr>
        <w:t xml:space="preserve">Five </w:t>
      </w:r>
      <w:r w:rsidRPr="009566E8">
        <w:rPr>
          <w:rFonts w:ascii="Calibri" w:hAnsi="Calibri" w:cs="Calibri"/>
          <w:sz w:val="22"/>
          <w:szCs w:val="22"/>
        </w:rPr>
        <w:t>main</w:t>
      </w:r>
      <w:r w:rsidR="00CF16A9" w:rsidRPr="009566E8">
        <w:rPr>
          <w:rFonts w:ascii="Calibri" w:hAnsi="Calibri" w:cs="Calibri"/>
          <w:sz w:val="22"/>
          <w:szCs w:val="22"/>
        </w:rPr>
        <w:t xml:space="preserve"> components are proposed</w:t>
      </w:r>
      <w:r w:rsidRPr="009566E8">
        <w:rPr>
          <w:rFonts w:ascii="Calibri" w:hAnsi="Calibri" w:cs="Calibri"/>
          <w:sz w:val="22"/>
          <w:szCs w:val="22"/>
        </w:rPr>
        <w:t xml:space="preserve">: </w:t>
      </w:r>
    </w:p>
    <w:p w:rsidR="00B55E62" w:rsidRPr="009566E8" w:rsidRDefault="00B55E62">
      <w:pPr>
        <w:rPr>
          <w:rFonts w:ascii="Calibri" w:hAnsi="Calibri" w:cs="Calibri"/>
          <w:sz w:val="22"/>
          <w:szCs w:val="22"/>
        </w:rPr>
      </w:pPr>
    </w:p>
    <w:p w:rsidR="0033327F" w:rsidRPr="009566E8" w:rsidRDefault="0033327F" w:rsidP="0033327F">
      <w:pPr>
        <w:numPr>
          <w:ilvl w:val="0"/>
          <w:numId w:val="1"/>
        </w:numPr>
        <w:spacing w:line="360" w:lineRule="auto"/>
        <w:rPr>
          <w:rFonts w:ascii="Calibri" w:hAnsi="Calibri" w:cs="Calibri"/>
          <w:sz w:val="22"/>
          <w:szCs w:val="22"/>
        </w:rPr>
      </w:pPr>
      <w:r w:rsidRPr="009566E8">
        <w:rPr>
          <w:rFonts w:ascii="Calibri" w:hAnsi="Calibri" w:cs="Calibri"/>
          <w:sz w:val="22"/>
          <w:szCs w:val="22"/>
        </w:rPr>
        <w:t>Environment and variability patterns at different temporal and spatial scale</w:t>
      </w:r>
      <w:r w:rsidR="008B2BD8">
        <w:rPr>
          <w:rFonts w:ascii="Calibri" w:hAnsi="Calibri" w:cs="Calibri"/>
          <w:sz w:val="22"/>
          <w:szCs w:val="22"/>
        </w:rPr>
        <w:t>s</w:t>
      </w:r>
    </w:p>
    <w:p w:rsidR="005222D5" w:rsidRPr="009566E8" w:rsidRDefault="008F748E" w:rsidP="00D46DE7">
      <w:pPr>
        <w:numPr>
          <w:ilvl w:val="0"/>
          <w:numId w:val="1"/>
        </w:numPr>
        <w:spacing w:line="360" w:lineRule="auto"/>
        <w:rPr>
          <w:rFonts w:ascii="Calibri" w:hAnsi="Calibri" w:cs="Calibri"/>
          <w:sz w:val="22"/>
          <w:szCs w:val="22"/>
        </w:rPr>
      </w:pPr>
      <w:r w:rsidRPr="009566E8">
        <w:rPr>
          <w:rFonts w:ascii="Calibri" w:hAnsi="Calibri" w:cs="Calibri"/>
          <w:sz w:val="22"/>
          <w:szCs w:val="22"/>
        </w:rPr>
        <w:t>Chilean</w:t>
      </w:r>
      <w:r w:rsidR="00B55E62" w:rsidRPr="009566E8">
        <w:rPr>
          <w:rFonts w:ascii="Calibri" w:hAnsi="Calibri" w:cs="Calibri"/>
          <w:sz w:val="22"/>
          <w:szCs w:val="22"/>
        </w:rPr>
        <w:t xml:space="preserve"> jack mackerel </w:t>
      </w:r>
    </w:p>
    <w:p w:rsidR="00B55E62" w:rsidRPr="009566E8" w:rsidRDefault="00CF16A9" w:rsidP="00D46DE7">
      <w:pPr>
        <w:numPr>
          <w:ilvl w:val="0"/>
          <w:numId w:val="1"/>
        </w:numPr>
        <w:spacing w:line="360" w:lineRule="auto"/>
        <w:rPr>
          <w:rFonts w:ascii="Calibri" w:hAnsi="Calibri" w:cs="Calibri"/>
          <w:sz w:val="22"/>
          <w:szCs w:val="22"/>
        </w:rPr>
      </w:pPr>
      <w:r w:rsidRPr="009566E8">
        <w:rPr>
          <w:rFonts w:ascii="Calibri" w:hAnsi="Calibri" w:cs="Calibri"/>
          <w:sz w:val="22"/>
          <w:szCs w:val="22"/>
        </w:rPr>
        <w:t>D</w:t>
      </w:r>
      <w:r w:rsidR="00B55E62" w:rsidRPr="009566E8">
        <w:rPr>
          <w:rFonts w:ascii="Calibri" w:hAnsi="Calibri" w:cs="Calibri"/>
          <w:sz w:val="22"/>
          <w:szCs w:val="22"/>
        </w:rPr>
        <w:t xml:space="preserve">eepwater </w:t>
      </w:r>
      <w:r w:rsidR="008B2BD8">
        <w:rPr>
          <w:rFonts w:ascii="Calibri" w:hAnsi="Calibri" w:cs="Calibri"/>
          <w:sz w:val="22"/>
          <w:szCs w:val="22"/>
        </w:rPr>
        <w:t>species</w:t>
      </w:r>
    </w:p>
    <w:p w:rsidR="00B55E62" w:rsidRPr="009566E8" w:rsidRDefault="00CF16A9" w:rsidP="00D46DE7">
      <w:pPr>
        <w:numPr>
          <w:ilvl w:val="0"/>
          <w:numId w:val="1"/>
        </w:numPr>
        <w:spacing w:line="360" w:lineRule="auto"/>
        <w:rPr>
          <w:rFonts w:ascii="Calibri" w:hAnsi="Calibri" w:cs="Calibri"/>
          <w:sz w:val="22"/>
          <w:szCs w:val="22"/>
        </w:rPr>
      </w:pPr>
      <w:r w:rsidRPr="009566E8">
        <w:rPr>
          <w:rFonts w:ascii="Calibri" w:hAnsi="Calibri" w:cs="Calibri"/>
          <w:sz w:val="22"/>
          <w:szCs w:val="22"/>
        </w:rPr>
        <w:t>S</w:t>
      </w:r>
      <w:r w:rsidR="00B55E62" w:rsidRPr="009566E8">
        <w:rPr>
          <w:rFonts w:ascii="Calibri" w:hAnsi="Calibri" w:cs="Calibri"/>
          <w:sz w:val="22"/>
          <w:szCs w:val="22"/>
        </w:rPr>
        <w:t xml:space="preserve">quid </w:t>
      </w:r>
    </w:p>
    <w:p w:rsidR="00CF16A9" w:rsidRPr="009566E8" w:rsidRDefault="00CF16A9" w:rsidP="00D46DE7">
      <w:pPr>
        <w:numPr>
          <w:ilvl w:val="0"/>
          <w:numId w:val="1"/>
        </w:numPr>
        <w:spacing w:line="360" w:lineRule="auto"/>
        <w:rPr>
          <w:rFonts w:ascii="Calibri" w:hAnsi="Calibri" w:cs="Calibri"/>
          <w:sz w:val="22"/>
          <w:szCs w:val="22"/>
        </w:rPr>
      </w:pPr>
      <w:r w:rsidRPr="009566E8">
        <w:rPr>
          <w:rFonts w:ascii="Calibri" w:hAnsi="Calibri" w:cs="Calibri"/>
          <w:sz w:val="22"/>
          <w:szCs w:val="22"/>
        </w:rPr>
        <w:t>Ecosystems Approach to Fisheries Management</w:t>
      </w:r>
    </w:p>
    <w:p w:rsidR="0010680C" w:rsidRPr="009566E8" w:rsidRDefault="0010680C">
      <w:pPr>
        <w:rPr>
          <w:rFonts w:ascii="Calibri" w:hAnsi="Calibri" w:cs="Calibri"/>
          <w:sz w:val="22"/>
          <w:szCs w:val="22"/>
        </w:rPr>
      </w:pPr>
    </w:p>
    <w:p w:rsidR="00F54F96" w:rsidRPr="009566E8" w:rsidRDefault="007F65BA" w:rsidP="0060607C">
      <w:pPr>
        <w:jc w:val="both"/>
        <w:rPr>
          <w:rFonts w:ascii="Calibri" w:hAnsi="Calibri" w:cs="Calibri"/>
          <w:sz w:val="22"/>
          <w:szCs w:val="22"/>
        </w:rPr>
      </w:pPr>
      <w:r w:rsidRPr="009566E8">
        <w:rPr>
          <w:rFonts w:ascii="Calibri" w:hAnsi="Calibri" w:cs="Calibri"/>
          <w:sz w:val="22"/>
          <w:szCs w:val="22"/>
        </w:rPr>
        <w:t xml:space="preserve">The SPRFMO </w:t>
      </w:r>
      <w:r w:rsidR="004943EB" w:rsidRPr="009566E8">
        <w:rPr>
          <w:rFonts w:ascii="Calibri" w:hAnsi="Calibri" w:cs="Calibri"/>
          <w:sz w:val="22"/>
          <w:szCs w:val="22"/>
        </w:rPr>
        <w:t xml:space="preserve">has already </w:t>
      </w:r>
      <w:r w:rsidR="00F54F96" w:rsidRPr="009566E8">
        <w:rPr>
          <w:rFonts w:ascii="Calibri" w:hAnsi="Calibri" w:cs="Calibri"/>
          <w:sz w:val="22"/>
          <w:szCs w:val="22"/>
        </w:rPr>
        <w:t>made</w:t>
      </w:r>
      <w:r w:rsidR="004943EB" w:rsidRPr="009566E8">
        <w:rPr>
          <w:rFonts w:ascii="Calibri" w:hAnsi="Calibri" w:cs="Calibri"/>
          <w:sz w:val="22"/>
          <w:szCs w:val="22"/>
        </w:rPr>
        <w:t xml:space="preserve"> important </w:t>
      </w:r>
      <w:r w:rsidR="00F54F96" w:rsidRPr="009566E8">
        <w:rPr>
          <w:rFonts w:ascii="Calibri" w:hAnsi="Calibri" w:cs="Calibri"/>
          <w:sz w:val="22"/>
          <w:szCs w:val="22"/>
        </w:rPr>
        <w:t>progress</w:t>
      </w:r>
      <w:r w:rsidR="004943EB" w:rsidRPr="009566E8">
        <w:rPr>
          <w:rFonts w:ascii="Calibri" w:hAnsi="Calibri" w:cs="Calibri"/>
          <w:sz w:val="22"/>
          <w:szCs w:val="22"/>
        </w:rPr>
        <w:t xml:space="preserve"> in summarising all </w:t>
      </w:r>
      <w:r w:rsidR="00F54F96" w:rsidRPr="009566E8">
        <w:rPr>
          <w:rFonts w:ascii="Calibri" w:hAnsi="Calibri" w:cs="Calibri"/>
          <w:sz w:val="22"/>
          <w:szCs w:val="22"/>
        </w:rPr>
        <w:t>available information, which is accessible at the web site of the organization</w:t>
      </w:r>
      <w:r w:rsidR="00675BF0" w:rsidRPr="009566E8">
        <w:rPr>
          <w:rStyle w:val="FootnoteReference"/>
          <w:rFonts w:ascii="Calibri" w:hAnsi="Calibri" w:cs="Calibri"/>
          <w:sz w:val="22"/>
          <w:szCs w:val="22"/>
        </w:rPr>
        <w:footnoteReference w:id="1"/>
      </w:r>
      <w:r w:rsidR="00F54F96" w:rsidRPr="009566E8">
        <w:rPr>
          <w:rFonts w:ascii="Calibri" w:hAnsi="Calibri" w:cs="Calibri"/>
          <w:sz w:val="22"/>
          <w:szCs w:val="22"/>
        </w:rPr>
        <w:t xml:space="preserve"> </w:t>
      </w:r>
      <w:r w:rsidR="00A94443" w:rsidRPr="009566E8">
        <w:rPr>
          <w:rFonts w:ascii="Calibri" w:hAnsi="Calibri" w:cs="Calibri"/>
          <w:sz w:val="22"/>
          <w:szCs w:val="22"/>
        </w:rPr>
        <w:t xml:space="preserve">and constitutes a base line of information for the region. </w:t>
      </w:r>
    </w:p>
    <w:p w:rsidR="004943EB" w:rsidRPr="009566E8" w:rsidRDefault="004943EB" w:rsidP="0060607C">
      <w:pPr>
        <w:jc w:val="both"/>
        <w:rPr>
          <w:rFonts w:ascii="Calibri" w:hAnsi="Calibri" w:cs="Calibri"/>
          <w:sz w:val="22"/>
          <w:szCs w:val="22"/>
        </w:rPr>
      </w:pPr>
    </w:p>
    <w:p w:rsidR="00262274" w:rsidRPr="009566E8" w:rsidRDefault="00262274" w:rsidP="0060607C">
      <w:pPr>
        <w:jc w:val="both"/>
        <w:rPr>
          <w:rFonts w:ascii="Calibri" w:hAnsi="Calibri" w:cs="Calibri"/>
          <w:sz w:val="22"/>
          <w:szCs w:val="22"/>
        </w:rPr>
      </w:pPr>
    </w:p>
    <w:p w:rsidR="00262274" w:rsidRPr="009566E8" w:rsidRDefault="00262274" w:rsidP="0060607C">
      <w:pPr>
        <w:jc w:val="both"/>
        <w:rPr>
          <w:rFonts w:ascii="Calibri" w:hAnsi="Calibri" w:cs="Calibri"/>
          <w:sz w:val="22"/>
          <w:szCs w:val="22"/>
        </w:rPr>
      </w:pPr>
    </w:p>
    <w:p w:rsidR="00262274" w:rsidRPr="009566E8" w:rsidRDefault="00262274" w:rsidP="0060607C">
      <w:pPr>
        <w:jc w:val="both"/>
        <w:rPr>
          <w:rFonts w:ascii="Calibri" w:hAnsi="Calibri" w:cs="Calibri"/>
          <w:sz w:val="22"/>
          <w:szCs w:val="22"/>
        </w:rPr>
      </w:pPr>
    </w:p>
    <w:p w:rsidR="00BF0E92" w:rsidRPr="009566E8" w:rsidRDefault="00BF0E92" w:rsidP="0060607C">
      <w:pPr>
        <w:jc w:val="both"/>
        <w:rPr>
          <w:rFonts w:ascii="Calibri" w:hAnsi="Calibri" w:cs="Calibri"/>
          <w:sz w:val="22"/>
          <w:szCs w:val="22"/>
        </w:rPr>
      </w:pPr>
    </w:p>
    <w:p w:rsidR="00BF0E92" w:rsidRPr="009566E8" w:rsidRDefault="00BF0E92" w:rsidP="0060607C">
      <w:pPr>
        <w:jc w:val="both"/>
        <w:rPr>
          <w:rFonts w:ascii="Calibri" w:hAnsi="Calibri" w:cs="Calibri"/>
          <w:sz w:val="22"/>
          <w:szCs w:val="22"/>
        </w:rPr>
      </w:pPr>
    </w:p>
    <w:p w:rsidR="00262274" w:rsidRPr="009566E8" w:rsidRDefault="00262274" w:rsidP="0060607C">
      <w:pPr>
        <w:jc w:val="both"/>
        <w:rPr>
          <w:rFonts w:ascii="Calibri" w:hAnsi="Calibri" w:cs="Calibri"/>
          <w:sz w:val="22"/>
          <w:szCs w:val="22"/>
        </w:rPr>
      </w:pPr>
    </w:p>
    <w:p w:rsidR="00B55E62" w:rsidRPr="009566E8" w:rsidRDefault="00B55E62">
      <w:pPr>
        <w:rPr>
          <w:rFonts w:ascii="Calibri" w:hAnsi="Calibri" w:cs="Calibri"/>
          <w:sz w:val="22"/>
          <w:szCs w:val="22"/>
        </w:rPr>
      </w:pPr>
    </w:p>
    <w:p w:rsidR="0033327F" w:rsidRPr="009566E8" w:rsidRDefault="0033327F" w:rsidP="00496B1E">
      <w:pPr>
        <w:numPr>
          <w:ilvl w:val="0"/>
          <w:numId w:val="33"/>
        </w:numPr>
        <w:rPr>
          <w:rFonts w:ascii="Calibri" w:hAnsi="Calibri" w:cs="Calibri"/>
          <w:b/>
          <w:sz w:val="28"/>
          <w:szCs w:val="28"/>
          <w:u w:val="single"/>
        </w:rPr>
      </w:pPr>
      <w:r w:rsidRPr="009566E8">
        <w:rPr>
          <w:rFonts w:ascii="Calibri" w:hAnsi="Calibri" w:cs="Calibri"/>
          <w:b/>
          <w:sz w:val="28"/>
          <w:szCs w:val="28"/>
          <w:u w:val="single"/>
        </w:rPr>
        <w:t>Environment</w:t>
      </w:r>
      <w:r w:rsidR="00F12FBB" w:rsidRPr="009566E8">
        <w:rPr>
          <w:rFonts w:ascii="Calibri" w:hAnsi="Calibri" w:cs="Calibri"/>
          <w:b/>
          <w:sz w:val="28"/>
          <w:szCs w:val="28"/>
          <w:u w:val="single"/>
        </w:rPr>
        <w:t>al</w:t>
      </w:r>
      <w:r w:rsidRPr="009566E8">
        <w:rPr>
          <w:rFonts w:ascii="Calibri" w:hAnsi="Calibri" w:cs="Calibri"/>
          <w:b/>
          <w:sz w:val="28"/>
          <w:szCs w:val="28"/>
          <w:u w:val="single"/>
        </w:rPr>
        <w:t xml:space="preserve"> variability at different temporal and spatial scales</w:t>
      </w:r>
    </w:p>
    <w:p w:rsidR="0033327F" w:rsidRPr="009566E8" w:rsidRDefault="0033327F" w:rsidP="0033327F">
      <w:pPr>
        <w:jc w:val="both"/>
        <w:rPr>
          <w:rFonts w:ascii="Calibri" w:hAnsi="Calibri" w:cs="Calibri"/>
          <w:sz w:val="22"/>
          <w:szCs w:val="22"/>
        </w:rPr>
      </w:pPr>
    </w:p>
    <w:p w:rsidR="0033327F" w:rsidRPr="009566E8" w:rsidRDefault="00CF16A9" w:rsidP="00CF16A9">
      <w:pPr>
        <w:jc w:val="both"/>
        <w:rPr>
          <w:rFonts w:ascii="Calibri" w:hAnsi="Calibri" w:cs="Calibri"/>
          <w:sz w:val="22"/>
          <w:szCs w:val="22"/>
          <w:lang w:val="en-US"/>
        </w:rPr>
      </w:pPr>
      <w:r w:rsidRPr="009566E8">
        <w:rPr>
          <w:rFonts w:ascii="Calibri" w:hAnsi="Calibri" w:cs="Calibri"/>
          <w:sz w:val="22"/>
          <w:szCs w:val="22"/>
        </w:rPr>
        <w:t xml:space="preserve">The </w:t>
      </w:r>
      <w:r w:rsidR="0033327F" w:rsidRPr="009566E8">
        <w:rPr>
          <w:rFonts w:ascii="Calibri" w:hAnsi="Calibri" w:cs="Calibri"/>
          <w:sz w:val="22"/>
          <w:szCs w:val="22"/>
        </w:rPr>
        <w:t xml:space="preserve">South Pacific is impacted by environmental variability from seasonal to secular </w:t>
      </w:r>
      <w:r w:rsidR="00F12FBB" w:rsidRPr="009566E8">
        <w:rPr>
          <w:rFonts w:ascii="Calibri" w:hAnsi="Calibri" w:cs="Calibri"/>
          <w:sz w:val="22"/>
          <w:szCs w:val="22"/>
        </w:rPr>
        <w:t>scales</w:t>
      </w:r>
      <w:r w:rsidR="0033327F" w:rsidRPr="009566E8">
        <w:rPr>
          <w:rFonts w:ascii="Calibri" w:hAnsi="Calibri" w:cs="Calibri"/>
          <w:sz w:val="22"/>
          <w:szCs w:val="22"/>
        </w:rPr>
        <w:t xml:space="preserve">, </w:t>
      </w:r>
      <w:r w:rsidR="00F12FBB" w:rsidRPr="009566E8">
        <w:rPr>
          <w:rFonts w:ascii="Calibri" w:hAnsi="Calibri" w:cs="Calibri"/>
          <w:sz w:val="22"/>
          <w:szCs w:val="22"/>
        </w:rPr>
        <w:t xml:space="preserve">including </w:t>
      </w:r>
      <w:r w:rsidR="0033327F" w:rsidRPr="009566E8">
        <w:rPr>
          <w:rFonts w:ascii="Calibri" w:hAnsi="Calibri" w:cs="Calibri"/>
          <w:sz w:val="22"/>
          <w:szCs w:val="22"/>
          <w:lang w:val="en-US"/>
        </w:rPr>
        <w:t>El Niño</w:t>
      </w:r>
      <w:r w:rsidR="00F12FBB" w:rsidRPr="009566E8">
        <w:rPr>
          <w:rFonts w:ascii="Calibri" w:hAnsi="Calibri" w:cs="Calibri"/>
          <w:sz w:val="22"/>
          <w:szCs w:val="22"/>
          <w:lang w:val="en-US"/>
        </w:rPr>
        <w:t xml:space="preserve"> - </w:t>
      </w:r>
      <w:r w:rsidR="0033327F" w:rsidRPr="009566E8">
        <w:rPr>
          <w:rFonts w:ascii="Calibri" w:hAnsi="Calibri" w:cs="Calibri"/>
          <w:sz w:val="22"/>
          <w:szCs w:val="22"/>
          <w:lang w:val="en-US"/>
        </w:rPr>
        <w:t xml:space="preserve">La Niña </w:t>
      </w:r>
      <w:r w:rsidR="00F12FBB" w:rsidRPr="009566E8">
        <w:rPr>
          <w:rFonts w:ascii="Calibri" w:hAnsi="Calibri" w:cs="Calibri"/>
          <w:sz w:val="22"/>
          <w:szCs w:val="22"/>
          <w:lang w:val="en-US"/>
        </w:rPr>
        <w:t xml:space="preserve">oscillations and the Pacific Decadal Oscillation </w:t>
      </w:r>
      <w:r w:rsidR="0033327F" w:rsidRPr="009566E8">
        <w:rPr>
          <w:rFonts w:ascii="Calibri" w:hAnsi="Calibri" w:cs="Calibri"/>
          <w:sz w:val="22"/>
          <w:szCs w:val="22"/>
          <w:lang w:val="en-US"/>
        </w:rPr>
        <w:t xml:space="preserve">(PDO) </w:t>
      </w:r>
      <w:r w:rsidR="00F12FBB" w:rsidRPr="009566E8">
        <w:rPr>
          <w:rFonts w:ascii="Calibri" w:hAnsi="Calibri" w:cs="Calibri"/>
          <w:sz w:val="22"/>
          <w:szCs w:val="22"/>
          <w:lang w:val="en-US"/>
        </w:rPr>
        <w:t>among other variables</w:t>
      </w:r>
      <w:r w:rsidR="0033327F" w:rsidRPr="009566E8">
        <w:rPr>
          <w:rFonts w:ascii="Calibri" w:hAnsi="Calibri" w:cs="Calibri"/>
          <w:sz w:val="22"/>
          <w:szCs w:val="22"/>
          <w:lang w:val="en-US"/>
        </w:rPr>
        <w:t>.</w:t>
      </w:r>
      <w:r w:rsidR="00A93347" w:rsidRPr="009566E8">
        <w:rPr>
          <w:rFonts w:ascii="Calibri" w:hAnsi="Calibri" w:cs="Calibri"/>
          <w:sz w:val="22"/>
          <w:szCs w:val="22"/>
          <w:lang w:val="en-US"/>
        </w:rPr>
        <w:t xml:space="preserve"> </w:t>
      </w:r>
    </w:p>
    <w:p w:rsidR="0033327F" w:rsidRPr="009566E8" w:rsidRDefault="0033327F" w:rsidP="00CF16A9">
      <w:pPr>
        <w:jc w:val="both"/>
        <w:rPr>
          <w:rFonts w:ascii="Calibri" w:hAnsi="Calibri" w:cs="Calibri"/>
          <w:sz w:val="22"/>
          <w:szCs w:val="22"/>
          <w:lang w:val="en-US"/>
        </w:rPr>
      </w:pPr>
    </w:p>
    <w:p w:rsidR="00F12FBB" w:rsidRPr="009566E8" w:rsidRDefault="008019A4" w:rsidP="00CF16A9">
      <w:pPr>
        <w:jc w:val="both"/>
        <w:rPr>
          <w:rFonts w:ascii="Calibri" w:hAnsi="Calibri" w:cs="Calibri"/>
          <w:sz w:val="22"/>
          <w:szCs w:val="22"/>
          <w:lang w:val="en-US"/>
        </w:rPr>
      </w:pPr>
      <w:r w:rsidRPr="00760759">
        <w:rPr>
          <w:rFonts w:ascii="Calibri" w:hAnsi="Calibri" w:cs="Calibri"/>
          <w:sz w:val="22"/>
          <w:szCs w:val="22"/>
          <w:lang w:val="en-US"/>
        </w:rPr>
        <w:t xml:space="preserve">Seasonal changes </w:t>
      </w:r>
      <w:r w:rsidR="0003062C" w:rsidRPr="00760759">
        <w:rPr>
          <w:rFonts w:ascii="Calibri" w:hAnsi="Calibri" w:cs="Calibri"/>
          <w:sz w:val="22"/>
          <w:szCs w:val="22"/>
          <w:lang w:val="en-US"/>
        </w:rPr>
        <w:t xml:space="preserve">are significant at high latitudes, diminishing at low latitudes near the equator. </w:t>
      </w:r>
      <w:r w:rsidR="00B50735" w:rsidRPr="00760759">
        <w:rPr>
          <w:rFonts w:ascii="Calibri" w:hAnsi="Calibri" w:cs="Calibri"/>
          <w:sz w:val="22"/>
          <w:szCs w:val="22"/>
          <w:lang w:val="en-US"/>
        </w:rPr>
        <w:t xml:space="preserve">In </w:t>
      </w:r>
      <w:r w:rsidR="00F12FBB" w:rsidRPr="00760759">
        <w:rPr>
          <w:rFonts w:ascii="Calibri" w:hAnsi="Calibri" w:cs="Calibri"/>
          <w:sz w:val="22"/>
          <w:szCs w:val="22"/>
          <w:lang w:val="en-US"/>
        </w:rPr>
        <w:t xml:space="preserve">contrast, equatorial waters are strongly influenced by El Niño events. </w:t>
      </w:r>
      <w:r w:rsidR="00B50735" w:rsidRPr="00760759">
        <w:rPr>
          <w:rFonts w:ascii="Calibri" w:hAnsi="Calibri" w:cs="Calibri"/>
          <w:sz w:val="22"/>
          <w:szCs w:val="22"/>
          <w:lang w:val="en-US"/>
        </w:rPr>
        <w:t xml:space="preserve">The </w:t>
      </w:r>
      <w:r w:rsidR="00F12FBB" w:rsidRPr="00760759">
        <w:rPr>
          <w:rFonts w:ascii="Calibri" w:hAnsi="Calibri" w:cs="Calibri"/>
          <w:sz w:val="22"/>
          <w:szCs w:val="22"/>
          <w:lang w:val="en-US"/>
        </w:rPr>
        <w:t xml:space="preserve">PDO is characterized by warm or cold waters </w:t>
      </w:r>
      <w:r w:rsidR="006404D1" w:rsidRPr="00760759">
        <w:rPr>
          <w:rFonts w:ascii="Calibri" w:hAnsi="Calibri" w:cs="Calibri"/>
          <w:sz w:val="22"/>
          <w:szCs w:val="22"/>
          <w:lang w:val="en-US"/>
        </w:rPr>
        <w:t xml:space="preserve">and </w:t>
      </w:r>
      <w:r w:rsidR="00C03D16" w:rsidRPr="00760759">
        <w:rPr>
          <w:rFonts w:ascii="Calibri" w:hAnsi="Calibri" w:cs="Calibri"/>
          <w:sz w:val="22"/>
          <w:szCs w:val="22"/>
          <w:lang w:val="en-US"/>
        </w:rPr>
        <w:t xml:space="preserve">impacts the North, equatorial </w:t>
      </w:r>
      <w:r w:rsidR="00B50735" w:rsidRPr="00760759">
        <w:rPr>
          <w:rFonts w:ascii="Calibri" w:hAnsi="Calibri" w:cs="Calibri"/>
          <w:sz w:val="22"/>
          <w:szCs w:val="22"/>
          <w:lang w:val="en-US"/>
        </w:rPr>
        <w:t xml:space="preserve">region </w:t>
      </w:r>
      <w:r w:rsidR="00C03D16" w:rsidRPr="00760759">
        <w:rPr>
          <w:rFonts w:ascii="Calibri" w:hAnsi="Calibri" w:cs="Calibri"/>
          <w:sz w:val="22"/>
          <w:szCs w:val="22"/>
          <w:lang w:val="en-US"/>
        </w:rPr>
        <w:t xml:space="preserve">and </w:t>
      </w:r>
      <w:r w:rsidR="00B50735" w:rsidRPr="00760759">
        <w:rPr>
          <w:rFonts w:ascii="Calibri" w:hAnsi="Calibri" w:cs="Calibri"/>
          <w:sz w:val="22"/>
          <w:szCs w:val="22"/>
          <w:lang w:val="en-US"/>
        </w:rPr>
        <w:t xml:space="preserve">the </w:t>
      </w:r>
      <w:r w:rsidR="00C03D16" w:rsidRPr="00760759">
        <w:rPr>
          <w:rFonts w:ascii="Calibri" w:hAnsi="Calibri" w:cs="Calibri"/>
          <w:sz w:val="22"/>
          <w:szCs w:val="22"/>
          <w:lang w:val="en-US"/>
        </w:rPr>
        <w:t xml:space="preserve">South Pacific, with 20-30 year phases of warm or </w:t>
      </w:r>
      <w:r w:rsidRPr="00760759">
        <w:rPr>
          <w:rFonts w:ascii="Calibri" w:hAnsi="Calibri" w:cs="Calibri"/>
          <w:sz w:val="22"/>
          <w:szCs w:val="22"/>
          <w:lang w:val="en-US"/>
        </w:rPr>
        <w:t xml:space="preserve">cool water alternating in the eastern Pacific. </w:t>
      </w:r>
      <w:r w:rsidR="00507E72" w:rsidRPr="00760759">
        <w:rPr>
          <w:rFonts w:ascii="Calibri" w:hAnsi="Calibri" w:cs="Calibri"/>
          <w:sz w:val="22"/>
          <w:szCs w:val="22"/>
          <w:lang w:val="en-US"/>
        </w:rPr>
        <w:t>On the other hand the Arctic influence into the Southern Pacific is important and has different impact in the jack mackerel</w:t>
      </w:r>
      <w:r w:rsidR="00507E72" w:rsidRPr="00507E72">
        <w:rPr>
          <w:rFonts w:ascii="Calibri" w:hAnsi="Calibri" w:cs="Calibri"/>
          <w:sz w:val="22"/>
          <w:szCs w:val="22"/>
          <w:lang w:val="en-US"/>
        </w:rPr>
        <w:t xml:space="preserve"> stock.</w:t>
      </w:r>
    </w:p>
    <w:p w:rsidR="00F12FBB" w:rsidRPr="009566E8" w:rsidRDefault="00F12FBB" w:rsidP="00CF16A9">
      <w:pPr>
        <w:jc w:val="both"/>
        <w:rPr>
          <w:rFonts w:ascii="Calibri" w:hAnsi="Calibri" w:cs="Calibri"/>
          <w:sz w:val="22"/>
          <w:szCs w:val="22"/>
          <w:lang w:val="en-US"/>
        </w:rPr>
      </w:pPr>
    </w:p>
    <w:p w:rsidR="00DB26FA" w:rsidRPr="009566E8" w:rsidRDefault="00DB26FA" w:rsidP="00DB26FA">
      <w:pPr>
        <w:jc w:val="both"/>
        <w:rPr>
          <w:rFonts w:ascii="Calibri" w:hAnsi="Calibri" w:cs="Calibri"/>
          <w:i/>
          <w:sz w:val="22"/>
          <w:szCs w:val="22"/>
          <w:u w:val="single"/>
        </w:rPr>
      </w:pPr>
      <w:r w:rsidRPr="009566E8">
        <w:rPr>
          <w:rFonts w:ascii="Calibri" w:hAnsi="Calibri" w:cs="Calibri"/>
          <w:i/>
          <w:sz w:val="22"/>
          <w:szCs w:val="22"/>
          <w:u w:val="single"/>
        </w:rPr>
        <w:t>Tasks to be developed</w:t>
      </w:r>
    </w:p>
    <w:p w:rsidR="0033327F" w:rsidRPr="009566E8" w:rsidRDefault="0033327F" w:rsidP="00CF16A9">
      <w:pPr>
        <w:rPr>
          <w:rFonts w:ascii="Calibri" w:hAnsi="Calibri" w:cs="Calibri"/>
          <w:sz w:val="22"/>
          <w:szCs w:val="22"/>
          <w:lang w:val="en-US"/>
        </w:rPr>
      </w:pPr>
    </w:p>
    <w:p w:rsidR="0033327F" w:rsidRPr="009566E8" w:rsidRDefault="0033327F" w:rsidP="0003062C">
      <w:pPr>
        <w:numPr>
          <w:ilvl w:val="0"/>
          <w:numId w:val="21"/>
        </w:numPr>
        <w:spacing w:before="120"/>
        <w:ind w:left="284" w:hanging="284"/>
        <w:rPr>
          <w:rFonts w:ascii="Calibri" w:hAnsi="Calibri" w:cs="Calibri"/>
          <w:b/>
          <w:sz w:val="22"/>
          <w:szCs w:val="22"/>
          <w:u w:val="single"/>
        </w:rPr>
      </w:pPr>
      <w:r w:rsidRPr="009566E8">
        <w:rPr>
          <w:rFonts w:ascii="Calibri" w:hAnsi="Calibri" w:cs="Calibri"/>
          <w:sz w:val="22"/>
          <w:szCs w:val="22"/>
          <w:lang w:val="en-US"/>
        </w:rPr>
        <w:t>Determination of different environmental scenarios in the South Pacific</w:t>
      </w:r>
      <w:r w:rsidR="008019A4" w:rsidRPr="009566E8">
        <w:rPr>
          <w:rFonts w:ascii="Calibri" w:hAnsi="Calibri" w:cs="Calibri"/>
          <w:sz w:val="22"/>
          <w:szCs w:val="22"/>
          <w:lang w:val="en-US"/>
        </w:rPr>
        <w:t>.</w:t>
      </w:r>
    </w:p>
    <w:p w:rsidR="008019A4" w:rsidRPr="009566E8" w:rsidRDefault="008019A4" w:rsidP="0003062C">
      <w:pPr>
        <w:numPr>
          <w:ilvl w:val="0"/>
          <w:numId w:val="21"/>
        </w:numPr>
        <w:spacing w:before="120"/>
        <w:ind w:left="284" w:hanging="284"/>
        <w:rPr>
          <w:rFonts w:ascii="Calibri" w:hAnsi="Calibri" w:cs="Calibri"/>
          <w:b/>
          <w:sz w:val="22"/>
          <w:szCs w:val="22"/>
          <w:u w:val="single"/>
        </w:rPr>
      </w:pPr>
      <w:r w:rsidRPr="009566E8">
        <w:rPr>
          <w:rFonts w:ascii="Calibri" w:hAnsi="Calibri" w:cs="Calibri"/>
          <w:sz w:val="22"/>
          <w:szCs w:val="22"/>
          <w:lang w:val="en-US"/>
        </w:rPr>
        <w:t xml:space="preserve">Identify patterns of seasonal, inter-annual (e.g. El Niño - La Niña), decadal or secular variation in environmental conditions that </w:t>
      </w:r>
      <w:r w:rsidR="00B50735">
        <w:rPr>
          <w:rFonts w:ascii="Calibri" w:hAnsi="Calibri" w:cs="Calibri"/>
          <w:sz w:val="22"/>
          <w:szCs w:val="22"/>
          <w:lang w:val="en-US"/>
        </w:rPr>
        <w:t>are likely to</w:t>
      </w:r>
      <w:r w:rsidR="00B50735" w:rsidRPr="009566E8">
        <w:rPr>
          <w:rFonts w:ascii="Calibri" w:hAnsi="Calibri" w:cs="Calibri"/>
          <w:sz w:val="22"/>
          <w:szCs w:val="22"/>
          <w:lang w:val="en-US"/>
        </w:rPr>
        <w:t xml:space="preserve"> </w:t>
      </w:r>
      <w:r w:rsidRPr="009566E8">
        <w:rPr>
          <w:rFonts w:ascii="Calibri" w:hAnsi="Calibri" w:cs="Calibri"/>
          <w:sz w:val="22"/>
          <w:szCs w:val="22"/>
          <w:lang w:val="en-US"/>
        </w:rPr>
        <w:t xml:space="preserve">affect jack mackerel in the South Pacific. </w:t>
      </w:r>
    </w:p>
    <w:p w:rsidR="008019A4" w:rsidRPr="009566E8" w:rsidRDefault="008019A4" w:rsidP="0003062C">
      <w:pPr>
        <w:numPr>
          <w:ilvl w:val="0"/>
          <w:numId w:val="21"/>
        </w:numPr>
        <w:spacing w:before="120"/>
        <w:ind w:left="284" w:hanging="284"/>
        <w:rPr>
          <w:rFonts w:ascii="Calibri" w:hAnsi="Calibri" w:cs="Calibri"/>
          <w:b/>
          <w:sz w:val="22"/>
          <w:szCs w:val="22"/>
          <w:u w:val="single"/>
        </w:rPr>
      </w:pPr>
      <w:r w:rsidRPr="009566E8">
        <w:rPr>
          <w:rFonts w:ascii="Calibri" w:hAnsi="Calibri" w:cs="Calibri"/>
          <w:sz w:val="22"/>
          <w:szCs w:val="22"/>
          <w:lang w:val="en-US"/>
        </w:rPr>
        <w:t xml:space="preserve">Investigate the effects of those environmental conditions on the distribution </w:t>
      </w:r>
      <w:r w:rsidR="00B50735">
        <w:rPr>
          <w:rFonts w:ascii="Calibri" w:hAnsi="Calibri" w:cs="Calibri"/>
          <w:sz w:val="22"/>
          <w:szCs w:val="22"/>
          <w:lang w:val="en-US"/>
        </w:rPr>
        <w:t xml:space="preserve">and </w:t>
      </w:r>
      <w:r w:rsidRPr="009566E8">
        <w:rPr>
          <w:rFonts w:ascii="Calibri" w:hAnsi="Calibri" w:cs="Calibri"/>
          <w:sz w:val="22"/>
          <w:szCs w:val="22"/>
          <w:lang w:val="en-US"/>
        </w:rPr>
        <w:t xml:space="preserve">population dynamics of jack mackerel </w:t>
      </w:r>
      <w:r w:rsidR="00B50735">
        <w:rPr>
          <w:rFonts w:ascii="Calibri" w:hAnsi="Calibri" w:cs="Calibri"/>
          <w:sz w:val="22"/>
          <w:szCs w:val="22"/>
          <w:lang w:val="en-US"/>
        </w:rPr>
        <w:t xml:space="preserve">on </w:t>
      </w:r>
      <w:r w:rsidRPr="009566E8">
        <w:rPr>
          <w:rFonts w:ascii="Calibri" w:hAnsi="Calibri" w:cs="Calibri"/>
          <w:sz w:val="22"/>
          <w:szCs w:val="22"/>
          <w:lang w:val="en-US"/>
        </w:rPr>
        <w:t>short</w:t>
      </w:r>
      <w:r w:rsidR="00B50735">
        <w:rPr>
          <w:rFonts w:ascii="Calibri" w:hAnsi="Calibri" w:cs="Calibri"/>
          <w:sz w:val="22"/>
          <w:szCs w:val="22"/>
          <w:lang w:val="en-US"/>
        </w:rPr>
        <w:t>-</w:t>
      </w:r>
      <w:r w:rsidRPr="009566E8">
        <w:rPr>
          <w:rFonts w:ascii="Calibri" w:hAnsi="Calibri" w:cs="Calibri"/>
          <w:sz w:val="22"/>
          <w:szCs w:val="22"/>
          <w:lang w:val="en-US"/>
        </w:rPr>
        <w:t>, medium</w:t>
      </w:r>
      <w:r w:rsidR="00B50735">
        <w:rPr>
          <w:rFonts w:ascii="Calibri" w:hAnsi="Calibri" w:cs="Calibri"/>
          <w:sz w:val="22"/>
          <w:szCs w:val="22"/>
          <w:lang w:val="en-US"/>
        </w:rPr>
        <w:t>-</w:t>
      </w:r>
      <w:r w:rsidRPr="009566E8">
        <w:rPr>
          <w:rFonts w:ascii="Calibri" w:hAnsi="Calibri" w:cs="Calibri"/>
          <w:sz w:val="22"/>
          <w:szCs w:val="22"/>
          <w:lang w:val="en-US"/>
        </w:rPr>
        <w:t xml:space="preserve"> and long</w:t>
      </w:r>
      <w:r w:rsidR="00B50735">
        <w:rPr>
          <w:rFonts w:ascii="Calibri" w:hAnsi="Calibri" w:cs="Calibri"/>
          <w:sz w:val="22"/>
          <w:szCs w:val="22"/>
          <w:lang w:val="en-US"/>
        </w:rPr>
        <w:t>-</w:t>
      </w:r>
      <w:r w:rsidRPr="009566E8">
        <w:rPr>
          <w:rFonts w:ascii="Calibri" w:hAnsi="Calibri" w:cs="Calibri"/>
          <w:sz w:val="22"/>
          <w:szCs w:val="22"/>
          <w:lang w:val="en-US"/>
        </w:rPr>
        <w:t xml:space="preserve">term </w:t>
      </w:r>
      <w:r w:rsidR="00B50735">
        <w:rPr>
          <w:rFonts w:ascii="Calibri" w:hAnsi="Calibri" w:cs="Calibri"/>
          <w:sz w:val="22"/>
          <w:szCs w:val="22"/>
          <w:lang w:val="en-US"/>
        </w:rPr>
        <w:t>time</w:t>
      </w:r>
      <w:r w:rsidRPr="009566E8">
        <w:rPr>
          <w:rFonts w:ascii="Calibri" w:hAnsi="Calibri" w:cs="Calibri"/>
          <w:sz w:val="22"/>
          <w:szCs w:val="22"/>
          <w:lang w:val="en-US"/>
        </w:rPr>
        <w:t xml:space="preserve">scales. </w:t>
      </w:r>
    </w:p>
    <w:p w:rsidR="008019A4" w:rsidRPr="009566E8" w:rsidRDefault="008019A4" w:rsidP="008019A4">
      <w:pPr>
        <w:rPr>
          <w:rFonts w:ascii="Calibri" w:hAnsi="Calibri" w:cs="Calibri"/>
          <w:b/>
          <w:sz w:val="22"/>
          <w:szCs w:val="22"/>
          <w:u w:val="single"/>
        </w:rPr>
      </w:pPr>
    </w:p>
    <w:p w:rsidR="00857CF1" w:rsidRPr="009566E8" w:rsidRDefault="00857CF1">
      <w:pPr>
        <w:rPr>
          <w:rFonts w:ascii="Calibri" w:hAnsi="Calibri" w:cs="Calibri"/>
          <w:sz w:val="22"/>
          <w:szCs w:val="22"/>
        </w:rPr>
      </w:pPr>
    </w:p>
    <w:p w:rsidR="0033327F" w:rsidRPr="009566E8" w:rsidRDefault="007A7D93">
      <w:pPr>
        <w:rPr>
          <w:rFonts w:ascii="Calibri" w:hAnsi="Calibri" w:cs="Calibri"/>
          <w:sz w:val="22"/>
          <w:szCs w:val="22"/>
        </w:rPr>
      </w:pPr>
      <w:r w:rsidRPr="009566E8">
        <w:rPr>
          <w:rFonts w:ascii="Calibri" w:hAnsi="Calibri" w:cs="Calibri"/>
          <w:sz w:val="22"/>
          <w:szCs w:val="22"/>
        </w:rPr>
        <w:t>The Permanent Commission for the South Pacific (CPPS)</w:t>
      </w:r>
      <w:r w:rsidRPr="009566E8">
        <w:rPr>
          <w:rStyle w:val="FootnoteReference"/>
          <w:rFonts w:ascii="Calibri" w:hAnsi="Calibri" w:cs="Calibri"/>
          <w:sz w:val="22"/>
          <w:szCs w:val="22"/>
        </w:rPr>
        <w:footnoteReference w:id="2"/>
      </w:r>
      <w:r w:rsidRPr="009566E8">
        <w:rPr>
          <w:rFonts w:ascii="Calibri" w:hAnsi="Calibri" w:cs="Calibri"/>
          <w:sz w:val="22"/>
          <w:szCs w:val="22"/>
        </w:rPr>
        <w:t xml:space="preserve"> </w:t>
      </w:r>
      <w:r w:rsidR="00B50735">
        <w:rPr>
          <w:rFonts w:ascii="Calibri" w:hAnsi="Calibri" w:cs="Calibri"/>
          <w:sz w:val="22"/>
          <w:szCs w:val="22"/>
        </w:rPr>
        <w:t xml:space="preserve">has </w:t>
      </w:r>
      <w:r w:rsidRPr="009566E8">
        <w:rPr>
          <w:rFonts w:ascii="Calibri" w:hAnsi="Calibri" w:cs="Calibri"/>
          <w:sz w:val="22"/>
          <w:szCs w:val="22"/>
        </w:rPr>
        <w:t>conduct</w:t>
      </w:r>
      <w:r w:rsidR="00B50735">
        <w:rPr>
          <w:rFonts w:ascii="Calibri" w:hAnsi="Calibri" w:cs="Calibri"/>
          <w:sz w:val="22"/>
          <w:szCs w:val="22"/>
        </w:rPr>
        <w:t>ed</w:t>
      </w:r>
      <w:r w:rsidRPr="009566E8">
        <w:rPr>
          <w:rFonts w:ascii="Calibri" w:hAnsi="Calibri" w:cs="Calibri"/>
          <w:sz w:val="22"/>
          <w:szCs w:val="22"/>
        </w:rPr>
        <w:t xml:space="preserve"> regional </w:t>
      </w:r>
      <w:r w:rsidR="00B50735">
        <w:rPr>
          <w:rFonts w:ascii="Calibri" w:hAnsi="Calibri" w:cs="Calibri"/>
          <w:sz w:val="22"/>
          <w:szCs w:val="22"/>
        </w:rPr>
        <w:t>o</w:t>
      </w:r>
      <w:r w:rsidRPr="009566E8">
        <w:rPr>
          <w:rFonts w:ascii="Calibri" w:hAnsi="Calibri" w:cs="Calibri"/>
          <w:sz w:val="22"/>
          <w:szCs w:val="22"/>
        </w:rPr>
        <w:t>ceanographic surveys since 1999 for the monitoring and forecasting of El Niño.</w:t>
      </w:r>
    </w:p>
    <w:p w:rsidR="00360ABB" w:rsidRDefault="00360ABB">
      <w:pPr>
        <w:rPr>
          <w:rFonts w:ascii="Calibri" w:hAnsi="Calibri" w:cs="Calibri"/>
          <w:sz w:val="22"/>
          <w:szCs w:val="22"/>
        </w:rPr>
      </w:pPr>
    </w:p>
    <w:p w:rsidR="00360ABB" w:rsidRPr="009566E8" w:rsidRDefault="00360ABB">
      <w:pPr>
        <w:rPr>
          <w:rFonts w:ascii="Calibri" w:hAnsi="Calibri" w:cs="Calibri"/>
          <w:sz w:val="22"/>
          <w:szCs w:val="22"/>
        </w:rPr>
      </w:pPr>
    </w:p>
    <w:p w:rsidR="00BF0E92" w:rsidRPr="009566E8" w:rsidRDefault="00BF0E92">
      <w:pPr>
        <w:rPr>
          <w:rFonts w:ascii="Calibri" w:hAnsi="Calibri" w:cs="Calibri"/>
          <w:sz w:val="22"/>
          <w:szCs w:val="22"/>
        </w:rPr>
      </w:pPr>
    </w:p>
    <w:p w:rsidR="0010680C" w:rsidRPr="009566E8" w:rsidRDefault="008F748E" w:rsidP="00496B1E">
      <w:pPr>
        <w:numPr>
          <w:ilvl w:val="0"/>
          <w:numId w:val="33"/>
        </w:numPr>
        <w:rPr>
          <w:rFonts w:ascii="Calibri" w:hAnsi="Calibri" w:cs="Calibri"/>
          <w:b/>
          <w:sz w:val="28"/>
          <w:szCs w:val="28"/>
          <w:u w:val="single"/>
        </w:rPr>
      </w:pPr>
      <w:r w:rsidRPr="009566E8">
        <w:rPr>
          <w:rFonts w:ascii="Calibri" w:hAnsi="Calibri" w:cs="Calibri"/>
          <w:b/>
          <w:sz w:val="28"/>
          <w:szCs w:val="28"/>
          <w:u w:val="single"/>
        </w:rPr>
        <w:t>Chilean</w:t>
      </w:r>
      <w:r w:rsidR="00B55E62" w:rsidRPr="009566E8">
        <w:rPr>
          <w:rFonts w:ascii="Calibri" w:hAnsi="Calibri" w:cs="Calibri"/>
          <w:b/>
          <w:sz w:val="28"/>
          <w:szCs w:val="28"/>
          <w:u w:val="single"/>
        </w:rPr>
        <w:t xml:space="preserve"> </w:t>
      </w:r>
      <w:r w:rsidRPr="009566E8">
        <w:rPr>
          <w:rFonts w:ascii="Calibri" w:hAnsi="Calibri" w:cs="Calibri"/>
          <w:b/>
          <w:sz w:val="28"/>
          <w:szCs w:val="28"/>
          <w:u w:val="single"/>
        </w:rPr>
        <w:t>j</w:t>
      </w:r>
      <w:r w:rsidR="0010680C" w:rsidRPr="009566E8">
        <w:rPr>
          <w:rFonts w:ascii="Calibri" w:hAnsi="Calibri" w:cs="Calibri"/>
          <w:b/>
          <w:sz w:val="28"/>
          <w:szCs w:val="28"/>
          <w:u w:val="single"/>
        </w:rPr>
        <w:t xml:space="preserve">ack </w:t>
      </w:r>
      <w:r w:rsidRPr="009566E8">
        <w:rPr>
          <w:rFonts w:ascii="Calibri" w:hAnsi="Calibri" w:cs="Calibri"/>
          <w:b/>
          <w:sz w:val="28"/>
          <w:szCs w:val="28"/>
          <w:u w:val="single"/>
        </w:rPr>
        <w:t>m</w:t>
      </w:r>
      <w:r w:rsidR="00C43521" w:rsidRPr="009566E8">
        <w:rPr>
          <w:rFonts w:ascii="Calibri" w:hAnsi="Calibri" w:cs="Calibri"/>
          <w:b/>
          <w:sz w:val="28"/>
          <w:szCs w:val="28"/>
          <w:u w:val="single"/>
        </w:rPr>
        <w:t>ackerel</w:t>
      </w:r>
    </w:p>
    <w:p w:rsidR="00787E39" w:rsidRPr="009566E8" w:rsidRDefault="00787E39" w:rsidP="00787E39">
      <w:pPr>
        <w:rPr>
          <w:rFonts w:ascii="Calibri" w:hAnsi="Calibri" w:cs="Calibri"/>
          <w:sz w:val="22"/>
          <w:szCs w:val="22"/>
        </w:rPr>
      </w:pPr>
    </w:p>
    <w:p w:rsidR="00C73E37" w:rsidRPr="009566E8" w:rsidRDefault="008F748E" w:rsidP="00FC1553">
      <w:pPr>
        <w:jc w:val="both"/>
        <w:rPr>
          <w:rFonts w:ascii="Calibri" w:hAnsi="Calibri" w:cs="Calibri"/>
          <w:sz w:val="22"/>
          <w:szCs w:val="22"/>
        </w:rPr>
      </w:pPr>
      <w:r w:rsidRPr="009566E8">
        <w:rPr>
          <w:rFonts w:ascii="Calibri" w:hAnsi="Calibri" w:cs="Calibri"/>
          <w:sz w:val="22"/>
          <w:szCs w:val="22"/>
        </w:rPr>
        <w:t>Chilean j</w:t>
      </w:r>
      <w:r w:rsidR="00D46DE7" w:rsidRPr="009566E8">
        <w:rPr>
          <w:rFonts w:ascii="Calibri" w:hAnsi="Calibri" w:cs="Calibri"/>
          <w:sz w:val="22"/>
          <w:szCs w:val="22"/>
        </w:rPr>
        <w:t>ack mackerel (</w:t>
      </w:r>
      <w:r w:rsidR="00D46DE7" w:rsidRPr="009566E8">
        <w:rPr>
          <w:rFonts w:ascii="Calibri" w:hAnsi="Calibri" w:cs="Calibri"/>
          <w:i/>
          <w:sz w:val="22"/>
          <w:szCs w:val="22"/>
        </w:rPr>
        <w:t>T</w:t>
      </w:r>
      <w:r w:rsidR="005F2E4F">
        <w:rPr>
          <w:rFonts w:ascii="Calibri" w:hAnsi="Calibri" w:cs="Calibri"/>
          <w:i/>
          <w:sz w:val="22"/>
          <w:szCs w:val="22"/>
        </w:rPr>
        <w:t>.</w:t>
      </w:r>
      <w:r w:rsidR="00D46DE7" w:rsidRPr="009566E8">
        <w:rPr>
          <w:rFonts w:ascii="Calibri" w:hAnsi="Calibri" w:cs="Calibri"/>
          <w:i/>
          <w:sz w:val="22"/>
          <w:szCs w:val="22"/>
        </w:rPr>
        <w:t xml:space="preserve"> </w:t>
      </w:r>
      <w:proofErr w:type="spellStart"/>
      <w:r w:rsidR="00D46DE7" w:rsidRPr="009566E8">
        <w:rPr>
          <w:rFonts w:ascii="Calibri" w:hAnsi="Calibri" w:cs="Calibri"/>
          <w:i/>
          <w:sz w:val="22"/>
          <w:szCs w:val="22"/>
        </w:rPr>
        <w:t>murphyi</w:t>
      </w:r>
      <w:proofErr w:type="spellEnd"/>
      <w:r w:rsidR="00D46DE7" w:rsidRPr="009566E8">
        <w:rPr>
          <w:rFonts w:ascii="Calibri" w:hAnsi="Calibri" w:cs="Calibri"/>
          <w:sz w:val="22"/>
          <w:szCs w:val="22"/>
        </w:rPr>
        <w:t>)</w:t>
      </w:r>
      <w:r w:rsidR="007F65BA" w:rsidRPr="009566E8">
        <w:rPr>
          <w:rFonts w:ascii="Calibri" w:hAnsi="Calibri" w:cs="Calibri"/>
          <w:sz w:val="22"/>
          <w:szCs w:val="22"/>
        </w:rPr>
        <w:t xml:space="preserve"> is </w:t>
      </w:r>
      <w:r w:rsidR="00F54F96" w:rsidRPr="009566E8">
        <w:rPr>
          <w:rFonts w:ascii="Calibri" w:hAnsi="Calibri" w:cs="Calibri"/>
          <w:sz w:val="22"/>
          <w:szCs w:val="22"/>
        </w:rPr>
        <w:t xml:space="preserve">widely distributed </w:t>
      </w:r>
      <w:r w:rsidR="00FC1553" w:rsidRPr="009566E8">
        <w:rPr>
          <w:rFonts w:ascii="Calibri" w:hAnsi="Calibri" w:cs="Calibri"/>
          <w:sz w:val="22"/>
          <w:szCs w:val="22"/>
        </w:rPr>
        <w:t xml:space="preserve">in the South </w:t>
      </w:r>
      <w:r w:rsidR="00F54F96" w:rsidRPr="009566E8">
        <w:rPr>
          <w:rFonts w:ascii="Calibri" w:hAnsi="Calibri" w:cs="Calibri"/>
          <w:sz w:val="22"/>
          <w:szCs w:val="22"/>
        </w:rPr>
        <w:t>Pacific</w:t>
      </w:r>
      <w:r w:rsidR="00C87DD2" w:rsidRPr="009566E8">
        <w:rPr>
          <w:rFonts w:ascii="Calibri" w:hAnsi="Calibri" w:cs="Calibri"/>
          <w:sz w:val="22"/>
          <w:szCs w:val="22"/>
        </w:rPr>
        <w:t xml:space="preserve">, from </w:t>
      </w:r>
      <w:r w:rsidR="005F2E4F">
        <w:rPr>
          <w:rFonts w:ascii="Calibri" w:hAnsi="Calibri" w:cs="Calibri"/>
          <w:sz w:val="22"/>
          <w:szCs w:val="22"/>
        </w:rPr>
        <w:t xml:space="preserve">the </w:t>
      </w:r>
      <w:r w:rsidR="00C87DD2" w:rsidRPr="009566E8">
        <w:rPr>
          <w:rFonts w:ascii="Calibri" w:hAnsi="Calibri" w:cs="Calibri"/>
          <w:sz w:val="22"/>
          <w:szCs w:val="22"/>
        </w:rPr>
        <w:t>south of Ecuador to southern Chile and extending from south-central Chile across the Pacific Ocean and reaching New Zealand and Tasmanian waters</w:t>
      </w:r>
      <w:r w:rsidR="00F54F96" w:rsidRPr="009566E8">
        <w:rPr>
          <w:rFonts w:ascii="Calibri" w:hAnsi="Calibri" w:cs="Calibri"/>
          <w:sz w:val="22"/>
          <w:szCs w:val="22"/>
        </w:rPr>
        <w:t>.</w:t>
      </w:r>
      <w:r w:rsidR="00C73E37" w:rsidRPr="009566E8">
        <w:rPr>
          <w:rFonts w:ascii="Calibri" w:hAnsi="Calibri" w:cs="Calibri"/>
          <w:sz w:val="22"/>
          <w:szCs w:val="22"/>
        </w:rPr>
        <w:t xml:space="preserve"> </w:t>
      </w:r>
    </w:p>
    <w:p w:rsidR="00C73E37" w:rsidRPr="009566E8" w:rsidRDefault="00C73E37" w:rsidP="00FC1553">
      <w:pPr>
        <w:jc w:val="both"/>
        <w:rPr>
          <w:rFonts w:ascii="Calibri" w:hAnsi="Calibri" w:cs="Calibri"/>
          <w:sz w:val="22"/>
          <w:szCs w:val="22"/>
        </w:rPr>
      </w:pPr>
    </w:p>
    <w:p w:rsidR="00E66540" w:rsidRPr="009566E8" w:rsidRDefault="00FC1553" w:rsidP="00FC1553">
      <w:pPr>
        <w:jc w:val="both"/>
        <w:rPr>
          <w:rFonts w:ascii="Calibri" w:hAnsi="Calibri" w:cs="Calibri"/>
          <w:sz w:val="22"/>
          <w:szCs w:val="22"/>
        </w:rPr>
      </w:pPr>
      <w:r w:rsidRPr="009566E8">
        <w:rPr>
          <w:rFonts w:ascii="Calibri" w:hAnsi="Calibri" w:cs="Calibri"/>
          <w:sz w:val="22"/>
          <w:szCs w:val="22"/>
        </w:rPr>
        <w:t>Information regarding the biology, geographical distribution and historical development of the fisheries is available at the SPRFMO web site</w:t>
      </w:r>
      <w:r w:rsidR="007A7D93" w:rsidRPr="009566E8">
        <w:rPr>
          <w:rStyle w:val="FootnoteReference"/>
          <w:rFonts w:ascii="Calibri" w:hAnsi="Calibri" w:cs="Calibri"/>
          <w:sz w:val="22"/>
          <w:szCs w:val="22"/>
        </w:rPr>
        <w:footnoteReference w:id="3"/>
      </w:r>
      <w:r w:rsidRPr="009566E8">
        <w:rPr>
          <w:rFonts w:ascii="Calibri" w:hAnsi="Calibri" w:cs="Calibri"/>
          <w:sz w:val="22"/>
          <w:szCs w:val="22"/>
        </w:rPr>
        <w:t xml:space="preserve">. </w:t>
      </w:r>
    </w:p>
    <w:p w:rsidR="00E66540" w:rsidRPr="009566E8" w:rsidRDefault="00E66540" w:rsidP="00FC1553">
      <w:pPr>
        <w:jc w:val="both"/>
        <w:rPr>
          <w:rFonts w:ascii="Calibri" w:hAnsi="Calibri" w:cs="Calibri"/>
          <w:sz w:val="22"/>
          <w:szCs w:val="22"/>
        </w:rPr>
      </w:pPr>
    </w:p>
    <w:p w:rsidR="0060607C" w:rsidRPr="009566E8" w:rsidRDefault="000977CD" w:rsidP="00FC1553">
      <w:pPr>
        <w:jc w:val="both"/>
        <w:rPr>
          <w:rFonts w:ascii="Calibri" w:hAnsi="Calibri" w:cs="Calibri"/>
          <w:sz w:val="22"/>
          <w:szCs w:val="22"/>
        </w:rPr>
      </w:pPr>
      <w:r w:rsidRPr="009566E8">
        <w:rPr>
          <w:rFonts w:ascii="Calibri" w:hAnsi="Calibri" w:cs="Calibri"/>
          <w:sz w:val="22"/>
          <w:szCs w:val="22"/>
        </w:rPr>
        <w:t xml:space="preserve">The </w:t>
      </w:r>
      <w:r w:rsidR="008F748E" w:rsidRPr="009566E8">
        <w:rPr>
          <w:rFonts w:ascii="Calibri" w:hAnsi="Calibri" w:cs="Calibri"/>
          <w:sz w:val="22"/>
          <w:szCs w:val="22"/>
        </w:rPr>
        <w:t xml:space="preserve">Chilean </w:t>
      </w:r>
      <w:r w:rsidRPr="009566E8">
        <w:rPr>
          <w:rFonts w:ascii="Calibri" w:hAnsi="Calibri" w:cs="Calibri"/>
          <w:sz w:val="22"/>
          <w:szCs w:val="22"/>
        </w:rPr>
        <w:t xml:space="preserve">jack mackerel research programme is structured </w:t>
      </w:r>
      <w:r w:rsidR="00F461C2" w:rsidRPr="009566E8">
        <w:rPr>
          <w:rFonts w:ascii="Calibri" w:hAnsi="Calibri" w:cs="Calibri"/>
          <w:sz w:val="22"/>
          <w:szCs w:val="22"/>
        </w:rPr>
        <w:t>by</w:t>
      </w:r>
      <w:r w:rsidRPr="009566E8">
        <w:rPr>
          <w:rFonts w:ascii="Calibri" w:hAnsi="Calibri" w:cs="Calibri"/>
          <w:sz w:val="22"/>
          <w:szCs w:val="22"/>
        </w:rPr>
        <w:t>: 1) Biology</w:t>
      </w:r>
      <w:r w:rsidR="0060607C" w:rsidRPr="009566E8">
        <w:rPr>
          <w:rFonts w:ascii="Calibri" w:hAnsi="Calibri" w:cs="Calibri"/>
          <w:sz w:val="22"/>
          <w:szCs w:val="22"/>
        </w:rPr>
        <w:t xml:space="preserve"> and </w:t>
      </w:r>
      <w:r w:rsidR="005F2E4F">
        <w:rPr>
          <w:rFonts w:ascii="Calibri" w:hAnsi="Calibri" w:cs="Calibri"/>
          <w:sz w:val="22"/>
          <w:szCs w:val="22"/>
        </w:rPr>
        <w:t>E</w:t>
      </w:r>
      <w:r w:rsidR="0060607C" w:rsidRPr="009566E8">
        <w:rPr>
          <w:rFonts w:ascii="Calibri" w:hAnsi="Calibri" w:cs="Calibri"/>
          <w:sz w:val="22"/>
          <w:szCs w:val="22"/>
        </w:rPr>
        <w:t>cology</w:t>
      </w:r>
      <w:r w:rsidRPr="009566E8">
        <w:rPr>
          <w:rFonts w:ascii="Calibri" w:hAnsi="Calibri" w:cs="Calibri"/>
          <w:sz w:val="22"/>
          <w:szCs w:val="22"/>
        </w:rPr>
        <w:t>, 2) Stock Structure</w:t>
      </w:r>
      <w:r w:rsidR="0066203A" w:rsidRPr="009566E8">
        <w:rPr>
          <w:rFonts w:ascii="Calibri" w:hAnsi="Calibri" w:cs="Calibri"/>
          <w:sz w:val="22"/>
          <w:szCs w:val="22"/>
        </w:rPr>
        <w:t xml:space="preserve">, </w:t>
      </w:r>
      <w:r w:rsidRPr="009566E8">
        <w:rPr>
          <w:rFonts w:ascii="Calibri" w:hAnsi="Calibri" w:cs="Calibri"/>
          <w:sz w:val="22"/>
          <w:szCs w:val="22"/>
        </w:rPr>
        <w:t xml:space="preserve">3) Stock </w:t>
      </w:r>
      <w:r w:rsidR="005F2E4F">
        <w:rPr>
          <w:rFonts w:ascii="Calibri" w:hAnsi="Calibri" w:cs="Calibri"/>
          <w:sz w:val="22"/>
          <w:szCs w:val="22"/>
        </w:rPr>
        <w:t>A</w:t>
      </w:r>
      <w:r w:rsidRPr="009566E8">
        <w:rPr>
          <w:rFonts w:ascii="Calibri" w:hAnsi="Calibri" w:cs="Calibri"/>
          <w:sz w:val="22"/>
          <w:szCs w:val="22"/>
        </w:rPr>
        <w:t>ssessment</w:t>
      </w:r>
      <w:r w:rsidR="00F461C2" w:rsidRPr="009566E8">
        <w:rPr>
          <w:rFonts w:ascii="Calibri" w:hAnsi="Calibri" w:cs="Calibri"/>
          <w:sz w:val="22"/>
          <w:szCs w:val="22"/>
        </w:rPr>
        <w:t xml:space="preserve"> and</w:t>
      </w:r>
      <w:r w:rsidR="0066203A" w:rsidRPr="009566E8">
        <w:rPr>
          <w:rFonts w:ascii="Calibri" w:hAnsi="Calibri" w:cs="Calibri"/>
          <w:sz w:val="22"/>
          <w:szCs w:val="22"/>
        </w:rPr>
        <w:t xml:space="preserve"> 4) Conservation</w:t>
      </w:r>
      <w:r w:rsidR="005F2E4F">
        <w:rPr>
          <w:rFonts w:ascii="Calibri" w:hAnsi="Calibri" w:cs="Calibri"/>
          <w:sz w:val="22"/>
          <w:szCs w:val="22"/>
        </w:rPr>
        <w:t>,</w:t>
      </w:r>
      <w:r w:rsidR="0066203A" w:rsidRPr="009566E8">
        <w:rPr>
          <w:rFonts w:ascii="Calibri" w:hAnsi="Calibri" w:cs="Calibri"/>
          <w:sz w:val="22"/>
          <w:szCs w:val="22"/>
        </w:rPr>
        <w:t xml:space="preserve"> Rebuilding </w:t>
      </w:r>
      <w:r w:rsidR="005F2E4F">
        <w:rPr>
          <w:rFonts w:ascii="Calibri" w:hAnsi="Calibri" w:cs="Calibri"/>
          <w:sz w:val="22"/>
          <w:szCs w:val="22"/>
        </w:rPr>
        <w:t>P</w:t>
      </w:r>
      <w:r w:rsidR="0066203A" w:rsidRPr="009566E8">
        <w:rPr>
          <w:rFonts w:ascii="Calibri" w:hAnsi="Calibri" w:cs="Calibri"/>
          <w:sz w:val="22"/>
          <w:szCs w:val="22"/>
        </w:rPr>
        <w:t>lan and Management Procedures</w:t>
      </w:r>
      <w:r w:rsidR="00F461C2" w:rsidRPr="009566E8">
        <w:rPr>
          <w:rFonts w:ascii="Calibri" w:hAnsi="Calibri" w:cs="Calibri"/>
          <w:sz w:val="22"/>
          <w:szCs w:val="22"/>
        </w:rPr>
        <w:t>.</w:t>
      </w:r>
      <w:r w:rsidR="0066203A" w:rsidRPr="009566E8">
        <w:rPr>
          <w:rFonts w:ascii="Calibri" w:hAnsi="Calibri" w:cs="Calibri"/>
          <w:sz w:val="22"/>
          <w:szCs w:val="22"/>
        </w:rPr>
        <w:t xml:space="preserve"> </w:t>
      </w:r>
      <w:r w:rsidR="0060607C" w:rsidRPr="009566E8">
        <w:rPr>
          <w:rFonts w:ascii="Calibri" w:hAnsi="Calibri" w:cs="Calibri"/>
          <w:sz w:val="22"/>
          <w:szCs w:val="22"/>
        </w:rPr>
        <w:t xml:space="preserve">These components are interdependent and should be linked as progress is made. </w:t>
      </w:r>
    </w:p>
    <w:p w:rsidR="00663ADC" w:rsidRDefault="00663ADC" w:rsidP="000977CD">
      <w:pPr>
        <w:jc w:val="both"/>
        <w:rPr>
          <w:rFonts w:ascii="Calibri" w:hAnsi="Calibri" w:cs="Calibri"/>
          <w:sz w:val="22"/>
          <w:szCs w:val="22"/>
        </w:rPr>
      </w:pPr>
    </w:p>
    <w:p w:rsidR="00E0750E" w:rsidRDefault="00E0750E" w:rsidP="000977CD">
      <w:pPr>
        <w:jc w:val="both"/>
        <w:rPr>
          <w:rFonts w:ascii="Calibri" w:hAnsi="Calibri" w:cs="Calibri"/>
          <w:sz w:val="22"/>
          <w:szCs w:val="22"/>
        </w:rPr>
      </w:pPr>
    </w:p>
    <w:p w:rsidR="00E0750E" w:rsidRDefault="00E0750E" w:rsidP="000977CD">
      <w:pPr>
        <w:jc w:val="both"/>
        <w:rPr>
          <w:rFonts w:ascii="Calibri" w:hAnsi="Calibri" w:cs="Calibri"/>
          <w:sz w:val="22"/>
          <w:szCs w:val="22"/>
        </w:rPr>
      </w:pPr>
    </w:p>
    <w:p w:rsidR="00E0750E" w:rsidRDefault="00E0750E" w:rsidP="000977CD">
      <w:pPr>
        <w:jc w:val="both"/>
        <w:rPr>
          <w:rFonts w:ascii="Calibri" w:hAnsi="Calibri" w:cs="Calibri"/>
          <w:sz w:val="22"/>
          <w:szCs w:val="22"/>
        </w:rPr>
      </w:pPr>
    </w:p>
    <w:p w:rsidR="00E0750E" w:rsidRPr="009566E8" w:rsidRDefault="00E0750E" w:rsidP="000977CD">
      <w:pPr>
        <w:jc w:val="both"/>
        <w:rPr>
          <w:rFonts w:ascii="Calibri" w:hAnsi="Calibri" w:cs="Calibri"/>
          <w:sz w:val="22"/>
          <w:szCs w:val="22"/>
        </w:rPr>
      </w:pPr>
    </w:p>
    <w:p w:rsidR="00BF0E92" w:rsidRPr="009566E8" w:rsidRDefault="00BF0E92" w:rsidP="000977CD">
      <w:pPr>
        <w:jc w:val="both"/>
        <w:rPr>
          <w:rFonts w:ascii="Calibri" w:hAnsi="Calibri" w:cs="Calibri"/>
          <w:sz w:val="22"/>
          <w:szCs w:val="22"/>
        </w:rPr>
      </w:pPr>
    </w:p>
    <w:p w:rsidR="000977CD" w:rsidRPr="009566E8" w:rsidRDefault="000977CD" w:rsidP="00496B1E">
      <w:pPr>
        <w:numPr>
          <w:ilvl w:val="1"/>
          <w:numId w:val="33"/>
        </w:numPr>
        <w:jc w:val="both"/>
        <w:rPr>
          <w:rFonts w:ascii="Calibri" w:hAnsi="Calibri" w:cs="Calibri"/>
          <w:b/>
          <w:sz w:val="28"/>
          <w:szCs w:val="28"/>
          <w:u w:val="single"/>
        </w:rPr>
      </w:pPr>
      <w:r w:rsidRPr="009566E8">
        <w:rPr>
          <w:rFonts w:ascii="Calibri" w:hAnsi="Calibri" w:cs="Calibri"/>
          <w:b/>
          <w:sz w:val="28"/>
          <w:szCs w:val="28"/>
          <w:u w:val="single"/>
        </w:rPr>
        <w:t>Biology</w:t>
      </w:r>
      <w:r w:rsidR="0060607C" w:rsidRPr="009566E8">
        <w:rPr>
          <w:rFonts w:ascii="Calibri" w:hAnsi="Calibri" w:cs="Calibri"/>
          <w:b/>
          <w:sz w:val="28"/>
          <w:szCs w:val="28"/>
          <w:u w:val="single"/>
        </w:rPr>
        <w:t xml:space="preserve"> and </w:t>
      </w:r>
      <w:r w:rsidR="00D54BA2">
        <w:rPr>
          <w:rFonts w:ascii="Calibri" w:hAnsi="Calibri" w:cs="Calibri"/>
          <w:b/>
          <w:sz w:val="28"/>
          <w:szCs w:val="28"/>
          <w:u w:val="single"/>
        </w:rPr>
        <w:t>E</w:t>
      </w:r>
      <w:r w:rsidR="0060607C" w:rsidRPr="009566E8">
        <w:rPr>
          <w:rFonts w:ascii="Calibri" w:hAnsi="Calibri" w:cs="Calibri"/>
          <w:b/>
          <w:sz w:val="28"/>
          <w:szCs w:val="28"/>
          <w:u w:val="single"/>
        </w:rPr>
        <w:t>cology</w:t>
      </w:r>
      <w:r w:rsidRPr="009566E8">
        <w:rPr>
          <w:rFonts w:ascii="Calibri" w:hAnsi="Calibri" w:cs="Calibri"/>
          <w:b/>
          <w:sz w:val="28"/>
          <w:szCs w:val="28"/>
          <w:u w:val="single"/>
        </w:rPr>
        <w:t xml:space="preserve"> </w:t>
      </w:r>
    </w:p>
    <w:p w:rsidR="000977CD" w:rsidRPr="009566E8" w:rsidRDefault="000977CD" w:rsidP="000977CD">
      <w:pPr>
        <w:jc w:val="both"/>
        <w:rPr>
          <w:rFonts w:ascii="Calibri" w:hAnsi="Calibri" w:cs="Calibri"/>
          <w:sz w:val="22"/>
          <w:szCs w:val="22"/>
        </w:rPr>
      </w:pPr>
    </w:p>
    <w:p w:rsidR="004C7408" w:rsidRPr="009566E8" w:rsidRDefault="004C7408" w:rsidP="000977CD">
      <w:pPr>
        <w:jc w:val="both"/>
        <w:rPr>
          <w:rFonts w:ascii="Calibri" w:hAnsi="Calibri" w:cs="Calibri"/>
          <w:sz w:val="22"/>
          <w:szCs w:val="22"/>
        </w:rPr>
      </w:pPr>
      <w:r w:rsidRPr="009566E8">
        <w:rPr>
          <w:rFonts w:ascii="Calibri" w:hAnsi="Calibri" w:cs="Calibri"/>
          <w:sz w:val="22"/>
          <w:szCs w:val="22"/>
        </w:rPr>
        <w:t xml:space="preserve">Research on biology and ecology of </w:t>
      </w:r>
      <w:r w:rsidR="008F748E" w:rsidRPr="009566E8">
        <w:rPr>
          <w:rFonts w:ascii="Calibri" w:hAnsi="Calibri" w:cs="Calibri"/>
          <w:sz w:val="22"/>
          <w:szCs w:val="22"/>
        </w:rPr>
        <w:t xml:space="preserve">Chilean </w:t>
      </w:r>
      <w:r w:rsidRPr="009566E8">
        <w:rPr>
          <w:rFonts w:ascii="Calibri" w:hAnsi="Calibri" w:cs="Calibri"/>
          <w:sz w:val="22"/>
          <w:szCs w:val="22"/>
        </w:rPr>
        <w:t xml:space="preserve">jack mackerel has included a wide </w:t>
      </w:r>
      <w:r w:rsidR="005F2E4F">
        <w:rPr>
          <w:rFonts w:ascii="Calibri" w:hAnsi="Calibri" w:cs="Calibri"/>
          <w:sz w:val="22"/>
          <w:szCs w:val="22"/>
        </w:rPr>
        <w:t>range</w:t>
      </w:r>
      <w:r w:rsidR="005F2E4F" w:rsidRPr="009566E8">
        <w:rPr>
          <w:rFonts w:ascii="Calibri" w:hAnsi="Calibri" w:cs="Calibri"/>
          <w:sz w:val="22"/>
          <w:szCs w:val="22"/>
        </w:rPr>
        <w:t xml:space="preserve"> </w:t>
      </w:r>
      <w:r w:rsidRPr="009566E8">
        <w:rPr>
          <w:rFonts w:ascii="Calibri" w:hAnsi="Calibri" w:cs="Calibri"/>
          <w:sz w:val="22"/>
          <w:szCs w:val="22"/>
        </w:rPr>
        <w:t xml:space="preserve">of topics </w:t>
      </w:r>
      <w:r w:rsidR="005F2E4F">
        <w:rPr>
          <w:rFonts w:ascii="Calibri" w:hAnsi="Calibri" w:cs="Calibri"/>
          <w:sz w:val="22"/>
          <w:szCs w:val="22"/>
        </w:rPr>
        <w:t xml:space="preserve">such </w:t>
      </w:r>
      <w:r w:rsidRPr="009566E8">
        <w:rPr>
          <w:rFonts w:ascii="Calibri" w:hAnsi="Calibri" w:cs="Calibri"/>
          <w:sz w:val="22"/>
          <w:szCs w:val="22"/>
        </w:rPr>
        <w:t xml:space="preserve">as </w:t>
      </w:r>
      <w:r w:rsidR="008F748E" w:rsidRPr="009566E8">
        <w:rPr>
          <w:rFonts w:ascii="Calibri" w:hAnsi="Calibri" w:cs="Calibri"/>
          <w:sz w:val="22"/>
          <w:szCs w:val="22"/>
        </w:rPr>
        <w:t>geographical</w:t>
      </w:r>
      <w:r w:rsidR="005F2E4F">
        <w:rPr>
          <w:rFonts w:ascii="Calibri" w:hAnsi="Calibri" w:cs="Calibri"/>
          <w:sz w:val="22"/>
          <w:szCs w:val="22"/>
        </w:rPr>
        <w:t>,</w:t>
      </w:r>
      <w:r w:rsidR="008F748E" w:rsidRPr="009566E8">
        <w:rPr>
          <w:rFonts w:ascii="Calibri" w:hAnsi="Calibri" w:cs="Calibri"/>
          <w:sz w:val="22"/>
          <w:szCs w:val="22"/>
        </w:rPr>
        <w:t xml:space="preserve"> seasonal</w:t>
      </w:r>
      <w:r w:rsidR="007D0C26">
        <w:rPr>
          <w:rFonts w:ascii="Calibri" w:hAnsi="Calibri" w:cs="Calibri"/>
          <w:sz w:val="22"/>
          <w:szCs w:val="22"/>
        </w:rPr>
        <w:t xml:space="preserve"> </w:t>
      </w:r>
      <w:r w:rsidR="005F2E4F">
        <w:rPr>
          <w:rFonts w:ascii="Calibri" w:hAnsi="Calibri" w:cs="Calibri"/>
          <w:sz w:val="22"/>
          <w:szCs w:val="22"/>
        </w:rPr>
        <w:t>and</w:t>
      </w:r>
      <w:r w:rsidR="008F748E" w:rsidRPr="009566E8">
        <w:rPr>
          <w:rFonts w:ascii="Calibri" w:hAnsi="Calibri" w:cs="Calibri"/>
          <w:sz w:val="22"/>
          <w:szCs w:val="22"/>
        </w:rPr>
        <w:t xml:space="preserve"> </w:t>
      </w:r>
      <w:r w:rsidR="00AF4B0B" w:rsidRPr="009566E8">
        <w:rPr>
          <w:rFonts w:ascii="Calibri" w:hAnsi="Calibri" w:cs="Calibri"/>
          <w:sz w:val="22"/>
          <w:szCs w:val="22"/>
        </w:rPr>
        <w:t>depth distribution</w:t>
      </w:r>
      <w:r w:rsidR="005F2E4F">
        <w:rPr>
          <w:rFonts w:ascii="Calibri" w:hAnsi="Calibri" w:cs="Calibri"/>
          <w:sz w:val="22"/>
          <w:szCs w:val="22"/>
        </w:rPr>
        <w:t>,</w:t>
      </w:r>
      <w:r w:rsidR="00AF4B0B" w:rsidRPr="009566E8">
        <w:rPr>
          <w:rFonts w:ascii="Calibri" w:hAnsi="Calibri" w:cs="Calibri"/>
          <w:sz w:val="22"/>
          <w:szCs w:val="22"/>
        </w:rPr>
        <w:t xml:space="preserve"> </w:t>
      </w:r>
      <w:r w:rsidR="008F748E" w:rsidRPr="009566E8">
        <w:rPr>
          <w:rFonts w:ascii="Calibri" w:hAnsi="Calibri" w:cs="Calibri"/>
          <w:sz w:val="22"/>
          <w:szCs w:val="22"/>
        </w:rPr>
        <w:t xml:space="preserve">habitat, </w:t>
      </w:r>
      <w:r w:rsidR="00AF4B0B" w:rsidRPr="009566E8">
        <w:rPr>
          <w:rFonts w:ascii="Calibri" w:hAnsi="Calibri" w:cs="Calibri"/>
          <w:sz w:val="22"/>
          <w:szCs w:val="22"/>
        </w:rPr>
        <w:t>migration patterns, life history, spawning and</w:t>
      </w:r>
      <w:r w:rsidRPr="009566E8">
        <w:rPr>
          <w:rFonts w:ascii="Calibri" w:hAnsi="Calibri" w:cs="Calibri"/>
          <w:sz w:val="22"/>
          <w:szCs w:val="22"/>
        </w:rPr>
        <w:t xml:space="preserve"> growth</w:t>
      </w:r>
      <w:r w:rsidR="00AF4B0B" w:rsidRPr="009566E8">
        <w:rPr>
          <w:rFonts w:ascii="Calibri" w:hAnsi="Calibri" w:cs="Calibri"/>
          <w:sz w:val="22"/>
          <w:szCs w:val="22"/>
        </w:rPr>
        <w:t xml:space="preserve"> biology, natural mortality</w:t>
      </w:r>
      <w:r w:rsidR="009A696A" w:rsidRPr="009566E8">
        <w:rPr>
          <w:rFonts w:ascii="Calibri" w:hAnsi="Calibri" w:cs="Calibri"/>
          <w:sz w:val="22"/>
          <w:szCs w:val="22"/>
        </w:rPr>
        <w:t>, trophic interactions</w:t>
      </w:r>
      <w:r w:rsidR="0053676F" w:rsidRPr="009566E8">
        <w:rPr>
          <w:rFonts w:ascii="Calibri" w:hAnsi="Calibri" w:cs="Calibri"/>
          <w:sz w:val="22"/>
          <w:szCs w:val="22"/>
        </w:rPr>
        <w:t xml:space="preserve"> </w:t>
      </w:r>
      <w:r w:rsidRPr="009566E8">
        <w:rPr>
          <w:rFonts w:ascii="Calibri" w:hAnsi="Calibri" w:cs="Calibri"/>
          <w:sz w:val="22"/>
          <w:szCs w:val="22"/>
        </w:rPr>
        <w:t xml:space="preserve">and the </w:t>
      </w:r>
      <w:r w:rsidR="0053676F" w:rsidRPr="009566E8">
        <w:rPr>
          <w:rFonts w:ascii="Calibri" w:hAnsi="Calibri" w:cs="Calibri"/>
          <w:sz w:val="22"/>
          <w:szCs w:val="22"/>
        </w:rPr>
        <w:t>influence of environmental conditions on these parameters.</w:t>
      </w:r>
    </w:p>
    <w:p w:rsidR="00D6372A" w:rsidRPr="009566E8" w:rsidRDefault="00D6372A" w:rsidP="000977CD">
      <w:pPr>
        <w:jc w:val="both"/>
        <w:rPr>
          <w:rFonts w:ascii="Calibri" w:hAnsi="Calibri" w:cs="Calibri"/>
          <w:sz w:val="22"/>
          <w:szCs w:val="22"/>
        </w:rPr>
      </w:pPr>
    </w:p>
    <w:p w:rsidR="000977CD" w:rsidRPr="009566E8" w:rsidRDefault="000977CD" w:rsidP="000977CD">
      <w:pPr>
        <w:jc w:val="both"/>
        <w:rPr>
          <w:rFonts w:ascii="Calibri" w:hAnsi="Calibri" w:cs="Calibri"/>
          <w:i/>
          <w:sz w:val="22"/>
          <w:szCs w:val="22"/>
          <w:u w:val="single"/>
        </w:rPr>
      </w:pPr>
      <w:r w:rsidRPr="009566E8">
        <w:rPr>
          <w:rFonts w:ascii="Calibri" w:hAnsi="Calibri" w:cs="Calibri"/>
          <w:i/>
          <w:sz w:val="22"/>
          <w:szCs w:val="22"/>
          <w:u w:val="single"/>
        </w:rPr>
        <w:t>Tasks to be developed</w:t>
      </w:r>
    </w:p>
    <w:p w:rsidR="000977CD" w:rsidRPr="009566E8" w:rsidRDefault="000977CD" w:rsidP="000977CD">
      <w:pPr>
        <w:jc w:val="both"/>
        <w:rPr>
          <w:rFonts w:ascii="Calibri" w:hAnsi="Calibri" w:cs="Calibri"/>
          <w:sz w:val="22"/>
          <w:szCs w:val="22"/>
        </w:rPr>
      </w:pPr>
    </w:p>
    <w:p w:rsidR="00F461C2" w:rsidRPr="009566E8" w:rsidRDefault="00A21B5B" w:rsidP="00F461C2">
      <w:pPr>
        <w:jc w:val="both"/>
        <w:rPr>
          <w:rFonts w:ascii="Calibri" w:hAnsi="Calibri" w:cs="Calibri"/>
          <w:sz w:val="22"/>
          <w:szCs w:val="22"/>
        </w:rPr>
      </w:pPr>
      <w:r w:rsidRPr="009566E8">
        <w:rPr>
          <w:rFonts w:ascii="Calibri" w:hAnsi="Calibri" w:cs="Calibri"/>
          <w:sz w:val="22"/>
          <w:szCs w:val="22"/>
        </w:rPr>
        <w:t>Monitoring</w:t>
      </w:r>
      <w:r w:rsidR="00683391" w:rsidRPr="009566E8">
        <w:rPr>
          <w:rFonts w:ascii="Calibri" w:hAnsi="Calibri" w:cs="Calibri"/>
          <w:sz w:val="22"/>
          <w:szCs w:val="22"/>
        </w:rPr>
        <w:t xml:space="preserve"> and evaluation</w:t>
      </w:r>
      <w:r w:rsidRPr="009566E8">
        <w:rPr>
          <w:rFonts w:ascii="Calibri" w:hAnsi="Calibri" w:cs="Calibri"/>
          <w:sz w:val="22"/>
          <w:szCs w:val="22"/>
        </w:rPr>
        <w:t xml:space="preserve"> of biological </w:t>
      </w:r>
      <w:r w:rsidR="0009245E" w:rsidRPr="009566E8">
        <w:rPr>
          <w:rFonts w:ascii="Calibri" w:hAnsi="Calibri" w:cs="Calibri"/>
          <w:sz w:val="22"/>
          <w:szCs w:val="22"/>
        </w:rPr>
        <w:t xml:space="preserve">and environmental </w:t>
      </w:r>
      <w:r w:rsidRPr="009566E8">
        <w:rPr>
          <w:rFonts w:ascii="Calibri" w:hAnsi="Calibri" w:cs="Calibri"/>
          <w:sz w:val="22"/>
          <w:szCs w:val="22"/>
        </w:rPr>
        <w:t xml:space="preserve">parameters is fundamental to </w:t>
      </w:r>
      <w:r w:rsidR="0009245E" w:rsidRPr="009566E8">
        <w:rPr>
          <w:rFonts w:ascii="Calibri" w:hAnsi="Calibri" w:cs="Calibri"/>
          <w:sz w:val="22"/>
          <w:szCs w:val="22"/>
        </w:rPr>
        <w:t xml:space="preserve">understand how environment influences the distribution and biology of jack mackerel and also the whole ecosystem. </w:t>
      </w:r>
    </w:p>
    <w:p w:rsidR="00F461C2" w:rsidRPr="009566E8" w:rsidRDefault="00F461C2" w:rsidP="00F461C2">
      <w:pPr>
        <w:jc w:val="both"/>
        <w:rPr>
          <w:rFonts w:ascii="Calibri" w:hAnsi="Calibri" w:cs="Calibri"/>
          <w:sz w:val="22"/>
          <w:szCs w:val="22"/>
        </w:rPr>
      </w:pPr>
    </w:p>
    <w:p w:rsidR="00F461C2" w:rsidRPr="009566E8" w:rsidRDefault="00F461C2" w:rsidP="00F461C2">
      <w:pPr>
        <w:jc w:val="both"/>
        <w:rPr>
          <w:rFonts w:ascii="Calibri" w:hAnsi="Calibri" w:cs="Calibri"/>
          <w:sz w:val="22"/>
          <w:szCs w:val="22"/>
        </w:rPr>
      </w:pPr>
      <w:r w:rsidRPr="009566E8">
        <w:rPr>
          <w:rFonts w:ascii="Calibri" w:hAnsi="Calibri" w:cs="Calibri"/>
          <w:sz w:val="22"/>
          <w:szCs w:val="22"/>
        </w:rPr>
        <w:t>Tasks linking biology an</w:t>
      </w:r>
      <w:r w:rsidR="0003062C" w:rsidRPr="009566E8">
        <w:rPr>
          <w:rFonts w:ascii="Calibri" w:hAnsi="Calibri" w:cs="Calibri"/>
          <w:sz w:val="22"/>
          <w:szCs w:val="22"/>
        </w:rPr>
        <w:t>d</w:t>
      </w:r>
      <w:r w:rsidRPr="009566E8">
        <w:rPr>
          <w:rFonts w:ascii="Calibri" w:hAnsi="Calibri" w:cs="Calibri"/>
          <w:sz w:val="22"/>
          <w:szCs w:val="22"/>
        </w:rPr>
        <w:t xml:space="preserve"> environmental parameters:</w:t>
      </w:r>
    </w:p>
    <w:p w:rsidR="00F461C2" w:rsidRPr="009566E8" w:rsidRDefault="00F461C2" w:rsidP="0003062C">
      <w:pPr>
        <w:numPr>
          <w:ilvl w:val="0"/>
          <w:numId w:val="22"/>
        </w:numPr>
        <w:spacing w:before="120"/>
        <w:ind w:left="714" w:hanging="357"/>
        <w:jc w:val="both"/>
        <w:rPr>
          <w:rFonts w:ascii="Calibri" w:hAnsi="Calibri" w:cs="Calibri"/>
          <w:sz w:val="22"/>
          <w:szCs w:val="22"/>
        </w:rPr>
      </w:pPr>
      <w:r w:rsidRPr="009566E8">
        <w:rPr>
          <w:rFonts w:ascii="Calibri" w:hAnsi="Calibri" w:cs="Calibri"/>
          <w:sz w:val="22"/>
          <w:szCs w:val="22"/>
        </w:rPr>
        <w:t xml:space="preserve">An important </w:t>
      </w:r>
      <w:r w:rsidR="005F2E4F">
        <w:rPr>
          <w:rFonts w:ascii="Calibri" w:hAnsi="Calibri" w:cs="Calibri"/>
          <w:sz w:val="22"/>
          <w:szCs w:val="22"/>
        </w:rPr>
        <w:t>topic</w:t>
      </w:r>
      <w:r w:rsidR="005F2E4F" w:rsidRPr="009566E8">
        <w:rPr>
          <w:rFonts w:ascii="Calibri" w:hAnsi="Calibri" w:cs="Calibri"/>
          <w:sz w:val="22"/>
          <w:szCs w:val="22"/>
        </w:rPr>
        <w:t xml:space="preserve"> </w:t>
      </w:r>
      <w:r w:rsidRPr="009566E8">
        <w:rPr>
          <w:rFonts w:ascii="Calibri" w:hAnsi="Calibri" w:cs="Calibri"/>
          <w:sz w:val="22"/>
          <w:szCs w:val="22"/>
        </w:rPr>
        <w:t xml:space="preserve">that deserves specific research is the effect of the Oxygen Minimum Zone (OMZ) </w:t>
      </w:r>
      <w:r w:rsidR="005F2E4F">
        <w:rPr>
          <w:rFonts w:ascii="Calibri" w:hAnsi="Calibri" w:cs="Calibri"/>
          <w:sz w:val="22"/>
          <w:szCs w:val="22"/>
        </w:rPr>
        <w:t>on</w:t>
      </w:r>
      <w:r w:rsidR="005F2E4F" w:rsidRPr="009566E8">
        <w:rPr>
          <w:rFonts w:ascii="Calibri" w:hAnsi="Calibri" w:cs="Calibri"/>
          <w:sz w:val="22"/>
          <w:szCs w:val="22"/>
        </w:rPr>
        <w:t xml:space="preserve"> </w:t>
      </w:r>
      <w:r w:rsidRPr="009566E8">
        <w:rPr>
          <w:rFonts w:ascii="Calibri" w:hAnsi="Calibri" w:cs="Calibri"/>
          <w:sz w:val="22"/>
          <w:szCs w:val="22"/>
        </w:rPr>
        <w:t>jack mackerel. There are indications that jack mackerel do not occur in waters with less than 1 ml O2/l and that dense schools require at least 3 ml O2/l (Bertrand et al, 2006-MEPS).</w:t>
      </w:r>
      <w:r w:rsidR="0083471C">
        <w:rPr>
          <w:rFonts w:ascii="Calibri" w:hAnsi="Calibri" w:cs="Calibri"/>
          <w:sz w:val="22"/>
          <w:szCs w:val="22"/>
        </w:rPr>
        <w:t>J</w:t>
      </w:r>
      <w:r w:rsidRPr="009566E8">
        <w:rPr>
          <w:rFonts w:ascii="Calibri" w:hAnsi="Calibri" w:cs="Calibri"/>
          <w:sz w:val="22"/>
          <w:szCs w:val="22"/>
        </w:rPr>
        <w:t xml:space="preserve">ack mackerel </w:t>
      </w:r>
      <w:r w:rsidR="0083471C">
        <w:rPr>
          <w:rFonts w:ascii="Calibri" w:hAnsi="Calibri" w:cs="Calibri"/>
          <w:sz w:val="22"/>
          <w:szCs w:val="22"/>
        </w:rPr>
        <w:t xml:space="preserve">are also </w:t>
      </w:r>
      <w:r w:rsidRPr="009566E8">
        <w:rPr>
          <w:rFonts w:ascii="Calibri" w:hAnsi="Calibri" w:cs="Calibri"/>
          <w:sz w:val="22"/>
          <w:szCs w:val="22"/>
        </w:rPr>
        <w:t xml:space="preserve">not observed in sea layers of less than 40 m high. </w:t>
      </w:r>
    </w:p>
    <w:p w:rsidR="00F461C2" w:rsidRPr="009566E8" w:rsidRDefault="00F461C2" w:rsidP="0003062C">
      <w:pPr>
        <w:numPr>
          <w:ilvl w:val="0"/>
          <w:numId w:val="22"/>
        </w:numPr>
        <w:spacing w:before="120"/>
        <w:ind w:left="714" w:hanging="357"/>
        <w:jc w:val="both"/>
        <w:rPr>
          <w:rFonts w:ascii="Calibri" w:hAnsi="Calibri" w:cs="Calibri"/>
          <w:sz w:val="22"/>
          <w:szCs w:val="22"/>
        </w:rPr>
      </w:pPr>
      <w:r w:rsidRPr="009566E8">
        <w:rPr>
          <w:rFonts w:ascii="Calibri" w:hAnsi="Calibri" w:cs="Calibri"/>
          <w:sz w:val="22"/>
          <w:szCs w:val="22"/>
        </w:rPr>
        <w:t xml:space="preserve">The link between El Niño periods and recruitment. The </w:t>
      </w:r>
      <w:r w:rsidR="0083471C">
        <w:rPr>
          <w:rFonts w:ascii="Calibri" w:hAnsi="Calibri" w:cs="Calibri"/>
          <w:sz w:val="22"/>
          <w:szCs w:val="22"/>
        </w:rPr>
        <w:t xml:space="preserve">occurrence </w:t>
      </w:r>
      <w:r w:rsidRPr="009566E8">
        <w:rPr>
          <w:rFonts w:ascii="Calibri" w:hAnsi="Calibri" w:cs="Calibri"/>
          <w:sz w:val="22"/>
          <w:szCs w:val="22"/>
        </w:rPr>
        <w:t xml:space="preserve">of El Niño </w:t>
      </w:r>
      <w:r w:rsidR="0083471C">
        <w:rPr>
          <w:rFonts w:ascii="Calibri" w:hAnsi="Calibri" w:cs="Calibri"/>
          <w:sz w:val="22"/>
          <w:szCs w:val="22"/>
        </w:rPr>
        <w:t xml:space="preserve">appears to have a positive influence </w:t>
      </w:r>
      <w:r w:rsidRPr="009566E8">
        <w:rPr>
          <w:rFonts w:ascii="Calibri" w:hAnsi="Calibri" w:cs="Calibri"/>
          <w:sz w:val="22"/>
          <w:szCs w:val="22"/>
        </w:rPr>
        <w:t xml:space="preserve">on recruitment. </w:t>
      </w:r>
    </w:p>
    <w:p w:rsidR="00D2700A" w:rsidRPr="001E62AC" w:rsidRDefault="00D2700A" w:rsidP="00D2700A">
      <w:pPr>
        <w:pStyle w:val="ListParagraph"/>
        <w:numPr>
          <w:ilvl w:val="0"/>
          <w:numId w:val="22"/>
        </w:numPr>
        <w:spacing w:before="120"/>
        <w:ind w:left="714" w:hanging="357"/>
        <w:rPr>
          <w:ins w:id="0" w:author="Tingley" w:date="2013-10-25T11:54:00Z"/>
          <w:color w:val="548DD4"/>
          <w:lang w:val="en-US"/>
        </w:rPr>
      </w:pPr>
      <w:ins w:id="1" w:author="Tingley" w:date="2013-10-25T11:54:00Z">
        <w:r w:rsidRPr="001E62AC">
          <w:rPr>
            <w:color w:val="548DD4"/>
            <w:lang w:val="en-US"/>
          </w:rPr>
          <w:t xml:space="preserve">Development of environmental indicators: </w:t>
        </w:r>
      </w:ins>
    </w:p>
    <w:p w:rsidR="00D2700A" w:rsidRPr="001E62AC" w:rsidRDefault="00D2700A" w:rsidP="00D2700A">
      <w:pPr>
        <w:pStyle w:val="ListParagraph"/>
        <w:numPr>
          <w:ilvl w:val="1"/>
          <w:numId w:val="38"/>
        </w:numPr>
        <w:rPr>
          <w:ins w:id="2" w:author="Tingley" w:date="2013-10-25T11:54:00Z"/>
          <w:color w:val="548DD4"/>
          <w:lang w:val="en-US"/>
        </w:rPr>
      </w:pPr>
      <w:ins w:id="3" w:author="Tingley" w:date="2013-10-25T11:54:00Z">
        <w:r w:rsidRPr="001E62AC">
          <w:rPr>
            <w:color w:val="548DD4"/>
            <w:lang w:val="en-US"/>
          </w:rPr>
          <w:t xml:space="preserve"> Observing the biological characteristics mentioned above requires research  </w:t>
        </w:r>
      </w:ins>
      <w:ins w:id="4" w:author="Tingley" w:date="2013-10-25T11:55:00Z">
        <w:r>
          <w:rPr>
            <w:color w:val="548DD4"/>
            <w:lang w:val="en-US"/>
          </w:rPr>
          <w:t xml:space="preserve">to </w:t>
        </w:r>
      </w:ins>
      <w:ins w:id="5" w:author="Tingley" w:date="2013-10-25T11:56:00Z">
        <w:r>
          <w:rPr>
            <w:color w:val="548DD4"/>
            <w:lang w:val="en-US"/>
          </w:rPr>
          <w:t>define</w:t>
        </w:r>
      </w:ins>
      <w:ins w:id="6" w:author="Tingley" w:date="2013-10-25T11:54:00Z">
        <w:r w:rsidRPr="001E62AC">
          <w:rPr>
            <w:color w:val="548DD4"/>
            <w:lang w:val="en-US"/>
          </w:rPr>
          <w:t xml:space="preserve"> the interactions between the fish and the environment. </w:t>
        </w:r>
      </w:ins>
      <w:ins w:id="7" w:author="Tingley" w:date="2013-10-25T11:55:00Z">
        <w:r w:rsidRPr="001E62AC">
          <w:rPr>
            <w:color w:val="548DD4"/>
            <w:lang w:val="en-US"/>
          </w:rPr>
          <w:t>Information</w:t>
        </w:r>
      </w:ins>
      <w:ins w:id="8" w:author="Tingley" w:date="2013-10-25T11:54:00Z">
        <w:r w:rsidRPr="001E62AC">
          <w:rPr>
            <w:color w:val="548DD4"/>
            <w:lang w:val="en-US"/>
          </w:rPr>
          <w:t xml:space="preserve"> from scientific surveys as well as from fishing vessels that </w:t>
        </w:r>
      </w:ins>
      <w:ins w:id="9" w:author="Tingley" w:date="2013-10-25T11:55:00Z">
        <w:r w:rsidRPr="001E62AC">
          <w:rPr>
            <w:color w:val="548DD4"/>
            <w:lang w:val="en-US"/>
          </w:rPr>
          <w:t xml:space="preserve">simultaneously </w:t>
        </w:r>
      </w:ins>
      <w:ins w:id="10" w:author="Tingley" w:date="2013-10-25T11:54:00Z">
        <w:r w:rsidRPr="001E62AC">
          <w:rPr>
            <w:color w:val="548DD4"/>
            <w:lang w:val="en-US"/>
          </w:rPr>
          <w:t xml:space="preserve">observe the fishing activity and the environment are able to provide data to study these points. </w:t>
        </w:r>
      </w:ins>
    </w:p>
    <w:p w:rsidR="00D2700A" w:rsidRPr="001E62AC" w:rsidRDefault="00D2700A" w:rsidP="00D2700A">
      <w:pPr>
        <w:pStyle w:val="ListParagraph"/>
        <w:numPr>
          <w:ilvl w:val="1"/>
          <w:numId w:val="38"/>
        </w:numPr>
        <w:jc w:val="both"/>
        <w:rPr>
          <w:ins w:id="11" w:author="Tingley" w:date="2013-10-25T11:54:00Z"/>
          <w:rFonts w:cs="Calibri"/>
          <w:color w:val="548DD4"/>
        </w:rPr>
      </w:pPr>
      <w:ins w:id="12" w:author="Tingley" w:date="2013-10-25T11:54:00Z">
        <w:r w:rsidRPr="001E62AC">
          <w:rPr>
            <w:color w:val="548DD4"/>
            <w:lang w:val="en-US"/>
          </w:rPr>
          <w:t>The continuous observation in situ of these interactions is also necessary. The simplest method is to define a series of indicators that are likely to describe in time and space the effects of these interactions. They may come from research institutes, from international database</w:t>
        </w:r>
      </w:ins>
      <w:ins w:id="13" w:author="Tingley" w:date="2013-10-25T11:57:00Z">
        <w:r>
          <w:rPr>
            <w:color w:val="548DD4"/>
            <w:lang w:val="en-US"/>
          </w:rPr>
          <w:t>s</w:t>
        </w:r>
      </w:ins>
      <w:ins w:id="14" w:author="Tingley" w:date="2013-10-25T11:54:00Z">
        <w:r w:rsidRPr="001E62AC">
          <w:rPr>
            <w:color w:val="548DD4"/>
            <w:lang w:val="en-US"/>
          </w:rPr>
          <w:t xml:space="preserve"> and from the fishery itself. There is a preliminary need to define the list of relevant indicators and the collection/processing protocols.</w:t>
        </w:r>
        <w:bookmarkStart w:id="15" w:name="_GoBack"/>
        <w:bookmarkEnd w:id="15"/>
      </w:ins>
    </w:p>
    <w:p w:rsidR="00F461C2" w:rsidRPr="009566E8" w:rsidRDefault="00F461C2" w:rsidP="00F461C2">
      <w:pPr>
        <w:jc w:val="both"/>
        <w:rPr>
          <w:rFonts w:ascii="Calibri" w:hAnsi="Calibri" w:cs="Calibri"/>
          <w:sz w:val="22"/>
          <w:szCs w:val="22"/>
        </w:rPr>
      </w:pPr>
    </w:p>
    <w:p w:rsidR="00F461C2" w:rsidRPr="009566E8" w:rsidRDefault="00F461C2" w:rsidP="00F461C2">
      <w:pPr>
        <w:jc w:val="both"/>
        <w:rPr>
          <w:rFonts w:ascii="Calibri" w:hAnsi="Calibri" w:cs="Calibri"/>
          <w:sz w:val="22"/>
          <w:szCs w:val="22"/>
        </w:rPr>
      </w:pPr>
      <w:r w:rsidRPr="009566E8">
        <w:rPr>
          <w:rFonts w:ascii="Calibri" w:hAnsi="Calibri" w:cs="Calibri"/>
          <w:sz w:val="22"/>
          <w:szCs w:val="22"/>
        </w:rPr>
        <w:t>Tasks on biological parameters:</w:t>
      </w:r>
    </w:p>
    <w:p w:rsidR="00F461C2" w:rsidRPr="009566E8" w:rsidRDefault="00F461C2" w:rsidP="00507E72">
      <w:pPr>
        <w:numPr>
          <w:ilvl w:val="0"/>
          <w:numId w:val="23"/>
        </w:numPr>
        <w:spacing w:before="120"/>
        <w:jc w:val="both"/>
        <w:rPr>
          <w:rFonts w:ascii="Calibri" w:hAnsi="Calibri" w:cs="Calibri"/>
          <w:sz w:val="22"/>
          <w:szCs w:val="22"/>
        </w:rPr>
      </w:pPr>
      <w:r w:rsidRPr="009566E8">
        <w:rPr>
          <w:rFonts w:ascii="Calibri" w:hAnsi="Calibri" w:cs="Calibri"/>
          <w:sz w:val="22"/>
          <w:szCs w:val="22"/>
        </w:rPr>
        <w:t xml:space="preserve">There </w:t>
      </w:r>
      <w:r w:rsidR="00926196" w:rsidRPr="009566E8">
        <w:rPr>
          <w:rFonts w:ascii="Calibri" w:hAnsi="Calibri" w:cs="Calibri"/>
          <w:sz w:val="22"/>
          <w:szCs w:val="22"/>
        </w:rPr>
        <w:t>is</w:t>
      </w:r>
      <w:r w:rsidRPr="009566E8">
        <w:rPr>
          <w:rFonts w:ascii="Calibri" w:hAnsi="Calibri" w:cs="Calibri"/>
          <w:sz w:val="22"/>
          <w:szCs w:val="22"/>
        </w:rPr>
        <w:t xml:space="preserve"> </w:t>
      </w:r>
      <w:r w:rsidR="00926196" w:rsidRPr="009566E8">
        <w:rPr>
          <w:rFonts w:ascii="Calibri" w:hAnsi="Calibri" w:cs="Calibri"/>
          <w:sz w:val="22"/>
          <w:szCs w:val="22"/>
        </w:rPr>
        <w:t xml:space="preserve">an </w:t>
      </w:r>
      <w:r w:rsidRPr="009566E8">
        <w:rPr>
          <w:rFonts w:ascii="Calibri" w:hAnsi="Calibri" w:cs="Calibri"/>
          <w:sz w:val="22"/>
          <w:szCs w:val="22"/>
        </w:rPr>
        <w:t>apparent</w:t>
      </w:r>
      <w:r w:rsidR="00926196" w:rsidRPr="009566E8">
        <w:rPr>
          <w:rFonts w:ascii="Calibri" w:hAnsi="Calibri" w:cs="Calibri"/>
          <w:sz w:val="22"/>
          <w:szCs w:val="22"/>
        </w:rPr>
        <w:t xml:space="preserve"> differential growth between </w:t>
      </w:r>
      <w:r w:rsidR="0083471C">
        <w:rPr>
          <w:rFonts w:ascii="Calibri" w:hAnsi="Calibri" w:cs="Calibri"/>
          <w:sz w:val="22"/>
          <w:szCs w:val="22"/>
        </w:rPr>
        <w:t xml:space="preserve">jack mackerel in </w:t>
      </w:r>
      <w:r w:rsidR="00926196" w:rsidRPr="009566E8">
        <w:rPr>
          <w:rFonts w:ascii="Calibri" w:hAnsi="Calibri" w:cs="Calibri"/>
          <w:sz w:val="22"/>
          <w:szCs w:val="22"/>
        </w:rPr>
        <w:t>th</w:t>
      </w:r>
      <w:r w:rsidR="00583F4E" w:rsidRPr="009566E8">
        <w:rPr>
          <w:rFonts w:ascii="Calibri" w:hAnsi="Calibri" w:cs="Calibri"/>
          <w:sz w:val="22"/>
          <w:szCs w:val="22"/>
        </w:rPr>
        <w:t xml:space="preserve">e north and </w:t>
      </w:r>
      <w:r w:rsidR="0083471C">
        <w:rPr>
          <w:rFonts w:ascii="Calibri" w:hAnsi="Calibri" w:cs="Calibri"/>
          <w:sz w:val="22"/>
          <w:szCs w:val="22"/>
        </w:rPr>
        <w:t xml:space="preserve">in </w:t>
      </w:r>
      <w:r w:rsidR="00583F4E" w:rsidRPr="009566E8">
        <w:rPr>
          <w:rFonts w:ascii="Calibri" w:hAnsi="Calibri" w:cs="Calibri"/>
          <w:sz w:val="22"/>
          <w:szCs w:val="22"/>
        </w:rPr>
        <w:t xml:space="preserve">the south, with faster growth rates in the north. An age calibration workshop was organized in 2011 based </w:t>
      </w:r>
      <w:r w:rsidRPr="009566E8">
        <w:rPr>
          <w:rFonts w:ascii="Calibri" w:hAnsi="Calibri" w:cs="Calibri"/>
          <w:sz w:val="22"/>
          <w:szCs w:val="22"/>
        </w:rPr>
        <w:t xml:space="preserve">on otoliths </w:t>
      </w:r>
      <w:r w:rsidR="00583F4E" w:rsidRPr="009566E8">
        <w:rPr>
          <w:rFonts w:ascii="Calibri" w:hAnsi="Calibri" w:cs="Calibri"/>
          <w:sz w:val="22"/>
          <w:szCs w:val="22"/>
        </w:rPr>
        <w:t>from the south</w:t>
      </w:r>
      <w:r w:rsidRPr="009566E8">
        <w:rPr>
          <w:rFonts w:ascii="Calibri" w:hAnsi="Calibri" w:cs="Calibri"/>
          <w:sz w:val="22"/>
          <w:szCs w:val="22"/>
        </w:rPr>
        <w:t xml:space="preserve">. </w:t>
      </w:r>
      <w:r w:rsidR="00583F4E" w:rsidRPr="009566E8">
        <w:rPr>
          <w:rFonts w:ascii="Calibri" w:hAnsi="Calibri" w:cs="Calibri"/>
          <w:sz w:val="22"/>
          <w:szCs w:val="22"/>
        </w:rPr>
        <w:t>F</w:t>
      </w:r>
      <w:r w:rsidRPr="009566E8">
        <w:rPr>
          <w:rFonts w:ascii="Calibri" w:hAnsi="Calibri" w:cs="Calibri"/>
          <w:sz w:val="22"/>
          <w:szCs w:val="22"/>
        </w:rPr>
        <w:t xml:space="preserve">urther work is </w:t>
      </w:r>
      <w:r w:rsidR="00583F4E" w:rsidRPr="009566E8">
        <w:rPr>
          <w:rFonts w:ascii="Calibri" w:hAnsi="Calibri" w:cs="Calibri"/>
          <w:sz w:val="22"/>
          <w:szCs w:val="22"/>
        </w:rPr>
        <w:t xml:space="preserve">therefore </w:t>
      </w:r>
      <w:r w:rsidRPr="009566E8">
        <w:rPr>
          <w:rFonts w:ascii="Calibri" w:hAnsi="Calibri" w:cs="Calibri"/>
          <w:sz w:val="22"/>
          <w:szCs w:val="22"/>
        </w:rPr>
        <w:t>necessary</w:t>
      </w:r>
      <w:r w:rsidR="00FB27F0" w:rsidRPr="009566E8">
        <w:rPr>
          <w:rFonts w:ascii="Calibri" w:hAnsi="Calibri" w:cs="Calibri"/>
          <w:sz w:val="22"/>
          <w:szCs w:val="22"/>
        </w:rPr>
        <w:t xml:space="preserve"> and the recommendations from the ageing workshop held in 2011 should be followed up. This includes age validation, calibration of age reading criteria (images and web based tools could be used) and the development of a reference collection of otoliths or images from the whole distribution area of jack mackerel</w:t>
      </w:r>
      <w:r w:rsidR="0003062C" w:rsidRPr="009566E8">
        <w:rPr>
          <w:rFonts w:ascii="Calibri" w:hAnsi="Calibri" w:cs="Calibri"/>
          <w:sz w:val="22"/>
          <w:szCs w:val="22"/>
        </w:rPr>
        <w:t xml:space="preserve"> (see </w:t>
      </w:r>
      <w:r w:rsidR="00177AA6" w:rsidRPr="009566E8">
        <w:rPr>
          <w:rFonts w:ascii="Calibri" w:hAnsi="Calibri" w:cs="Calibri"/>
          <w:sz w:val="22"/>
          <w:szCs w:val="22"/>
        </w:rPr>
        <w:t xml:space="preserve">document SWG-11-05 on the </w:t>
      </w:r>
      <w:r w:rsidR="00496B1E" w:rsidRPr="009566E8">
        <w:rPr>
          <w:rFonts w:ascii="Calibri" w:hAnsi="Calibri" w:cs="Calibri"/>
          <w:sz w:val="22"/>
          <w:szCs w:val="22"/>
        </w:rPr>
        <w:t xml:space="preserve">proposed </w:t>
      </w:r>
      <w:r w:rsidR="0003062C" w:rsidRPr="009566E8">
        <w:rPr>
          <w:rFonts w:ascii="Calibri" w:hAnsi="Calibri" w:cs="Calibri"/>
          <w:sz w:val="22"/>
          <w:szCs w:val="22"/>
        </w:rPr>
        <w:t xml:space="preserve">working </w:t>
      </w:r>
      <w:r w:rsidR="00177AA6" w:rsidRPr="009566E8">
        <w:rPr>
          <w:rFonts w:ascii="Calibri" w:hAnsi="Calibri" w:cs="Calibri"/>
          <w:sz w:val="22"/>
          <w:szCs w:val="22"/>
        </w:rPr>
        <w:t xml:space="preserve">plan for </w:t>
      </w:r>
      <w:r w:rsidR="00496B1E" w:rsidRPr="009566E8">
        <w:rPr>
          <w:rFonts w:ascii="Calibri" w:hAnsi="Calibri" w:cs="Calibri"/>
          <w:sz w:val="22"/>
          <w:szCs w:val="22"/>
        </w:rPr>
        <w:t>age estimation</w:t>
      </w:r>
      <w:r w:rsidR="0003062C" w:rsidRPr="009566E8">
        <w:rPr>
          <w:rFonts w:ascii="Calibri" w:hAnsi="Calibri" w:cs="Calibri"/>
          <w:sz w:val="22"/>
          <w:szCs w:val="22"/>
        </w:rPr>
        <w:t>)</w:t>
      </w:r>
      <w:r w:rsidR="00FB27F0" w:rsidRPr="009566E8">
        <w:rPr>
          <w:rFonts w:ascii="Calibri" w:hAnsi="Calibri" w:cs="Calibri"/>
          <w:sz w:val="22"/>
          <w:szCs w:val="22"/>
        </w:rPr>
        <w:t>.</w:t>
      </w:r>
      <w:r w:rsidR="00507E72">
        <w:rPr>
          <w:rFonts w:ascii="Calibri" w:hAnsi="Calibri" w:cs="Calibri"/>
          <w:sz w:val="22"/>
          <w:szCs w:val="22"/>
        </w:rPr>
        <w:t xml:space="preserve"> </w:t>
      </w:r>
      <w:r w:rsidR="00507E72" w:rsidRPr="00507E72">
        <w:rPr>
          <w:rFonts w:ascii="Calibri" w:hAnsi="Calibri" w:cs="Calibri"/>
          <w:sz w:val="22"/>
          <w:szCs w:val="22"/>
        </w:rPr>
        <w:t>Peru performed an age validation study for the north and it would be important to include a collection of these otoliths in the age calibration study.</w:t>
      </w:r>
    </w:p>
    <w:p w:rsidR="00583F4E" w:rsidRPr="009566E8" w:rsidRDefault="00583F4E" w:rsidP="0003062C">
      <w:pPr>
        <w:numPr>
          <w:ilvl w:val="0"/>
          <w:numId w:val="23"/>
        </w:numPr>
        <w:spacing w:before="120"/>
        <w:ind w:left="714" w:hanging="357"/>
        <w:jc w:val="both"/>
        <w:rPr>
          <w:rFonts w:ascii="Calibri" w:hAnsi="Calibri" w:cs="Calibri"/>
          <w:sz w:val="22"/>
          <w:szCs w:val="22"/>
        </w:rPr>
      </w:pPr>
      <w:r w:rsidRPr="009566E8">
        <w:rPr>
          <w:rFonts w:ascii="Calibri" w:hAnsi="Calibri" w:cs="Calibri"/>
          <w:sz w:val="22"/>
          <w:szCs w:val="22"/>
        </w:rPr>
        <w:lastRenderedPageBreak/>
        <w:t xml:space="preserve">Analyse the migration patterns linked to feeding and spawning. Chilean jack mackerel seems to aggregate for migration and feeding while it seems to scatter for spawning. Also, spawning </w:t>
      </w:r>
      <w:r w:rsidR="00AA3724">
        <w:rPr>
          <w:rFonts w:ascii="Calibri" w:hAnsi="Calibri" w:cs="Calibri"/>
          <w:sz w:val="22"/>
          <w:szCs w:val="22"/>
        </w:rPr>
        <w:t>areas appear</w:t>
      </w:r>
      <w:r w:rsidRPr="009566E8">
        <w:rPr>
          <w:rFonts w:ascii="Calibri" w:hAnsi="Calibri" w:cs="Calibri"/>
          <w:sz w:val="22"/>
          <w:szCs w:val="22"/>
        </w:rPr>
        <w:t xml:space="preserve"> to vary </w:t>
      </w:r>
      <w:r w:rsidR="00AA3724">
        <w:rPr>
          <w:rFonts w:ascii="Calibri" w:hAnsi="Calibri" w:cs="Calibri"/>
          <w:sz w:val="22"/>
          <w:szCs w:val="22"/>
        </w:rPr>
        <w:t>spatially and temporally</w:t>
      </w:r>
      <w:r w:rsidRPr="009566E8">
        <w:rPr>
          <w:rFonts w:ascii="Calibri" w:hAnsi="Calibri" w:cs="Calibri"/>
          <w:sz w:val="22"/>
          <w:szCs w:val="22"/>
        </w:rPr>
        <w:t>.</w:t>
      </w:r>
    </w:p>
    <w:p w:rsidR="00F461C2" w:rsidRPr="001A5050" w:rsidRDefault="001A5050" w:rsidP="00F461C2">
      <w:pPr>
        <w:pStyle w:val="ListParagraph"/>
        <w:numPr>
          <w:ilvl w:val="0"/>
          <w:numId w:val="23"/>
        </w:numPr>
        <w:jc w:val="both"/>
        <w:rPr>
          <w:rFonts w:cs="Calibri"/>
        </w:rPr>
      </w:pPr>
      <w:ins w:id="16" w:author="Tingley" w:date="2013-10-25T11:58:00Z">
        <w:r w:rsidRPr="001A5050">
          <w:rPr>
            <w:color w:val="548DD4"/>
          </w:rPr>
          <w:t xml:space="preserve">Fish behaviour is affected by environmental change, thus is a source of information likely to help understanding the effect of environment on the population and informing on the significance of fishery data (e.g. CPUE). </w:t>
        </w:r>
      </w:ins>
    </w:p>
    <w:p w:rsidR="00CC0AA0" w:rsidRPr="009566E8" w:rsidRDefault="00CC0AA0" w:rsidP="000977CD">
      <w:pPr>
        <w:jc w:val="both"/>
        <w:rPr>
          <w:rFonts w:ascii="Calibri" w:hAnsi="Calibri" w:cs="Calibri"/>
          <w:sz w:val="22"/>
          <w:szCs w:val="22"/>
        </w:rPr>
      </w:pPr>
    </w:p>
    <w:p w:rsidR="000977CD" w:rsidRPr="009566E8" w:rsidRDefault="000977CD" w:rsidP="00E14B8B">
      <w:pPr>
        <w:numPr>
          <w:ilvl w:val="1"/>
          <w:numId w:val="33"/>
        </w:numPr>
        <w:jc w:val="both"/>
        <w:rPr>
          <w:rFonts w:ascii="Calibri" w:hAnsi="Calibri" w:cs="Calibri"/>
          <w:b/>
          <w:sz w:val="28"/>
          <w:szCs w:val="28"/>
          <w:u w:val="single"/>
        </w:rPr>
      </w:pPr>
      <w:r w:rsidRPr="009566E8">
        <w:rPr>
          <w:rFonts w:ascii="Calibri" w:hAnsi="Calibri" w:cs="Calibri"/>
          <w:b/>
          <w:sz w:val="28"/>
          <w:szCs w:val="28"/>
          <w:u w:val="single"/>
        </w:rPr>
        <w:t xml:space="preserve">Stock </w:t>
      </w:r>
      <w:r w:rsidR="00D54BA2">
        <w:rPr>
          <w:rFonts w:ascii="Calibri" w:hAnsi="Calibri" w:cs="Calibri"/>
          <w:b/>
          <w:sz w:val="28"/>
          <w:szCs w:val="28"/>
          <w:u w:val="single"/>
        </w:rPr>
        <w:t>S</w:t>
      </w:r>
      <w:r w:rsidRPr="009566E8">
        <w:rPr>
          <w:rFonts w:ascii="Calibri" w:hAnsi="Calibri" w:cs="Calibri"/>
          <w:b/>
          <w:sz w:val="28"/>
          <w:szCs w:val="28"/>
          <w:u w:val="single"/>
        </w:rPr>
        <w:t>tructure</w:t>
      </w:r>
    </w:p>
    <w:p w:rsidR="000977CD" w:rsidRPr="009566E8" w:rsidRDefault="000977CD" w:rsidP="000977CD">
      <w:pPr>
        <w:jc w:val="both"/>
        <w:rPr>
          <w:rFonts w:ascii="Calibri" w:hAnsi="Calibri" w:cs="Calibri"/>
          <w:sz w:val="22"/>
          <w:szCs w:val="22"/>
        </w:rPr>
      </w:pPr>
    </w:p>
    <w:p w:rsidR="0066203A" w:rsidRPr="009566E8" w:rsidRDefault="00671B5F" w:rsidP="000977CD">
      <w:pPr>
        <w:jc w:val="both"/>
        <w:rPr>
          <w:rFonts w:ascii="Calibri" w:hAnsi="Calibri" w:cs="Calibri"/>
          <w:sz w:val="22"/>
          <w:szCs w:val="22"/>
        </w:rPr>
      </w:pPr>
      <w:r w:rsidRPr="009566E8">
        <w:rPr>
          <w:rFonts w:ascii="Calibri" w:hAnsi="Calibri" w:cs="Calibri"/>
          <w:sz w:val="22"/>
          <w:szCs w:val="22"/>
        </w:rPr>
        <w:t xml:space="preserve">The stock structure of </w:t>
      </w:r>
      <w:r w:rsidR="008F748E" w:rsidRPr="009566E8">
        <w:rPr>
          <w:rFonts w:ascii="Calibri" w:hAnsi="Calibri" w:cs="Calibri"/>
          <w:sz w:val="22"/>
          <w:szCs w:val="22"/>
        </w:rPr>
        <w:t xml:space="preserve">the Chilean </w:t>
      </w:r>
      <w:r w:rsidRPr="009566E8">
        <w:rPr>
          <w:rFonts w:ascii="Calibri" w:hAnsi="Calibri" w:cs="Calibri"/>
          <w:sz w:val="22"/>
          <w:szCs w:val="22"/>
        </w:rPr>
        <w:t xml:space="preserve">jack mackerel is a key subject for the management of this resource in the South Pacific. </w:t>
      </w:r>
      <w:r w:rsidR="00583F4E" w:rsidRPr="009566E8">
        <w:rPr>
          <w:rFonts w:ascii="Calibri" w:hAnsi="Calibri" w:cs="Calibri"/>
          <w:sz w:val="22"/>
          <w:szCs w:val="22"/>
        </w:rPr>
        <w:t xml:space="preserve">It </w:t>
      </w:r>
      <w:r w:rsidR="000A0A24" w:rsidRPr="009566E8">
        <w:rPr>
          <w:rFonts w:ascii="Calibri" w:hAnsi="Calibri" w:cs="Calibri"/>
          <w:sz w:val="22"/>
          <w:szCs w:val="22"/>
        </w:rPr>
        <w:t>is fundamental that the establishment</w:t>
      </w:r>
      <w:r w:rsidRPr="009566E8">
        <w:rPr>
          <w:rFonts w:ascii="Calibri" w:hAnsi="Calibri" w:cs="Calibri"/>
          <w:sz w:val="22"/>
          <w:szCs w:val="22"/>
        </w:rPr>
        <w:t xml:space="preserve"> of management areas </w:t>
      </w:r>
      <w:r w:rsidR="000A0A24" w:rsidRPr="009566E8">
        <w:rPr>
          <w:rFonts w:ascii="Calibri" w:hAnsi="Calibri" w:cs="Calibri"/>
          <w:sz w:val="22"/>
          <w:szCs w:val="22"/>
        </w:rPr>
        <w:t xml:space="preserve">is </w:t>
      </w:r>
      <w:r w:rsidRPr="009566E8">
        <w:rPr>
          <w:rFonts w:ascii="Calibri" w:hAnsi="Calibri" w:cs="Calibri"/>
          <w:sz w:val="22"/>
          <w:szCs w:val="22"/>
        </w:rPr>
        <w:t xml:space="preserve">based on biological criteria. </w:t>
      </w:r>
    </w:p>
    <w:p w:rsidR="0066203A" w:rsidRPr="009566E8" w:rsidRDefault="0066203A" w:rsidP="000977CD">
      <w:pPr>
        <w:jc w:val="both"/>
        <w:rPr>
          <w:rFonts w:ascii="Calibri" w:hAnsi="Calibri" w:cs="Calibri"/>
          <w:sz w:val="22"/>
          <w:szCs w:val="22"/>
        </w:rPr>
      </w:pPr>
    </w:p>
    <w:p w:rsidR="003B000D" w:rsidRPr="009566E8" w:rsidRDefault="00671B5F" w:rsidP="000977CD">
      <w:pPr>
        <w:jc w:val="both"/>
        <w:rPr>
          <w:rFonts w:ascii="Calibri" w:hAnsi="Calibri" w:cs="Calibri"/>
          <w:sz w:val="22"/>
          <w:szCs w:val="22"/>
        </w:rPr>
      </w:pPr>
      <w:r w:rsidRPr="009566E8">
        <w:rPr>
          <w:rFonts w:ascii="Calibri" w:hAnsi="Calibri" w:cs="Calibri"/>
          <w:sz w:val="22"/>
          <w:szCs w:val="22"/>
        </w:rPr>
        <w:t xml:space="preserve">Important </w:t>
      </w:r>
      <w:r w:rsidR="00AB6872" w:rsidRPr="009566E8">
        <w:rPr>
          <w:rFonts w:ascii="Calibri" w:hAnsi="Calibri" w:cs="Calibri"/>
          <w:sz w:val="22"/>
          <w:szCs w:val="22"/>
        </w:rPr>
        <w:t xml:space="preserve">research has been developed by different </w:t>
      </w:r>
      <w:r w:rsidR="00970337">
        <w:rPr>
          <w:rFonts w:ascii="Calibri" w:hAnsi="Calibri" w:cs="Calibri"/>
          <w:sz w:val="22"/>
          <w:szCs w:val="22"/>
        </w:rPr>
        <w:t>participants</w:t>
      </w:r>
      <w:r w:rsidR="00970337" w:rsidRPr="009566E8">
        <w:rPr>
          <w:rFonts w:ascii="Calibri" w:hAnsi="Calibri" w:cs="Calibri"/>
          <w:sz w:val="22"/>
          <w:szCs w:val="22"/>
        </w:rPr>
        <w:t xml:space="preserve"> </w:t>
      </w:r>
      <w:r w:rsidR="00AB6872" w:rsidRPr="009566E8">
        <w:rPr>
          <w:rFonts w:ascii="Calibri" w:hAnsi="Calibri" w:cs="Calibri"/>
          <w:sz w:val="22"/>
          <w:szCs w:val="22"/>
        </w:rPr>
        <w:t xml:space="preserve">in the past and in recent years regarding </w:t>
      </w:r>
      <w:r w:rsidR="00970337">
        <w:rPr>
          <w:rFonts w:ascii="Calibri" w:hAnsi="Calibri" w:cs="Calibri"/>
          <w:sz w:val="22"/>
          <w:szCs w:val="22"/>
        </w:rPr>
        <w:t xml:space="preserve">the </w:t>
      </w:r>
      <w:r w:rsidR="00AB6872" w:rsidRPr="009566E8">
        <w:rPr>
          <w:rFonts w:ascii="Calibri" w:hAnsi="Calibri" w:cs="Calibri"/>
          <w:sz w:val="22"/>
          <w:szCs w:val="22"/>
        </w:rPr>
        <w:t xml:space="preserve">population structure analysis of jack mackerel. This information is available and summarised at the SPRFMO web </w:t>
      </w:r>
      <w:r w:rsidR="00675BF0" w:rsidRPr="009566E8">
        <w:rPr>
          <w:rFonts w:ascii="Calibri" w:hAnsi="Calibri" w:cs="Calibri"/>
          <w:sz w:val="22"/>
          <w:szCs w:val="22"/>
        </w:rPr>
        <w:t>site</w:t>
      </w:r>
      <w:r w:rsidR="00CB7014" w:rsidRPr="009566E8">
        <w:rPr>
          <w:rFonts w:ascii="Calibri" w:hAnsi="Calibri" w:cs="Calibri"/>
          <w:sz w:val="22"/>
          <w:szCs w:val="22"/>
        </w:rPr>
        <w:t xml:space="preserve">. </w:t>
      </w:r>
    </w:p>
    <w:p w:rsidR="003B000D" w:rsidRPr="009566E8" w:rsidRDefault="003B000D" w:rsidP="000977CD">
      <w:pPr>
        <w:jc w:val="both"/>
        <w:rPr>
          <w:rFonts w:ascii="Calibri" w:hAnsi="Calibri" w:cs="Calibri"/>
          <w:sz w:val="22"/>
          <w:szCs w:val="22"/>
        </w:rPr>
      </w:pPr>
    </w:p>
    <w:p w:rsidR="006F75D2" w:rsidRPr="009566E8" w:rsidRDefault="00CB7014" w:rsidP="000977CD">
      <w:pPr>
        <w:jc w:val="both"/>
        <w:rPr>
          <w:rFonts w:ascii="Calibri" w:hAnsi="Calibri" w:cs="Calibri"/>
          <w:sz w:val="22"/>
          <w:szCs w:val="22"/>
        </w:rPr>
      </w:pPr>
      <w:r w:rsidRPr="009566E8">
        <w:rPr>
          <w:rFonts w:ascii="Calibri" w:hAnsi="Calibri" w:cs="Calibri"/>
          <w:sz w:val="22"/>
          <w:szCs w:val="22"/>
        </w:rPr>
        <w:t>However, the different analys</w:t>
      </w:r>
      <w:r w:rsidR="00970337">
        <w:rPr>
          <w:rFonts w:ascii="Calibri" w:hAnsi="Calibri" w:cs="Calibri"/>
          <w:sz w:val="22"/>
          <w:szCs w:val="22"/>
        </w:rPr>
        <w:t>e</w:t>
      </w:r>
      <w:r w:rsidRPr="009566E8">
        <w:rPr>
          <w:rFonts w:ascii="Calibri" w:hAnsi="Calibri" w:cs="Calibri"/>
          <w:sz w:val="22"/>
          <w:szCs w:val="22"/>
        </w:rPr>
        <w:t xml:space="preserve">s and studies performed on population structure </w:t>
      </w:r>
      <w:r w:rsidR="00970337">
        <w:rPr>
          <w:rFonts w:ascii="Calibri" w:hAnsi="Calibri" w:cs="Calibri"/>
          <w:sz w:val="22"/>
          <w:szCs w:val="22"/>
        </w:rPr>
        <w:t>have yet to</w:t>
      </w:r>
      <w:r w:rsidRPr="009566E8">
        <w:rPr>
          <w:rFonts w:ascii="Calibri" w:hAnsi="Calibri" w:cs="Calibri"/>
          <w:sz w:val="22"/>
          <w:szCs w:val="22"/>
        </w:rPr>
        <w:t xml:space="preserve"> provide a clear picture and results are not entirely consistent. </w:t>
      </w:r>
    </w:p>
    <w:p w:rsidR="000977CD" w:rsidRPr="009566E8" w:rsidRDefault="000977CD" w:rsidP="000977CD">
      <w:pPr>
        <w:jc w:val="both"/>
        <w:rPr>
          <w:rFonts w:ascii="Calibri" w:hAnsi="Calibri" w:cs="Calibri"/>
          <w:sz w:val="22"/>
          <w:szCs w:val="22"/>
        </w:rPr>
      </w:pPr>
    </w:p>
    <w:p w:rsidR="000977CD" w:rsidRPr="009566E8" w:rsidRDefault="000977CD" w:rsidP="00FC1553">
      <w:pPr>
        <w:jc w:val="both"/>
        <w:rPr>
          <w:rFonts w:ascii="Calibri" w:hAnsi="Calibri" w:cs="Calibri"/>
          <w:sz w:val="22"/>
          <w:szCs w:val="22"/>
        </w:rPr>
      </w:pPr>
    </w:p>
    <w:p w:rsidR="000977CD" w:rsidRPr="009566E8" w:rsidRDefault="000977CD" w:rsidP="000977CD">
      <w:pPr>
        <w:jc w:val="both"/>
        <w:rPr>
          <w:rFonts w:ascii="Calibri" w:hAnsi="Calibri" w:cs="Calibri"/>
          <w:i/>
          <w:sz w:val="22"/>
          <w:szCs w:val="22"/>
          <w:u w:val="single"/>
        </w:rPr>
      </w:pPr>
      <w:r w:rsidRPr="009566E8">
        <w:rPr>
          <w:rFonts w:ascii="Calibri" w:hAnsi="Calibri" w:cs="Calibri"/>
          <w:i/>
          <w:sz w:val="22"/>
          <w:szCs w:val="22"/>
          <w:u w:val="single"/>
        </w:rPr>
        <w:t>Tasks to be developed</w:t>
      </w:r>
    </w:p>
    <w:p w:rsidR="000977CD" w:rsidRPr="009566E8" w:rsidRDefault="000977CD" w:rsidP="00FC1553">
      <w:pPr>
        <w:jc w:val="both"/>
        <w:rPr>
          <w:rFonts w:ascii="Calibri" w:hAnsi="Calibri" w:cs="Calibri"/>
          <w:sz w:val="22"/>
          <w:szCs w:val="22"/>
        </w:rPr>
      </w:pPr>
    </w:p>
    <w:p w:rsidR="000977CD" w:rsidRPr="009566E8" w:rsidRDefault="006F75D2" w:rsidP="00FC1553">
      <w:pPr>
        <w:jc w:val="both"/>
        <w:rPr>
          <w:rFonts w:ascii="Calibri" w:hAnsi="Calibri" w:cs="Calibri"/>
          <w:sz w:val="22"/>
          <w:szCs w:val="22"/>
        </w:rPr>
      </w:pPr>
      <w:r w:rsidRPr="009566E8">
        <w:rPr>
          <w:rFonts w:ascii="Calibri" w:hAnsi="Calibri" w:cs="Calibri"/>
          <w:sz w:val="22"/>
          <w:szCs w:val="22"/>
        </w:rPr>
        <w:t xml:space="preserve">Two different research areas </w:t>
      </w:r>
      <w:r w:rsidR="00133E2B" w:rsidRPr="009566E8">
        <w:rPr>
          <w:rFonts w:ascii="Calibri" w:hAnsi="Calibri" w:cs="Calibri"/>
          <w:sz w:val="22"/>
          <w:szCs w:val="22"/>
        </w:rPr>
        <w:t xml:space="preserve">on population structure analysis are proposed to </w:t>
      </w:r>
      <w:r w:rsidRPr="009566E8">
        <w:rPr>
          <w:rFonts w:ascii="Calibri" w:hAnsi="Calibri" w:cs="Calibri"/>
          <w:sz w:val="22"/>
          <w:szCs w:val="22"/>
        </w:rPr>
        <w:t>be</w:t>
      </w:r>
      <w:r w:rsidR="00133E2B" w:rsidRPr="009566E8">
        <w:rPr>
          <w:rFonts w:ascii="Calibri" w:hAnsi="Calibri" w:cs="Calibri"/>
          <w:sz w:val="22"/>
          <w:szCs w:val="22"/>
        </w:rPr>
        <w:t xml:space="preserve"> developed</w:t>
      </w:r>
      <w:r w:rsidRPr="009566E8">
        <w:rPr>
          <w:rFonts w:ascii="Calibri" w:hAnsi="Calibri" w:cs="Calibri"/>
          <w:sz w:val="22"/>
          <w:szCs w:val="22"/>
        </w:rPr>
        <w:t xml:space="preserve">: </w:t>
      </w:r>
    </w:p>
    <w:p w:rsidR="006F75D2" w:rsidRPr="009566E8" w:rsidRDefault="006F75D2" w:rsidP="006F75D2">
      <w:pPr>
        <w:jc w:val="both"/>
        <w:rPr>
          <w:rFonts w:ascii="Calibri" w:hAnsi="Calibri" w:cs="Calibri"/>
          <w:sz w:val="22"/>
          <w:szCs w:val="22"/>
        </w:rPr>
      </w:pPr>
    </w:p>
    <w:p w:rsidR="006F75D2" w:rsidRPr="009566E8" w:rsidRDefault="006F75D2" w:rsidP="00E937F5">
      <w:pPr>
        <w:numPr>
          <w:ilvl w:val="0"/>
          <w:numId w:val="11"/>
        </w:numPr>
        <w:ind w:left="284" w:hanging="284"/>
        <w:jc w:val="both"/>
        <w:rPr>
          <w:rFonts w:ascii="Calibri" w:hAnsi="Calibri" w:cs="Calibri"/>
          <w:sz w:val="22"/>
          <w:szCs w:val="22"/>
        </w:rPr>
      </w:pPr>
      <w:r w:rsidRPr="009566E8">
        <w:rPr>
          <w:rFonts w:ascii="Calibri" w:hAnsi="Calibri" w:cs="Calibri"/>
          <w:sz w:val="22"/>
          <w:szCs w:val="22"/>
        </w:rPr>
        <w:t xml:space="preserve">Development of the </w:t>
      </w:r>
      <w:r w:rsidR="00C623D8" w:rsidRPr="009566E8">
        <w:rPr>
          <w:rFonts w:ascii="Calibri" w:hAnsi="Calibri" w:cs="Calibri"/>
          <w:sz w:val="22"/>
          <w:szCs w:val="22"/>
        </w:rPr>
        <w:t>international joint research programme</w:t>
      </w:r>
      <w:r w:rsidR="00970337">
        <w:rPr>
          <w:rFonts w:ascii="Calibri" w:hAnsi="Calibri" w:cs="Calibri"/>
          <w:sz w:val="22"/>
          <w:szCs w:val="22"/>
        </w:rPr>
        <w:t>:</w:t>
      </w:r>
    </w:p>
    <w:p w:rsidR="000A0A24" w:rsidRPr="009566E8" w:rsidRDefault="006F75D2" w:rsidP="00C623D8">
      <w:pPr>
        <w:ind w:left="284"/>
        <w:jc w:val="both"/>
        <w:rPr>
          <w:rFonts w:ascii="Calibri" w:hAnsi="Calibri" w:cs="Calibri"/>
          <w:sz w:val="22"/>
          <w:szCs w:val="22"/>
        </w:rPr>
      </w:pPr>
      <w:r w:rsidRPr="009566E8">
        <w:rPr>
          <w:rFonts w:ascii="Calibri" w:hAnsi="Calibri" w:cs="Calibri"/>
          <w:sz w:val="22"/>
          <w:szCs w:val="22"/>
        </w:rPr>
        <w:t xml:space="preserve">The Science Working Group of the SPRFMO developed a proposal </w:t>
      </w:r>
      <w:r w:rsidR="00970337" w:rsidRPr="009566E8">
        <w:rPr>
          <w:rFonts w:ascii="Calibri" w:hAnsi="Calibri" w:cs="Calibri"/>
          <w:sz w:val="22"/>
          <w:szCs w:val="22"/>
        </w:rPr>
        <w:t xml:space="preserve">in 2008 </w:t>
      </w:r>
      <w:r w:rsidRPr="009566E8">
        <w:rPr>
          <w:rFonts w:ascii="Calibri" w:hAnsi="Calibri" w:cs="Calibri"/>
          <w:sz w:val="22"/>
          <w:szCs w:val="22"/>
        </w:rPr>
        <w:t xml:space="preserve">for an international joint research programme to analyse the population structure of </w:t>
      </w:r>
      <w:r w:rsidR="008F748E" w:rsidRPr="009566E8">
        <w:rPr>
          <w:rFonts w:ascii="Calibri" w:hAnsi="Calibri" w:cs="Calibri"/>
          <w:sz w:val="22"/>
          <w:szCs w:val="22"/>
        </w:rPr>
        <w:t xml:space="preserve">Chilean </w:t>
      </w:r>
      <w:r w:rsidRPr="009566E8">
        <w:rPr>
          <w:rFonts w:ascii="Calibri" w:hAnsi="Calibri" w:cs="Calibri"/>
          <w:sz w:val="22"/>
          <w:szCs w:val="22"/>
        </w:rPr>
        <w:t xml:space="preserve">jack mackerel. This proposal includes a </w:t>
      </w:r>
      <w:proofErr w:type="spellStart"/>
      <w:r w:rsidRPr="009566E8">
        <w:rPr>
          <w:rFonts w:ascii="Calibri" w:hAnsi="Calibri" w:cs="Calibri"/>
          <w:sz w:val="22"/>
          <w:szCs w:val="22"/>
        </w:rPr>
        <w:t>wide</w:t>
      </w:r>
      <w:r w:rsidR="00970337">
        <w:rPr>
          <w:rFonts w:ascii="Calibri" w:hAnsi="Calibri" w:cs="Calibri"/>
          <w:sz w:val="22"/>
          <w:szCs w:val="22"/>
        </w:rPr>
        <w:t>scale</w:t>
      </w:r>
      <w:proofErr w:type="spellEnd"/>
      <w:r w:rsidRPr="009566E8">
        <w:rPr>
          <w:rFonts w:ascii="Calibri" w:hAnsi="Calibri" w:cs="Calibri"/>
          <w:sz w:val="22"/>
          <w:szCs w:val="22"/>
        </w:rPr>
        <w:t xml:space="preserve"> </w:t>
      </w:r>
      <w:r w:rsidR="00163A6F" w:rsidRPr="009566E8">
        <w:rPr>
          <w:rFonts w:ascii="Calibri" w:hAnsi="Calibri" w:cs="Calibri"/>
          <w:sz w:val="22"/>
          <w:szCs w:val="22"/>
        </w:rPr>
        <w:t xml:space="preserve">biological </w:t>
      </w:r>
      <w:r w:rsidRPr="009566E8">
        <w:rPr>
          <w:rFonts w:ascii="Calibri" w:hAnsi="Calibri" w:cs="Calibri"/>
          <w:sz w:val="22"/>
          <w:szCs w:val="22"/>
        </w:rPr>
        <w:t>sampling scheme and the application of a wide number of techniques as: genetics analysis, morphometr</w:t>
      </w:r>
      <w:r w:rsidR="00970337">
        <w:rPr>
          <w:rFonts w:ascii="Calibri" w:hAnsi="Calibri" w:cs="Calibri"/>
          <w:sz w:val="22"/>
          <w:szCs w:val="22"/>
        </w:rPr>
        <w:t>ics</w:t>
      </w:r>
      <w:r w:rsidRPr="009566E8">
        <w:rPr>
          <w:rFonts w:ascii="Calibri" w:hAnsi="Calibri" w:cs="Calibri"/>
          <w:sz w:val="22"/>
          <w:szCs w:val="22"/>
        </w:rPr>
        <w:t xml:space="preserve"> (otoliths and body), parasites, life history and microchemistry of otoliths. </w:t>
      </w:r>
      <w:r w:rsidR="000A0A24" w:rsidRPr="009566E8">
        <w:rPr>
          <w:rFonts w:ascii="Calibri" w:hAnsi="Calibri" w:cs="Calibri"/>
          <w:sz w:val="22"/>
          <w:szCs w:val="22"/>
        </w:rPr>
        <w:t>This programme is very comprehensive and applies the state of the art methods used in other areas for population structure studies</w:t>
      </w:r>
      <w:r w:rsidR="00AA3724">
        <w:rPr>
          <w:rFonts w:ascii="Calibri" w:hAnsi="Calibri" w:cs="Calibri"/>
          <w:sz w:val="22"/>
          <w:szCs w:val="22"/>
        </w:rPr>
        <w:t>, but specifically excludes tagging</w:t>
      </w:r>
      <w:r w:rsidR="000A0A24" w:rsidRPr="009566E8">
        <w:rPr>
          <w:rFonts w:ascii="Calibri" w:hAnsi="Calibri" w:cs="Calibri"/>
          <w:sz w:val="22"/>
          <w:szCs w:val="22"/>
        </w:rPr>
        <w:t xml:space="preserve">. </w:t>
      </w:r>
    </w:p>
    <w:p w:rsidR="006F75D2" w:rsidRPr="009566E8" w:rsidRDefault="006F75D2" w:rsidP="00C623D8">
      <w:pPr>
        <w:ind w:left="284"/>
        <w:jc w:val="both"/>
        <w:rPr>
          <w:rFonts w:ascii="Calibri" w:hAnsi="Calibri" w:cs="Calibri"/>
          <w:sz w:val="22"/>
          <w:szCs w:val="22"/>
        </w:rPr>
      </w:pPr>
      <w:r w:rsidRPr="009566E8">
        <w:rPr>
          <w:rFonts w:ascii="Calibri" w:hAnsi="Calibri" w:cs="Calibri"/>
          <w:sz w:val="22"/>
          <w:szCs w:val="22"/>
        </w:rPr>
        <w:t xml:space="preserve">Currently, progress on this programme is based on collaborative research between parties. </w:t>
      </w:r>
      <w:r w:rsidR="00DB313D" w:rsidRPr="009566E8">
        <w:rPr>
          <w:rFonts w:ascii="Calibri" w:hAnsi="Calibri" w:cs="Calibri"/>
          <w:sz w:val="22"/>
          <w:szCs w:val="22"/>
        </w:rPr>
        <w:t>The international joint research programme is available at</w:t>
      </w:r>
      <w:r w:rsidR="00675BF0" w:rsidRPr="009566E8">
        <w:rPr>
          <w:rFonts w:ascii="Calibri" w:hAnsi="Calibri" w:cs="Calibri"/>
          <w:sz w:val="22"/>
          <w:szCs w:val="22"/>
        </w:rPr>
        <w:t xml:space="preserve"> the SPRFMO web site</w:t>
      </w:r>
      <w:r w:rsidR="00675BF0" w:rsidRPr="009566E8">
        <w:rPr>
          <w:rStyle w:val="FootnoteReference"/>
          <w:rFonts w:ascii="Calibri" w:hAnsi="Calibri" w:cs="Calibri"/>
          <w:sz w:val="22"/>
          <w:szCs w:val="22"/>
        </w:rPr>
        <w:footnoteReference w:id="4"/>
      </w:r>
      <w:r w:rsidR="00675BF0" w:rsidRPr="009566E8">
        <w:rPr>
          <w:rFonts w:ascii="Calibri" w:hAnsi="Calibri" w:cs="Calibri"/>
          <w:sz w:val="22"/>
          <w:szCs w:val="22"/>
        </w:rPr>
        <w:t xml:space="preserve">. </w:t>
      </w:r>
    </w:p>
    <w:p w:rsidR="006F75D2" w:rsidRPr="009566E8" w:rsidRDefault="006F75D2" w:rsidP="006F75D2">
      <w:pPr>
        <w:jc w:val="both"/>
        <w:rPr>
          <w:rFonts w:ascii="Calibri" w:hAnsi="Calibri" w:cs="Calibri"/>
          <w:sz w:val="22"/>
          <w:szCs w:val="22"/>
        </w:rPr>
      </w:pPr>
    </w:p>
    <w:p w:rsidR="00B3721B" w:rsidRPr="009566E8" w:rsidRDefault="00F21BCA" w:rsidP="00E937F5">
      <w:pPr>
        <w:numPr>
          <w:ilvl w:val="0"/>
          <w:numId w:val="11"/>
        </w:numPr>
        <w:ind w:left="284" w:hanging="284"/>
        <w:jc w:val="both"/>
        <w:rPr>
          <w:rFonts w:ascii="Calibri" w:hAnsi="Calibri" w:cs="Calibri"/>
          <w:sz w:val="22"/>
          <w:szCs w:val="22"/>
        </w:rPr>
      </w:pPr>
      <w:r w:rsidRPr="009566E8">
        <w:rPr>
          <w:rFonts w:ascii="Calibri" w:hAnsi="Calibri" w:cs="Calibri"/>
          <w:sz w:val="22"/>
          <w:szCs w:val="22"/>
        </w:rPr>
        <w:t xml:space="preserve">Simulation based </w:t>
      </w:r>
      <w:r w:rsidR="00163A6F" w:rsidRPr="009566E8">
        <w:rPr>
          <w:rFonts w:ascii="Calibri" w:hAnsi="Calibri" w:cs="Calibri"/>
          <w:sz w:val="22"/>
          <w:szCs w:val="22"/>
        </w:rPr>
        <w:t>analysis on stock structure a</w:t>
      </w:r>
      <w:r w:rsidR="007D0C26">
        <w:rPr>
          <w:rFonts w:ascii="Calibri" w:hAnsi="Calibri" w:cs="Calibri"/>
          <w:sz w:val="22"/>
          <w:szCs w:val="22"/>
        </w:rPr>
        <w:t>nd management:</w:t>
      </w:r>
    </w:p>
    <w:p w:rsidR="00163A6F" w:rsidRPr="009566E8" w:rsidRDefault="00CB6ED9" w:rsidP="00B3721B">
      <w:pPr>
        <w:ind w:left="284"/>
        <w:jc w:val="both"/>
        <w:rPr>
          <w:rFonts w:ascii="Calibri" w:hAnsi="Calibri" w:cs="Calibri"/>
          <w:sz w:val="22"/>
          <w:szCs w:val="22"/>
        </w:rPr>
      </w:pPr>
      <w:r w:rsidRPr="009566E8">
        <w:rPr>
          <w:rFonts w:ascii="Calibri" w:hAnsi="Calibri" w:cs="Calibri"/>
          <w:sz w:val="22"/>
          <w:szCs w:val="22"/>
        </w:rPr>
        <w:t xml:space="preserve">This task should be linked to the stock assessment component and </w:t>
      </w:r>
      <w:r w:rsidR="00163A6F" w:rsidRPr="009566E8">
        <w:rPr>
          <w:rFonts w:ascii="Calibri" w:hAnsi="Calibri" w:cs="Calibri"/>
          <w:sz w:val="22"/>
          <w:szCs w:val="22"/>
        </w:rPr>
        <w:t xml:space="preserve">management strategy evaluation related to </w:t>
      </w:r>
      <w:r w:rsidRPr="009566E8">
        <w:rPr>
          <w:rFonts w:ascii="Calibri" w:hAnsi="Calibri" w:cs="Calibri"/>
          <w:sz w:val="22"/>
          <w:szCs w:val="22"/>
        </w:rPr>
        <w:t xml:space="preserve">conservation and rebuilding plans. </w:t>
      </w:r>
      <w:r w:rsidR="00163A6F" w:rsidRPr="009566E8">
        <w:rPr>
          <w:rFonts w:ascii="Calibri" w:hAnsi="Calibri" w:cs="Calibri"/>
          <w:sz w:val="22"/>
          <w:szCs w:val="22"/>
        </w:rPr>
        <w:t>This task does not foresee additional biological sampling or processing techniques and should be complementary to the</w:t>
      </w:r>
      <w:r w:rsidR="000A0A24" w:rsidRPr="009566E8">
        <w:rPr>
          <w:rFonts w:ascii="Calibri" w:hAnsi="Calibri" w:cs="Calibri"/>
          <w:sz w:val="22"/>
          <w:szCs w:val="22"/>
        </w:rPr>
        <w:t xml:space="preserve"> research programme on population structure</w:t>
      </w:r>
      <w:r w:rsidR="00163A6F" w:rsidRPr="009566E8">
        <w:rPr>
          <w:rFonts w:ascii="Calibri" w:hAnsi="Calibri" w:cs="Calibri"/>
          <w:sz w:val="22"/>
          <w:szCs w:val="22"/>
        </w:rPr>
        <w:t xml:space="preserve">. </w:t>
      </w:r>
    </w:p>
    <w:p w:rsidR="00CB6ED9" w:rsidRPr="009566E8" w:rsidRDefault="00163A6F" w:rsidP="00B3721B">
      <w:pPr>
        <w:ind w:left="284"/>
        <w:jc w:val="both"/>
        <w:rPr>
          <w:rFonts w:ascii="Calibri" w:hAnsi="Calibri" w:cs="Calibri"/>
          <w:sz w:val="22"/>
          <w:szCs w:val="22"/>
        </w:rPr>
      </w:pPr>
      <w:r w:rsidRPr="009566E8">
        <w:rPr>
          <w:rFonts w:ascii="Calibri" w:hAnsi="Calibri" w:cs="Calibri"/>
          <w:sz w:val="22"/>
          <w:szCs w:val="22"/>
        </w:rPr>
        <w:t>Through this task</w:t>
      </w:r>
      <w:r w:rsidR="001016C2">
        <w:rPr>
          <w:rFonts w:ascii="Calibri" w:hAnsi="Calibri" w:cs="Calibri"/>
          <w:sz w:val="22"/>
          <w:szCs w:val="22"/>
        </w:rPr>
        <w:t>,</w:t>
      </w:r>
      <w:r w:rsidRPr="009566E8">
        <w:rPr>
          <w:rFonts w:ascii="Calibri" w:hAnsi="Calibri" w:cs="Calibri"/>
          <w:sz w:val="22"/>
          <w:szCs w:val="22"/>
        </w:rPr>
        <w:t xml:space="preserve"> all available data and information should be combined to identify the most likely stock structure hypothesis for </w:t>
      </w:r>
      <w:r w:rsidR="008F748E" w:rsidRPr="009566E8">
        <w:rPr>
          <w:rFonts w:ascii="Calibri" w:hAnsi="Calibri" w:cs="Calibri"/>
          <w:sz w:val="22"/>
          <w:szCs w:val="22"/>
        </w:rPr>
        <w:t xml:space="preserve">Chilean </w:t>
      </w:r>
      <w:r w:rsidRPr="009566E8">
        <w:rPr>
          <w:rFonts w:ascii="Calibri" w:hAnsi="Calibri" w:cs="Calibri"/>
          <w:sz w:val="22"/>
          <w:szCs w:val="22"/>
        </w:rPr>
        <w:t xml:space="preserve">jack mackerel. Different management strategies should be evaluated </w:t>
      </w:r>
      <w:r w:rsidR="000A0A24" w:rsidRPr="009566E8">
        <w:rPr>
          <w:rFonts w:ascii="Calibri" w:hAnsi="Calibri" w:cs="Calibri"/>
          <w:sz w:val="22"/>
          <w:szCs w:val="22"/>
        </w:rPr>
        <w:t>through simulations</w:t>
      </w:r>
      <w:r w:rsidR="001016C2">
        <w:rPr>
          <w:rFonts w:ascii="Calibri" w:hAnsi="Calibri" w:cs="Calibri"/>
          <w:sz w:val="22"/>
          <w:szCs w:val="22"/>
        </w:rPr>
        <w:t>,</w:t>
      </w:r>
      <w:r w:rsidR="000A0A24" w:rsidRPr="009566E8">
        <w:rPr>
          <w:rFonts w:ascii="Calibri" w:hAnsi="Calibri" w:cs="Calibri"/>
          <w:sz w:val="22"/>
          <w:szCs w:val="22"/>
        </w:rPr>
        <w:t xml:space="preserve"> in order to </w:t>
      </w:r>
      <w:r w:rsidRPr="009566E8">
        <w:rPr>
          <w:rFonts w:ascii="Calibri" w:hAnsi="Calibri" w:cs="Calibri"/>
          <w:sz w:val="22"/>
          <w:szCs w:val="22"/>
        </w:rPr>
        <w:t xml:space="preserve">analyse the outcomes of considering uncertainty in population structure. </w:t>
      </w:r>
    </w:p>
    <w:p w:rsidR="000977CD" w:rsidRDefault="000977CD" w:rsidP="00FC1553">
      <w:pPr>
        <w:jc w:val="both"/>
        <w:rPr>
          <w:rFonts w:ascii="Calibri" w:hAnsi="Calibri" w:cs="Calibri"/>
          <w:sz w:val="22"/>
          <w:szCs w:val="22"/>
        </w:rPr>
      </w:pPr>
    </w:p>
    <w:p w:rsidR="00E0750E" w:rsidRPr="009566E8" w:rsidRDefault="00E0750E" w:rsidP="00FC1553">
      <w:pPr>
        <w:jc w:val="both"/>
        <w:rPr>
          <w:rFonts w:ascii="Calibri" w:hAnsi="Calibri" w:cs="Calibri"/>
          <w:sz w:val="22"/>
          <w:szCs w:val="22"/>
        </w:rPr>
      </w:pPr>
    </w:p>
    <w:p w:rsidR="00E66540" w:rsidRPr="009566E8" w:rsidRDefault="00E66540" w:rsidP="00E14B8B">
      <w:pPr>
        <w:numPr>
          <w:ilvl w:val="1"/>
          <w:numId w:val="33"/>
        </w:numPr>
        <w:jc w:val="both"/>
        <w:rPr>
          <w:rFonts w:ascii="Calibri" w:hAnsi="Calibri" w:cs="Calibri"/>
          <w:b/>
          <w:sz w:val="28"/>
          <w:szCs w:val="28"/>
          <w:u w:val="single"/>
        </w:rPr>
      </w:pPr>
      <w:r w:rsidRPr="009566E8">
        <w:rPr>
          <w:rFonts w:ascii="Calibri" w:hAnsi="Calibri" w:cs="Calibri"/>
          <w:b/>
          <w:sz w:val="28"/>
          <w:szCs w:val="28"/>
          <w:u w:val="single"/>
        </w:rPr>
        <w:t xml:space="preserve">Stock </w:t>
      </w:r>
      <w:r w:rsidR="00D54BA2">
        <w:rPr>
          <w:rFonts w:ascii="Calibri" w:hAnsi="Calibri" w:cs="Calibri"/>
          <w:b/>
          <w:sz w:val="28"/>
          <w:szCs w:val="28"/>
          <w:u w:val="single"/>
        </w:rPr>
        <w:t>A</w:t>
      </w:r>
      <w:r w:rsidRPr="009566E8">
        <w:rPr>
          <w:rFonts w:ascii="Calibri" w:hAnsi="Calibri" w:cs="Calibri"/>
          <w:b/>
          <w:sz w:val="28"/>
          <w:szCs w:val="28"/>
          <w:u w:val="single"/>
        </w:rPr>
        <w:t>ssessment</w:t>
      </w:r>
      <w:r w:rsidR="000977CD" w:rsidRPr="009566E8">
        <w:rPr>
          <w:rFonts w:ascii="Calibri" w:hAnsi="Calibri" w:cs="Calibri"/>
          <w:b/>
          <w:sz w:val="28"/>
          <w:szCs w:val="28"/>
          <w:u w:val="single"/>
        </w:rPr>
        <w:t xml:space="preserve"> </w:t>
      </w:r>
    </w:p>
    <w:p w:rsidR="000977CD" w:rsidRPr="009566E8" w:rsidRDefault="000977CD" w:rsidP="00FC1553">
      <w:pPr>
        <w:jc w:val="both"/>
        <w:rPr>
          <w:rFonts w:ascii="Calibri" w:hAnsi="Calibri" w:cs="Calibri"/>
          <w:sz w:val="22"/>
          <w:szCs w:val="22"/>
        </w:rPr>
      </w:pPr>
    </w:p>
    <w:p w:rsidR="00BD1BCF" w:rsidRPr="009566E8" w:rsidRDefault="00940491" w:rsidP="00FC1553">
      <w:pPr>
        <w:jc w:val="both"/>
        <w:rPr>
          <w:rFonts w:ascii="Calibri" w:hAnsi="Calibri" w:cs="Calibri"/>
          <w:sz w:val="22"/>
          <w:szCs w:val="22"/>
        </w:rPr>
      </w:pPr>
      <w:r w:rsidRPr="009566E8">
        <w:rPr>
          <w:rFonts w:ascii="Calibri" w:hAnsi="Calibri" w:cs="Calibri"/>
          <w:sz w:val="22"/>
          <w:szCs w:val="22"/>
        </w:rPr>
        <w:t>The main aim s</w:t>
      </w:r>
      <w:r w:rsidR="008F5CD7" w:rsidRPr="009566E8">
        <w:rPr>
          <w:rFonts w:ascii="Calibri" w:hAnsi="Calibri" w:cs="Calibri"/>
          <w:sz w:val="22"/>
          <w:szCs w:val="22"/>
        </w:rPr>
        <w:t>tock assessment</w:t>
      </w:r>
      <w:r w:rsidR="000A0A24" w:rsidRPr="009566E8">
        <w:rPr>
          <w:rFonts w:ascii="Calibri" w:hAnsi="Calibri" w:cs="Calibri"/>
          <w:sz w:val="22"/>
          <w:szCs w:val="22"/>
        </w:rPr>
        <w:t>s</w:t>
      </w:r>
      <w:r w:rsidR="008F5CD7" w:rsidRPr="009566E8">
        <w:rPr>
          <w:rFonts w:ascii="Calibri" w:hAnsi="Calibri" w:cs="Calibri"/>
          <w:sz w:val="22"/>
          <w:szCs w:val="22"/>
        </w:rPr>
        <w:t xml:space="preserve"> </w:t>
      </w:r>
      <w:r w:rsidRPr="009566E8">
        <w:rPr>
          <w:rFonts w:ascii="Calibri" w:hAnsi="Calibri" w:cs="Calibri"/>
          <w:sz w:val="22"/>
          <w:szCs w:val="22"/>
        </w:rPr>
        <w:t xml:space="preserve">is to provide managers with information on the exploitation status and what measures could be adopted to support sustainable exploitation in line with management objectives. </w:t>
      </w:r>
      <w:r w:rsidR="007A2247" w:rsidRPr="009566E8">
        <w:rPr>
          <w:rFonts w:ascii="Calibri" w:hAnsi="Calibri" w:cs="Calibri"/>
          <w:sz w:val="22"/>
          <w:szCs w:val="22"/>
        </w:rPr>
        <w:t>For this purpose it is necessary to routinely collect</w:t>
      </w:r>
      <w:r w:rsidR="00BD1BCF" w:rsidRPr="009566E8">
        <w:rPr>
          <w:rFonts w:ascii="Calibri" w:hAnsi="Calibri" w:cs="Calibri"/>
          <w:sz w:val="22"/>
          <w:szCs w:val="22"/>
        </w:rPr>
        <w:t>:</w:t>
      </w:r>
    </w:p>
    <w:p w:rsidR="00BD1BCF" w:rsidRPr="009566E8" w:rsidRDefault="00BD1BCF" w:rsidP="00496B1E">
      <w:pPr>
        <w:numPr>
          <w:ilvl w:val="0"/>
          <w:numId w:val="1"/>
        </w:numPr>
        <w:spacing w:before="120"/>
        <w:ind w:left="714" w:hanging="357"/>
        <w:jc w:val="both"/>
        <w:rPr>
          <w:rFonts w:ascii="Calibri" w:hAnsi="Calibri" w:cs="Calibri"/>
          <w:sz w:val="22"/>
          <w:szCs w:val="22"/>
        </w:rPr>
      </w:pPr>
      <w:r w:rsidRPr="009566E8">
        <w:rPr>
          <w:rFonts w:ascii="Calibri" w:hAnsi="Calibri" w:cs="Calibri"/>
          <w:sz w:val="22"/>
          <w:szCs w:val="22"/>
        </w:rPr>
        <w:t>F</w:t>
      </w:r>
      <w:r w:rsidR="007A2247" w:rsidRPr="009566E8">
        <w:rPr>
          <w:rFonts w:ascii="Calibri" w:hAnsi="Calibri" w:cs="Calibri"/>
          <w:sz w:val="22"/>
          <w:szCs w:val="22"/>
        </w:rPr>
        <w:t xml:space="preserve">isheries </w:t>
      </w:r>
      <w:r w:rsidRPr="009566E8">
        <w:rPr>
          <w:rFonts w:ascii="Calibri" w:hAnsi="Calibri" w:cs="Calibri"/>
          <w:sz w:val="22"/>
          <w:szCs w:val="22"/>
        </w:rPr>
        <w:t>related information</w:t>
      </w:r>
      <w:r w:rsidR="00822255">
        <w:rPr>
          <w:rFonts w:ascii="Calibri" w:hAnsi="Calibri" w:cs="Calibri"/>
          <w:sz w:val="22"/>
          <w:szCs w:val="22"/>
        </w:rPr>
        <w:t>,</w:t>
      </w:r>
      <w:r w:rsidRPr="009566E8">
        <w:rPr>
          <w:rFonts w:ascii="Calibri" w:hAnsi="Calibri" w:cs="Calibri"/>
          <w:sz w:val="22"/>
          <w:szCs w:val="22"/>
        </w:rPr>
        <w:t xml:space="preserve"> </w:t>
      </w:r>
      <w:r w:rsidR="00822255">
        <w:rPr>
          <w:rFonts w:ascii="Calibri" w:hAnsi="Calibri" w:cs="Calibri"/>
          <w:sz w:val="22"/>
          <w:szCs w:val="22"/>
        </w:rPr>
        <w:t xml:space="preserve">including detailed spatial and temporal </w:t>
      </w:r>
      <w:r w:rsidRPr="009566E8">
        <w:rPr>
          <w:rFonts w:ascii="Calibri" w:hAnsi="Calibri" w:cs="Calibri"/>
          <w:sz w:val="22"/>
          <w:szCs w:val="22"/>
        </w:rPr>
        <w:t xml:space="preserve">catch and effort statistics, </w:t>
      </w:r>
      <w:r w:rsidR="00822255">
        <w:rPr>
          <w:rFonts w:ascii="Calibri" w:hAnsi="Calibri" w:cs="Calibri"/>
          <w:sz w:val="22"/>
          <w:szCs w:val="22"/>
        </w:rPr>
        <w:t xml:space="preserve">and </w:t>
      </w:r>
      <w:r w:rsidR="007A2247" w:rsidRPr="009566E8">
        <w:rPr>
          <w:rFonts w:ascii="Calibri" w:hAnsi="Calibri" w:cs="Calibri"/>
          <w:sz w:val="22"/>
          <w:szCs w:val="22"/>
        </w:rPr>
        <w:t xml:space="preserve">biological information </w:t>
      </w:r>
      <w:r w:rsidR="00822255">
        <w:rPr>
          <w:rFonts w:ascii="Calibri" w:hAnsi="Calibri" w:cs="Calibri"/>
          <w:sz w:val="22"/>
          <w:szCs w:val="22"/>
        </w:rPr>
        <w:t>(</w:t>
      </w:r>
      <w:r w:rsidRPr="009566E8">
        <w:rPr>
          <w:rFonts w:ascii="Calibri" w:hAnsi="Calibri" w:cs="Calibri"/>
          <w:sz w:val="22"/>
          <w:szCs w:val="22"/>
        </w:rPr>
        <w:t>fish length, age and maturity stage</w:t>
      </w:r>
      <w:r w:rsidR="00822255">
        <w:rPr>
          <w:rFonts w:ascii="Calibri" w:hAnsi="Calibri" w:cs="Calibri"/>
          <w:sz w:val="22"/>
          <w:szCs w:val="22"/>
        </w:rPr>
        <w:t>)</w:t>
      </w:r>
      <w:r w:rsidR="000A0A24" w:rsidRPr="009566E8">
        <w:rPr>
          <w:rFonts w:ascii="Calibri" w:hAnsi="Calibri" w:cs="Calibri"/>
          <w:sz w:val="22"/>
          <w:szCs w:val="22"/>
        </w:rPr>
        <w:t xml:space="preserve">. </w:t>
      </w:r>
    </w:p>
    <w:p w:rsidR="00BD1BCF" w:rsidRPr="009566E8" w:rsidRDefault="00BD1BCF" w:rsidP="00496B1E">
      <w:pPr>
        <w:numPr>
          <w:ilvl w:val="0"/>
          <w:numId w:val="1"/>
        </w:numPr>
        <w:spacing w:before="120"/>
        <w:ind w:left="714" w:hanging="357"/>
        <w:jc w:val="both"/>
        <w:rPr>
          <w:rFonts w:ascii="Calibri" w:hAnsi="Calibri" w:cs="Calibri"/>
          <w:sz w:val="22"/>
          <w:szCs w:val="22"/>
        </w:rPr>
      </w:pPr>
      <w:r w:rsidRPr="009566E8">
        <w:rPr>
          <w:rFonts w:ascii="Calibri" w:hAnsi="Calibri" w:cs="Calibri"/>
          <w:sz w:val="22"/>
          <w:szCs w:val="22"/>
        </w:rPr>
        <w:t xml:space="preserve">Fisheries independent </w:t>
      </w:r>
      <w:r w:rsidR="000A0A24" w:rsidRPr="009566E8">
        <w:rPr>
          <w:rFonts w:ascii="Calibri" w:hAnsi="Calibri" w:cs="Calibri"/>
          <w:sz w:val="22"/>
          <w:szCs w:val="22"/>
        </w:rPr>
        <w:t xml:space="preserve">information as: 1) </w:t>
      </w:r>
      <w:r w:rsidRPr="009566E8">
        <w:rPr>
          <w:rFonts w:ascii="Calibri" w:hAnsi="Calibri" w:cs="Calibri"/>
          <w:sz w:val="22"/>
          <w:szCs w:val="22"/>
        </w:rPr>
        <w:t>acoustic surveys to estimate abundance and the spatial distribution of the species</w:t>
      </w:r>
      <w:ins w:id="17" w:author="Tingley" w:date="2013-10-25T12:01:00Z">
        <w:r w:rsidR="001A5050">
          <w:rPr>
            <w:rFonts w:ascii="Calibri" w:hAnsi="Calibri" w:cs="Calibri"/>
            <w:sz w:val="22"/>
            <w:szCs w:val="22"/>
          </w:rPr>
          <w:t>;</w:t>
        </w:r>
      </w:ins>
      <w:r w:rsidRPr="009566E8">
        <w:rPr>
          <w:rFonts w:ascii="Calibri" w:hAnsi="Calibri" w:cs="Calibri"/>
          <w:sz w:val="22"/>
          <w:szCs w:val="22"/>
        </w:rPr>
        <w:t xml:space="preserve"> </w:t>
      </w:r>
      <w:del w:id="18" w:author="Tingley" w:date="2013-10-25T12:01:00Z">
        <w:r w:rsidRPr="009566E8" w:rsidDel="001A5050">
          <w:rPr>
            <w:rFonts w:ascii="Calibri" w:hAnsi="Calibri" w:cs="Calibri"/>
            <w:sz w:val="22"/>
            <w:szCs w:val="22"/>
          </w:rPr>
          <w:delText xml:space="preserve">and </w:delText>
        </w:r>
      </w:del>
      <w:r w:rsidR="000A0A24" w:rsidRPr="009566E8">
        <w:rPr>
          <w:rFonts w:ascii="Calibri" w:hAnsi="Calibri" w:cs="Calibri"/>
          <w:sz w:val="22"/>
          <w:szCs w:val="22"/>
        </w:rPr>
        <w:t xml:space="preserve">2) </w:t>
      </w:r>
      <w:ins w:id="19" w:author="Tingley" w:date="2013-10-25T12:00:00Z">
        <w:r w:rsidR="001A5050" w:rsidRPr="001A5050">
          <w:rPr>
            <w:rFonts w:ascii="Calibri" w:hAnsi="Calibri" w:cs="Calibri"/>
            <w:sz w:val="22"/>
            <w:szCs w:val="22"/>
          </w:rPr>
          <w:t>acoustic and environmental data from the fishing vessels to monitor the changes in the interactions between population and environment</w:t>
        </w:r>
      </w:ins>
      <w:ins w:id="20" w:author="Tingley" w:date="2013-10-25T12:01:00Z">
        <w:r w:rsidR="001A5050">
          <w:rPr>
            <w:rFonts w:ascii="Calibri" w:hAnsi="Calibri" w:cs="Calibri"/>
            <w:sz w:val="22"/>
            <w:szCs w:val="22"/>
          </w:rPr>
          <w:t xml:space="preserve">; and 3) </w:t>
        </w:r>
      </w:ins>
      <w:r w:rsidRPr="009566E8">
        <w:rPr>
          <w:rFonts w:ascii="Calibri" w:hAnsi="Calibri" w:cs="Calibri"/>
          <w:sz w:val="22"/>
          <w:szCs w:val="22"/>
        </w:rPr>
        <w:t xml:space="preserve">egg surveys to provide </w:t>
      </w:r>
      <w:r w:rsidR="00822255">
        <w:rPr>
          <w:rFonts w:ascii="Calibri" w:hAnsi="Calibri" w:cs="Calibri"/>
          <w:sz w:val="22"/>
          <w:szCs w:val="22"/>
        </w:rPr>
        <w:t xml:space="preserve">alternative </w:t>
      </w:r>
      <w:r w:rsidRPr="009566E8">
        <w:rPr>
          <w:rFonts w:ascii="Calibri" w:hAnsi="Calibri" w:cs="Calibri"/>
          <w:sz w:val="22"/>
          <w:szCs w:val="22"/>
        </w:rPr>
        <w:t xml:space="preserve">relative estimates of the spawning biomass. </w:t>
      </w:r>
    </w:p>
    <w:p w:rsidR="00BD1BCF" w:rsidRPr="009566E8" w:rsidRDefault="00BD1BCF" w:rsidP="00FC1553">
      <w:pPr>
        <w:jc w:val="both"/>
        <w:rPr>
          <w:rFonts w:ascii="Calibri" w:hAnsi="Calibri" w:cs="Calibri"/>
          <w:sz w:val="22"/>
          <w:szCs w:val="22"/>
        </w:rPr>
      </w:pPr>
    </w:p>
    <w:p w:rsidR="00BD1BCF" w:rsidRPr="009566E8" w:rsidRDefault="00731284" w:rsidP="00FC1553">
      <w:pPr>
        <w:jc w:val="both"/>
        <w:rPr>
          <w:rFonts w:ascii="Calibri" w:hAnsi="Calibri" w:cs="Calibri"/>
          <w:sz w:val="22"/>
          <w:szCs w:val="22"/>
        </w:rPr>
      </w:pPr>
      <w:r w:rsidRPr="009566E8">
        <w:rPr>
          <w:rFonts w:ascii="Calibri" w:hAnsi="Calibri" w:cs="Calibri"/>
          <w:sz w:val="22"/>
          <w:szCs w:val="22"/>
        </w:rPr>
        <w:t>Fisheries dependent information should be submitted by all parties fishing actively for small pelagic species according to the data submission standard</w:t>
      </w:r>
      <w:r w:rsidR="00675BF0" w:rsidRPr="009566E8">
        <w:rPr>
          <w:rStyle w:val="FootnoteReference"/>
          <w:rFonts w:ascii="Calibri" w:hAnsi="Calibri" w:cs="Calibri"/>
          <w:sz w:val="22"/>
          <w:szCs w:val="22"/>
        </w:rPr>
        <w:footnoteReference w:id="5"/>
      </w:r>
      <w:r w:rsidRPr="009566E8">
        <w:rPr>
          <w:rFonts w:ascii="Calibri" w:hAnsi="Calibri" w:cs="Calibri"/>
          <w:sz w:val="22"/>
          <w:szCs w:val="22"/>
        </w:rPr>
        <w:t xml:space="preserve">. </w:t>
      </w:r>
      <w:r w:rsidR="00BD1BCF" w:rsidRPr="009566E8">
        <w:rPr>
          <w:rFonts w:ascii="Calibri" w:hAnsi="Calibri" w:cs="Calibri"/>
          <w:sz w:val="22"/>
          <w:szCs w:val="22"/>
        </w:rPr>
        <w:t xml:space="preserve">Fisheries independent information has been provided </w:t>
      </w:r>
      <w:r w:rsidR="00822255">
        <w:rPr>
          <w:rFonts w:ascii="Calibri" w:hAnsi="Calibri" w:cs="Calibri"/>
          <w:sz w:val="22"/>
          <w:szCs w:val="22"/>
        </w:rPr>
        <w:t xml:space="preserve">in the form of reports and presentations </w:t>
      </w:r>
      <w:r w:rsidR="00BD1BCF" w:rsidRPr="009566E8">
        <w:rPr>
          <w:rFonts w:ascii="Calibri" w:hAnsi="Calibri" w:cs="Calibri"/>
          <w:sz w:val="22"/>
          <w:szCs w:val="22"/>
        </w:rPr>
        <w:t>by the coastal states.</w:t>
      </w:r>
    </w:p>
    <w:p w:rsidR="008F5CD7" w:rsidRPr="009566E8" w:rsidRDefault="008F5CD7" w:rsidP="00FC1553">
      <w:pPr>
        <w:jc w:val="both"/>
        <w:rPr>
          <w:rFonts w:ascii="Calibri" w:hAnsi="Calibri" w:cs="Calibri"/>
          <w:sz w:val="22"/>
          <w:szCs w:val="22"/>
        </w:rPr>
      </w:pPr>
    </w:p>
    <w:p w:rsidR="00914FE0" w:rsidRPr="009566E8" w:rsidRDefault="007A2247" w:rsidP="00FC1553">
      <w:pPr>
        <w:jc w:val="both"/>
        <w:rPr>
          <w:rFonts w:ascii="Calibri" w:hAnsi="Calibri" w:cs="Calibri"/>
          <w:sz w:val="22"/>
          <w:szCs w:val="22"/>
        </w:rPr>
      </w:pPr>
      <w:r w:rsidRPr="009566E8">
        <w:rPr>
          <w:rFonts w:ascii="Calibri" w:hAnsi="Calibri" w:cs="Calibri"/>
          <w:sz w:val="22"/>
          <w:szCs w:val="22"/>
        </w:rPr>
        <w:t xml:space="preserve">Stock assessment models are commonly used to describe the past dynamics of an exploited stock and its </w:t>
      </w:r>
      <w:r w:rsidR="00914FE0" w:rsidRPr="009566E8">
        <w:rPr>
          <w:rFonts w:ascii="Calibri" w:hAnsi="Calibri" w:cs="Calibri"/>
          <w:sz w:val="22"/>
          <w:szCs w:val="22"/>
        </w:rPr>
        <w:t xml:space="preserve">expected </w:t>
      </w:r>
      <w:r w:rsidRPr="009566E8">
        <w:rPr>
          <w:rFonts w:ascii="Calibri" w:hAnsi="Calibri" w:cs="Calibri"/>
          <w:sz w:val="22"/>
          <w:szCs w:val="22"/>
        </w:rPr>
        <w:t xml:space="preserve">future development according to different management measures. </w:t>
      </w:r>
      <w:r w:rsidR="0036154A" w:rsidRPr="009566E8">
        <w:rPr>
          <w:rFonts w:ascii="Calibri" w:hAnsi="Calibri" w:cs="Calibri"/>
          <w:sz w:val="22"/>
          <w:szCs w:val="22"/>
        </w:rPr>
        <w:t>Biological reference points are commonly used to classify the stock status and assess the future developments</w:t>
      </w:r>
      <w:r w:rsidR="00393ADB">
        <w:rPr>
          <w:rFonts w:ascii="Calibri" w:hAnsi="Calibri" w:cs="Calibri"/>
          <w:sz w:val="22"/>
          <w:szCs w:val="22"/>
        </w:rPr>
        <w:t xml:space="preserve"> and these are currently under investigation by the SWG</w:t>
      </w:r>
      <w:r w:rsidR="00D54BA2">
        <w:rPr>
          <w:rFonts w:ascii="Calibri" w:hAnsi="Calibri" w:cs="Calibri"/>
          <w:sz w:val="22"/>
          <w:szCs w:val="22"/>
        </w:rPr>
        <w:t xml:space="preserve"> (see Tasks below)</w:t>
      </w:r>
      <w:r w:rsidR="0036154A" w:rsidRPr="009566E8">
        <w:rPr>
          <w:rFonts w:ascii="Calibri" w:hAnsi="Calibri" w:cs="Calibri"/>
          <w:sz w:val="22"/>
          <w:szCs w:val="22"/>
        </w:rPr>
        <w:t xml:space="preserve">. </w:t>
      </w:r>
    </w:p>
    <w:p w:rsidR="00746675" w:rsidRPr="009566E8" w:rsidRDefault="00746675" w:rsidP="00FC1553">
      <w:pPr>
        <w:jc w:val="both"/>
        <w:rPr>
          <w:rFonts w:ascii="Calibri" w:hAnsi="Calibri" w:cs="Calibri"/>
          <w:sz w:val="22"/>
          <w:szCs w:val="22"/>
        </w:rPr>
      </w:pPr>
    </w:p>
    <w:p w:rsidR="00914FE0" w:rsidRPr="009566E8" w:rsidRDefault="00914FE0" w:rsidP="00FC1553">
      <w:pPr>
        <w:jc w:val="both"/>
        <w:rPr>
          <w:rFonts w:ascii="Calibri" w:hAnsi="Calibri" w:cs="Calibri"/>
          <w:sz w:val="22"/>
          <w:szCs w:val="22"/>
        </w:rPr>
      </w:pPr>
      <w:r w:rsidRPr="009566E8">
        <w:rPr>
          <w:rFonts w:ascii="Calibri" w:hAnsi="Calibri" w:cs="Calibri"/>
          <w:sz w:val="22"/>
          <w:szCs w:val="22"/>
        </w:rPr>
        <w:t>During 2010</w:t>
      </w:r>
      <w:r w:rsidR="00393ADB">
        <w:rPr>
          <w:rFonts w:ascii="Calibri" w:hAnsi="Calibri" w:cs="Calibri"/>
          <w:sz w:val="22"/>
          <w:szCs w:val="22"/>
        </w:rPr>
        <w:t>,</w:t>
      </w:r>
      <w:r w:rsidRPr="009566E8">
        <w:rPr>
          <w:rFonts w:ascii="Calibri" w:hAnsi="Calibri" w:cs="Calibri"/>
          <w:sz w:val="22"/>
          <w:szCs w:val="22"/>
        </w:rPr>
        <w:t xml:space="preserve"> an Assessment Simulation Task Team within the SPRFMO developed the Joint Jack Mackerel stock assessment model </w:t>
      </w:r>
      <w:r w:rsidR="00746675" w:rsidRPr="009566E8">
        <w:rPr>
          <w:rFonts w:ascii="Calibri" w:hAnsi="Calibri" w:cs="Calibri"/>
          <w:sz w:val="22"/>
          <w:szCs w:val="22"/>
        </w:rPr>
        <w:t>(JJM)</w:t>
      </w:r>
      <w:r w:rsidR="001E7BFE" w:rsidRPr="009566E8">
        <w:rPr>
          <w:rStyle w:val="FootnoteReference"/>
          <w:rFonts w:ascii="Calibri" w:hAnsi="Calibri" w:cs="Calibri"/>
          <w:sz w:val="22"/>
          <w:szCs w:val="22"/>
        </w:rPr>
        <w:footnoteReference w:id="6"/>
      </w:r>
      <w:r w:rsidRPr="009566E8">
        <w:rPr>
          <w:rFonts w:ascii="Calibri" w:hAnsi="Calibri" w:cs="Calibri"/>
          <w:sz w:val="22"/>
          <w:szCs w:val="22"/>
        </w:rPr>
        <w:t xml:space="preserve">. </w:t>
      </w:r>
      <w:r w:rsidR="00746675" w:rsidRPr="009566E8">
        <w:rPr>
          <w:rFonts w:ascii="Calibri" w:hAnsi="Calibri" w:cs="Calibri"/>
          <w:sz w:val="22"/>
          <w:szCs w:val="22"/>
        </w:rPr>
        <w:t>The JJM is a statistical catch</w:t>
      </w:r>
      <w:r w:rsidR="00393ADB">
        <w:rPr>
          <w:rFonts w:ascii="Calibri" w:hAnsi="Calibri" w:cs="Calibri"/>
          <w:sz w:val="22"/>
          <w:szCs w:val="22"/>
        </w:rPr>
        <w:t>-</w:t>
      </w:r>
      <w:r w:rsidR="00746675" w:rsidRPr="009566E8">
        <w:rPr>
          <w:rFonts w:ascii="Calibri" w:hAnsi="Calibri" w:cs="Calibri"/>
          <w:sz w:val="22"/>
          <w:szCs w:val="22"/>
        </w:rPr>
        <w:t>at</w:t>
      </w:r>
      <w:r w:rsidR="00393ADB">
        <w:rPr>
          <w:rFonts w:ascii="Calibri" w:hAnsi="Calibri" w:cs="Calibri"/>
          <w:sz w:val="22"/>
          <w:szCs w:val="22"/>
        </w:rPr>
        <w:t>-</w:t>
      </w:r>
      <w:r w:rsidR="00746675" w:rsidRPr="009566E8">
        <w:rPr>
          <w:rFonts w:ascii="Calibri" w:hAnsi="Calibri" w:cs="Calibri"/>
          <w:sz w:val="22"/>
          <w:szCs w:val="22"/>
        </w:rPr>
        <w:t xml:space="preserve">age model and further developments of this model should include a spatial and seasonal structuring and the incorporation of environmental variables that might influence the population dynamics. </w:t>
      </w:r>
    </w:p>
    <w:p w:rsidR="007A2247" w:rsidRPr="009566E8" w:rsidRDefault="007A2247" w:rsidP="00FC1553">
      <w:pPr>
        <w:jc w:val="both"/>
        <w:rPr>
          <w:rFonts w:ascii="Calibri" w:hAnsi="Calibri" w:cs="Calibri"/>
          <w:sz w:val="22"/>
          <w:szCs w:val="22"/>
        </w:rPr>
      </w:pPr>
    </w:p>
    <w:p w:rsidR="00746675" w:rsidRPr="009566E8" w:rsidRDefault="00746675" w:rsidP="00FC1553">
      <w:pPr>
        <w:jc w:val="both"/>
        <w:rPr>
          <w:rFonts w:ascii="Calibri" w:hAnsi="Calibri" w:cs="Calibri"/>
          <w:sz w:val="22"/>
          <w:szCs w:val="22"/>
        </w:rPr>
      </w:pPr>
    </w:p>
    <w:p w:rsidR="00746675" w:rsidRPr="009566E8" w:rsidRDefault="00746675" w:rsidP="00746675">
      <w:pPr>
        <w:jc w:val="both"/>
        <w:rPr>
          <w:rFonts w:ascii="Calibri" w:hAnsi="Calibri" w:cs="Calibri"/>
          <w:i/>
          <w:sz w:val="22"/>
          <w:szCs w:val="22"/>
          <w:u w:val="single"/>
        </w:rPr>
      </w:pPr>
      <w:r w:rsidRPr="009566E8">
        <w:rPr>
          <w:rFonts w:ascii="Calibri" w:hAnsi="Calibri" w:cs="Calibri"/>
          <w:i/>
          <w:sz w:val="22"/>
          <w:szCs w:val="22"/>
          <w:u w:val="single"/>
        </w:rPr>
        <w:t>Tasks to be developed</w:t>
      </w:r>
    </w:p>
    <w:p w:rsidR="00746675" w:rsidRPr="009566E8" w:rsidRDefault="00746675" w:rsidP="00FC1553">
      <w:pPr>
        <w:jc w:val="both"/>
        <w:rPr>
          <w:rFonts w:ascii="Calibri" w:hAnsi="Calibri" w:cs="Calibri"/>
          <w:sz w:val="22"/>
          <w:szCs w:val="22"/>
        </w:rPr>
      </w:pPr>
    </w:p>
    <w:p w:rsidR="00EF5330" w:rsidRPr="009566E8" w:rsidRDefault="00EF5330" w:rsidP="00FC1553">
      <w:pPr>
        <w:jc w:val="both"/>
        <w:rPr>
          <w:rFonts w:ascii="Calibri" w:hAnsi="Calibri" w:cs="Calibri"/>
          <w:sz w:val="22"/>
          <w:szCs w:val="22"/>
        </w:rPr>
      </w:pPr>
      <w:r w:rsidRPr="009566E8">
        <w:rPr>
          <w:rFonts w:ascii="Calibri" w:hAnsi="Calibri" w:cs="Calibri"/>
          <w:sz w:val="22"/>
          <w:szCs w:val="22"/>
        </w:rPr>
        <w:t>The following tasks should be maintained or developed</w:t>
      </w:r>
      <w:r w:rsidR="009214AB" w:rsidRPr="009566E8">
        <w:rPr>
          <w:rFonts w:ascii="Calibri" w:hAnsi="Calibri" w:cs="Calibri"/>
          <w:sz w:val="22"/>
          <w:szCs w:val="22"/>
        </w:rPr>
        <w:t xml:space="preserve">. </w:t>
      </w:r>
    </w:p>
    <w:p w:rsidR="00EF5330" w:rsidRPr="009566E8" w:rsidRDefault="00EF5330" w:rsidP="00FC1553">
      <w:pPr>
        <w:jc w:val="both"/>
        <w:rPr>
          <w:rFonts w:ascii="Calibri" w:hAnsi="Calibri" w:cs="Calibri"/>
          <w:sz w:val="22"/>
          <w:szCs w:val="22"/>
        </w:rPr>
      </w:pPr>
    </w:p>
    <w:p w:rsidR="009214AB" w:rsidRPr="009566E8" w:rsidRDefault="009214AB" w:rsidP="00FC1553">
      <w:pPr>
        <w:jc w:val="both"/>
        <w:rPr>
          <w:rFonts w:ascii="Calibri" w:hAnsi="Calibri" w:cs="Calibri"/>
          <w:sz w:val="22"/>
          <w:szCs w:val="22"/>
        </w:rPr>
      </w:pPr>
      <w:r w:rsidRPr="009566E8">
        <w:rPr>
          <w:rFonts w:ascii="Calibri" w:hAnsi="Calibri" w:cs="Calibri"/>
          <w:sz w:val="22"/>
          <w:szCs w:val="22"/>
        </w:rPr>
        <w:t xml:space="preserve">Data related tasks: </w:t>
      </w:r>
    </w:p>
    <w:p w:rsidR="009214AB" w:rsidRPr="009566E8" w:rsidRDefault="009214AB" w:rsidP="00FC1553">
      <w:pPr>
        <w:jc w:val="both"/>
        <w:rPr>
          <w:rFonts w:ascii="Calibri" w:hAnsi="Calibri" w:cs="Calibri"/>
          <w:sz w:val="22"/>
          <w:szCs w:val="22"/>
        </w:rPr>
      </w:pPr>
    </w:p>
    <w:p w:rsidR="00746675" w:rsidRPr="009566E8" w:rsidRDefault="00746675" w:rsidP="0036154A">
      <w:pPr>
        <w:numPr>
          <w:ilvl w:val="0"/>
          <w:numId w:val="7"/>
        </w:numPr>
        <w:jc w:val="both"/>
        <w:rPr>
          <w:rFonts w:ascii="Calibri" w:hAnsi="Calibri" w:cs="Calibri"/>
          <w:sz w:val="22"/>
          <w:szCs w:val="22"/>
        </w:rPr>
      </w:pPr>
      <w:r w:rsidRPr="009566E8">
        <w:rPr>
          <w:rFonts w:ascii="Calibri" w:hAnsi="Calibri" w:cs="Calibri"/>
          <w:sz w:val="22"/>
          <w:szCs w:val="22"/>
        </w:rPr>
        <w:t xml:space="preserve">Collection </w:t>
      </w:r>
      <w:r w:rsidR="00393ADB">
        <w:rPr>
          <w:rFonts w:ascii="Calibri" w:hAnsi="Calibri" w:cs="Calibri"/>
          <w:sz w:val="22"/>
          <w:szCs w:val="22"/>
        </w:rPr>
        <w:t xml:space="preserve">and reporting </w:t>
      </w:r>
      <w:r w:rsidRPr="009566E8">
        <w:rPr>
          <w:rFonts w:ascii="Calibri" w:hAnsi="Calibri" w:cs="Calibri"/>
          <w:sz w:val="22"/>
          <w:szCs w:val="22"/>
        </w:rPr>
        <w:t>of fisheries information as specified in the data collection standards</w:t>
      </w:r>
      <w:r w:rsidR="001E7BFE" w:rsidRPr="009566E8">
        <w:rPr>
          <w:rFonts w:ascii="Calibri" w:hAnsi="Calibri" w:cs="Calibri"/>
          <w:sz w:val="22"/>
          <w:szCs w:val="22"/>
        </w:rPr>
        <w:t>.</w:t>
      </w:r>
    </w:p>
    <w:p w:rsidR="00746675" w:rsidRPr="009566E8" w:rsidRDefault="00EF5330" w:rsidP="0036154A">
      <w:pPr>
        <w:numPr>
          <w:ilvl w:val="0"/>
          <w:numId w:val="7"/>
        </w:numPr>
        <w:jc w:val="both"/>
        <w:rPr>
          <w:rFonts w:ascii="Calibri" w:hAnsi="Calibri" w:cs="Calibri"/>
          <w:sz w:val="22"/>
          <w:szCs w:val="22"/>
        </w:rPr>
      </w:pPr>
      <w:r w:rsidRPr="009566E8">
        <w:rPr>
          <w:rFonts w:ascii="Calibri" w:hAnsi="Calibri" w:cs="Calibri"/>
          <w:sz w:val="22"/>
          <w:szCs w:val="22"/>
        </w:rPr>
        <w:t xml:space="preserve">Acoustic and egg surveys should </w:t>
      </w:r>
      <w:r w:rsidR="001E7BFE" w:rsidRPr="009566E8">
        <w:rPr>
          <w:rFonts w:ascii="Calibri" w:hAnsi="Calibri" w:cs="Calibri"/>
          <w:sz w:val="22"/>
          <w:szCs w:val="22"/>
        </w:rPr>
        <w:t>be routinely undertaken</w:t>
      </w:r>
      <w:r w:rsidR="00393ADB">
        <w:rPr>
          <w:rFonts w:ascii="Calibri" w:hAnsi="Calibri" w:cs="Calibri"/>
          <w:sz w:val="22"/>
          <w:szCs w:val="22"/>
        </w:rPr>
        <w:t xml:space="preserve"> and reported</w:t>
      </w:r>
      <w:r w:rsidR="001E7BFE" w:rsidRPr="009566E8">
        <w:rPr>
          <w:rFonts w:ascii="Calibri" w:hAnsi="Calibri" w:cs="Calibri"/>
          <w:sz w:val="22"/>
          <w:szCs w:val="22"/>
        </w:rPr>
        <w:t>.</w:t>
      </w:r>
      <w:r w:rsidR="0036154A" w:rsidRPr="009566E8">
        <w:rPr>
          <w:rFonts w:ascii="Calibri" w:hAnsi="Calibri" w:cs="Calibri"/>
          <w:sz w:val="22"/>
          <w:szCs w:val="22"/>
        </w:rPr>
        <w:t xml:space="preserve"> </w:t>
      </w:r>
    </w:p>
    <w:p w:rsidR="00000000" w:rsidRDefault="0013639A">
      <w:pPr>
        <w:pStyle w:val="ListParagraph"/>
        <w:numPr>
          <w:ilvl w:val="0"/>
          <w:numId w:val="7"/>
        </w:numPr>
        <w:jc w:val="both"/>
        <w:rPr>
          <w:rFonts w:cs="Calibri"/>
        </w:rPr>
        <w:pPrChange w:id="21" w:author="Tingley" w:date="2013-10-25T12:02:00Z">
          <w:pPr>
            <w:jc w:val="both"/>
          </w:pPr>
        </w:pPrChange>
      </w:pPr>
      <w:ins w:id="22" w:author="Tingley" w:date="2013-10-25T12:02:00Z">
        <w:r w:rsidRPr="0013639A">
          <w:rPr>
            <w:color w:val="548DD4"/>
            <w:lang w:val="en-US"/>
          </w:rPr>
          <w:t xml:space="preserve">Acoustic and environmental data from fishing vessels should be routinely collected and reported. </w:t>
        </w:r>
      </w:ins>
    </w:p>
    <w:p w:rsidR="009214AB" w:rsidRPr="009566E8" w:rsidRDefault="009214AB" w:rsidP="009214AB">
      <w:pPr>
        <w:jc w:val="both"/>
        <w:rPr>
          <w:rFonts w:ascii="Calibri" w:hAnsi="Calibri" w:cs="Calibri"/>
          <w:sz w:val="22"/>
          <w:szCs w:val="22"/>
        </w:rPr>
      </w:pPr>
      <w:r w:rsidRPr="009566E8">
        <w:rPr>
          <w:rFonts w:ascii="Calibri" w:hAnsi="Calibri" w:cs="Calibri"/>
          <w:sz w:val="22"/>
          <w:szCs w:val="22"/>
        </w:rPr>
        <w:t>Stock assessment model related tasks:</w:t>
      </w:r>
    </w:p>
    <w:p w:rsidR="009214AB" w:rsidRPr="009566E8" w:rsidRDefault="009214AB" w:rsidP="009214AB">
      <w:pPr>
        <w:jc w:val="both"/>
        <w:rPr>
          <w:rFonts w:ascii="Calibri" w:hAnsi="Calibri" w:cs="Calibri"/>
          <w:sz w:val="22"/>
          <w:szCs w:val="22"/>
        </w:rPr>
      </w:pPr>
    </w:p>
    <w:p w:rsidR="0036154A" w:rsidRPr="009566E8" w:rsidRDefault="0036154A" w:rsidP="00496B1E">
      <w:pPr>
        <w:numPr>
          <w:ilvl w:val="0"/>
          <w:numId w:val="7"/>
        </w:numPr>
        <w:spacing w:before="120"/>
        <w:ind w:left="714" w:hanging="357"/>
        <w:jc w:val="both"/>
        <w:rPr>
          <w:rFonts w:ascii="Calibri" w:hAnsi="Calibri" w:cs="Calibri"/>
          <w:sz w:val="22"/>
          <w:szCs w:val="22"/>
        </w:rPr>
      </w:pPr>
      <w:r w:rsidRPr="009566E8">
        <w:rPr>
          <w:rFonts w:ascii="Calibri" w:hAnsi="Calibri" w:cs="Calibri"/>
          <w:sz w:val="22"/>
          <w:szCs w:val="22"/>
        </w:rPr>
        <w:lastRenderedPageBreak/>
        <w:t>Further development of the JJM model to incorporate</w:t>
      </w:r>
      <w:r w:rsidR="008F5CD7" w:rsidRPr="009566E8">
        <w:rPr>
          <w:rFonts w:ascii="Calibri" w:hAnsi="Calibri" w:cs="Calibri"/>
          <w:sz w:val="22"/>
          <w:szCs w:val="22"/>
        </w:rPr>
        <w:t xml:space="preserve"> </w:t>
      </w:r>
      <w:r w:rsidRPr="009566E8">
        <w:rPr>
          <w:rFonts w:ascii="Calibri" w:hAnsi="Calibri" w:cs="Calibri"/>
          <w:sz w:val="22"/>
          <w:szCs w:val="22"/>
        </w:rPr>
        <w:t xml:space="preserve">seasonal and </w:t>
      </w:r>
      <w:r w:rsidR="008F5CD7" w:rsidRPr="009566E8">
        <w:rPr>
          <w:rFonts w:ascii="Calibri" w:hAnsi="Calibri" w:cs="Calibri"/>
          <w:sz w:val="22"/>
          <w:szCs w:val="22"/>
        </w:rPr>
        <w:t>spatial structuring</w:t>
      </w:r>
      <w:r w:rsidRPr="009566E8">
        <w:rPr>
          <w:rFonts w:ascii="Calibri" w:hAnsi="Calibri" w:cs="Calibri"/>
          <w:sz w:val="22"/>
          <w:szCs w:val="22"/>
        </w:rPr>
        <w:t xml:space="preserve"> in order to evaluate area specific management measures as seasonal and/or spatial closures (</w:t>
      </w:r>
      <w:r w:rsidR="00393ADB">
        <w:rPr>
          <w:rFonts w:ascii="Calibri" w:hAnsi="Calibri" w:cs="Calibri"/>
          <w:sz w:val="22"/>
          <w:szCs w:val="22"/>
        </w:rPr>
        <w:t xml:space="preserve">e.g. for </w:t>
      </w:r>
      <w:r w:rsidRPr="009566E8">
        <w:rPr>
          <w:rFonts w:ascii="Calibri" w:hAnsi="Calibri" w:cs="Calibri"/>
          <w:sz w:val="22"/>
          <w:szCs w:val="22"/>
        </w:rPr>
        <w:t>areas with concentration</w:t>
      </w:r>
      <w:r w:rsidR="00D54BA2">
        <w:rPr>
          <w:rFonts w:ascii="Calibri" w:hAnsi="Calibri" w:cs="Calibri"/>
          <w:sz w:val="22"/>
          <w:szCs w:val="22"/>
        </w:rPr>
        <w:t>s</w:t>
      </w:r>
      <w:r w:rsidRPr="009566E8">
        <w:rPr>
          <w:rFonts w:ascii="Calibri" w:hAnsi="Calibri" w:cs="Calibri"/>
          <w:sz w:val="22"/>
          <w:szCs w:val="22"/>
        </w:rPr>
        <w:t xml:space="preserve"> of juveniles or adults); </w:t>
      </w:r>
    </w:p>
    <w:p w:rsidR="0008676A" w:rsidRPr="009566E8" w:rsidRDefault="0036154A" w:rsidP="00496B1E">
      <w:pPr>
        <w:numPr>
          <w:ilvl w:val="0"/>
          <w:numId w:val="7"/>
        </w:numPr>
        <w:spacing w:before="120"/>
        <w:ind w:left="714" w:hanging="357"/>
        <w:jc w:val="both"/>
        <w:rPr>
          <w:rFonts w:ascii="Calibri" w:hAnsi="Calibri" w:cs="Calibri"/>
          <w:sz w:val="22"/>
          <w:szCs w:val="22"/>
        </w:rPr>
      </w:pPr>
      <w:r w:rsidRPr="009566E8">
        <w:rPr>
          <w:rFonts w:ascii="Calibri" w:hAnsi="Calibri" w:cs="Calibri"/>
          <w:sz w:val="22"/>
          <w:szCs w:val="22"/>
        </w:rPr>
        <w:t>Further development of the JJM model to incorporate the effect of environmental factors on the population d</w:t>
      </w:r>
      <w:r w:rsidR="009214AB" w:rsidRPr="009566E8">
        <w:rPr>
          <w:rFonts w:ascii="Calibri" w:hAnsi="Calibri" w:cs="Calibri"/>
          <w:sz w:val="22"/>
          <w:szCs w:val="22"/>
        </w:rPr>
        <w:t>ynamics</w:t>
      </w:r>
      <w:r w:rsidR="0008676A" w:rsidRPr="009566E8">
        <w:rPr>
          <w:rFonts w:ascii="Calibri" w:hAnsi="Calibri" w:cs="Calibri"/>
          <w:sz w:val="22"/>
          <w:szCs w:val="22"/>
        </w:rPr>
        <w:t>,</w:t>
      </w:r>
      <w:r w:rsidR="009214AB" w:rsidRPr="009566E8">
        <w:rPr>
          <w:rFonts w:ascii="Calibri" w:hAnsi="Calibri" w:cs="Calibri"/>
          <w:sz w:val="22"/>
          <w:szCs w:val="22"/>
        </w:rPr>
        <w:t xml:space="preserve"> </w:t>
      </w:r>
      <w:r w:rsidR="0008676A" w:rsidRPr="009566E8">
        <w:rPr>
          <w:rFonts w:ascii="Calibri" w:hAnsi="Calibri" w:cs="Calibri"/>
          <w:sz w:val="22"/>
          <w:szCs w:val="22"/>
        </w:rPr>
        <w:t xml:space="preserve">spawning success and recruitment </w:t>
      </w:r>
      <w:r w:rsidR="009214AB" w:rsidRPr="009566E8">
        <w:rPr>
          <w:rFonts w:ascii="Calibri" w:hAnsi="Calibri" w:cs="Calibri"/>
          <w:sz w:val="22"/>
          <w:szCs w:val="22"/>
        </w:rPr>
        <w:t>of</w:t>
      </w:r>
      <w:r w:rsidR="008F748E" w:rsidRPr="009566E8">
        <w:rPr>
          <w:rFonts w:ascii="Calibri" w:hAnsi="Calibri" w:cs="Calibri"/>
          <w:sz w:val="22"/>
          <w:szCs w:val="22"/>
        </w:rPr>
        <w:t xml:space="preserve"> Chilean</w:t>
      </w:r>
      <w:r w:rsidR="009214AB" w:rsidRPr="009566E8">
        <w:rPr>
          <w:rFonts w:ascii="Calibri" w:hAnsi="Calibri" w:cs="Calibri"/>
          <w:sz w:val="22"/>
          <w:szCs w:val="22"/>
        </w:rPr>
        <w:t xml:space="preserve"> jack mackerel</w:t>
      </w:r>
      <w:r w:rsidR="00D6372A" w:rsidRPr="009566E8">
        <w:rPr>
          <w:rFonts w:ascii="Calibri" w:hAnsi="Calibri" w:cs="Calibri"/>
          <w:sz w:val="22"/>
          <w:szCs w:val="22"/>
        </w:rPr>
        <w:t xml:space="preserve"> (see section on Biology and Ecology – effect on El Niño periods and the Oxygen Minimum Zone)</w:t>
      </w:r>
      <w:r w:rsidR="009214AB" w:rsidRPr="009566E8">
        <w:rPr>
          <w:rFonts w:ascii="Calibri" w:hAnsi="Calibri" w:cs="Calibri"/>
          <w:sz w:val="22"/>
          <w:szCs w:val="22"/>
        </w:rPr>
        <w:t>;</w:t>
      </w:r>
    </w:p>
    <w:p w:rsidR="0092586B" w:rsidRPr="009566E8" w:rsidRDefault="0092586B" w:rsidP="00496B1E">
      <w:pPr>
        <w:numPr>
          <w:ilvl w:val="0"/>
          <w:numId w:val="7"/>
        </w:numPr>
        <w:spacing w:before="120"/>
        <w:ind w:left="714" w:hanging="357"/>
        <w:rPr>
          <w:rFonts w:ascii="Calibri" w:hAnsi="Calibri" w:cs="Calibri"/>
          <w:sz w:val="22"/>
          <w:szCs w:val="22"/>
        </w:rPr>
      </w:pPr>
      <w:r w:rsidRPr="009566E8">
        <w:rPr>
          <w:rFonts w:ascii="Calibri" w:hAnsi="Calibri" w:cs="Calibri"/>
          <w:sz w:val="22"/>
          <w:szCs w:val="22"/>
        </w:rPr>
        <w:t>Analys</w:t>
      </w:r>
      <w:r w:rsidR="00D54BA2">
        <w:rPr>
          <w:rFonts w:ascii="Calibri" w:hAnsi="Calibri" w:cs="Calibri"/>
          <w:sz w:val="22"/>
          <w:szCs w:val="22"/>
        </w:rPr>
        <w:t>e</w:t>
      </w:r>
      <w:r w:rsidRPr="009566E8">
        <w:rPr>
          <w:rFonts w:ascii="Calibri" w:hAnsi="Calibri" w:cs="Calibri"/>
          <w:sz w:val="22"/>
          <w:szCs w:val="22"/>
        </w:rPr>
        <w:t xml:space="preserve">s of </w:t>
      </w:r>
      <w:r w:rsidR="00D54BA2">
        <w:rPr>
          <w:rFonts w:ascii="Calibri" w:hAnsi="Calibri" w:cs="Calibri"/>
          <w:sz w:val="22"/>
          <w:szCs w:val="22"/>
        </w:rPr>
        <w:t xml:space="preserve">the effects of other possible management measures such as </w:t>
      </w:r>
      <w:r w:rsidRPr="009566E8">
        <w:rPr>
          <w:rFonts w:ascii="Calibri" w:hAnsi="Calibri" w:cs="Calibri"/>
          <w:sz w:val="22"/>
          <w:szCs w:val="22"/>
        </w:rPr>
        <w:t>minimum landing size and minimum mesh sizes;</w:t>
      </w:r>
    </w:p>
    <w:p w:rsidR="0092586B" w:rsidRPr="009566E8" w:rsidRDefault="0092586B" w:rsidP="00496B1E">
      <w:pPr>
        <w:numPr>
          <w:ilvl w:val="0"/>
          <w:numId w:val="1"/>
        </w:numPr>
        <w:spacing w:before="120"/>
        <w:ind w:left="714" w:hanging="357"/>
        <w:rPr>
          <w:rFonts w:ascii="Calibri" w:hAnsi="Calibri" w:cs="Calibri"/>
          <w:sz w:val="22"/>
          <w:szCs w:val="22"/>
        </w:rPr>
      </w:pPr>
      <w:r w:rsidRPr="009566E8">
        <w:rPr>
          <w:rFonts w:ascii="Calibri" w:hAnsi="Calibri" w:cs="Calibri"/>
          <w:sz w:val="22"/>
          <w:szCs w:val="22"/>
        </w:rPr>
        <w:t xml:space="preserve">Estimation of biomass and fishing mortality reference points; </w:t>
      </w:r>
    </w:p>
    <w:p w:rsidR="0008676A" w:rsidRPr="009566E8" w:rsidRDefault="0008676A" w:rsidP="008F5CD7">
      <w:pPr>
        <w:rPr>
          <w:rFonts w:ascii="Calibri" w:hAnsi="Calibri" w:cs="Calibri"/>
          <w:sz w:val="22"/>
          <w:szCs w:val="22"/>
          <w:highlight w:val="yellow"/>
        </w:rPr>
      </w:pPr>
    </w:p>
    <w:p w:rsidR="0060607C" w:rsidRDefault="0060607C" w:rsidP="00FC1553">
      <w:pPr>
        <w:jc w:val="both"/>
        <w:rPr>
          <w:rFonts w:ascii="Calibri" w:hAnsi="Calibri" w:cs="Calibri"/>
          <w:sz w:val="22"/>
          <w:szCs w:val="22"/>
        </w:rPr>
      </w:pPr>
    </w:p>
    <w:p w:rsidR="00E0750E" w:rsidRPr="009566E8" w:rsidRDefault="00E0750E" w:rsidP="00FC1553">
      <w:pPr>
        <w:jc w:val="both"/>
        <w:rPr>
          <w:rFonts w:ascii="Calibri" w:hAnsi="Calibri" w:cs="Calibri"/>
          <w:sz w:val="22"/>
          <w:szCs w:val="22"/>
        </w:rPr>
      </w:pPr>
    </w:p>
    <w:p w:rsidR="0066203A" w:rsidRPr="009566E8" w:rsidRDefault="0066203A" w:rsidP="007D0C26">
      <w:pPr>
        <w:numPr>
          <w:ilvl w:val="1"/>
          <w:numId w:val="33"/>
        </w:numPr>
        <w:rPr>
          <w:rFonts w:ascii="Calibri" w:hAnsi="Calibri" w:cs="Calibri"/>
          <w:b/>
          <w:sz w:val="28"/>
          <w:szCs w:val="28"/>
          <w:u w:val="single"/>
        </w:rPr>
      </w:pPr>
      <w:r w:rsidRPr="009566E8">
        <w:rPr>
          <w:rFonts w:ascii="Calibri" w:hAnsi="Calibri" w:cs="Calibri"/>
          <w:b/>
          <w:sz w:val="28"/>
          <w:szCs w:val="28"/>
          <w:u w:val="single"/>
        </w:rPr>
        <w:t>Conservation</w:t>
      </w:r>
      <w:r w:rsidR="00D54BA2">
        <w:rPr>
          <w:rFonts w:ascii="Calibri" w:hAnsi="Calibri" w:cs="Calibri"/>
          <w:b/>
          <w:sz w:val="28"/>
          <w:szCs w:val="28"/>
          <w:u w:val="single"/>
        </w:rPr>
        <w:t xml:space="preserve">, </w:t>
      </w:r>
      <w:r w:rsidRPr="009566E8">
        <w:rPr>
          <w:rFonts w:ascii="Calibri" w:hAnsi="Calibri" w:cs="Calibri"/>
          <w:b/>
          <w:sz w:val="28"/>
          <w:szCs w:val="28"/>
          <w:u w:val="single"/>
        </w:rPr>
        <w:t xml:space="preserve">Rebuilding </w:t>
      </w:r>
      <w:r w:rsidR="00D54BA2">
        <w:rPr>
          <w:rFonts w:ascii="Calibri" w:hAnsi="Calibri" w:cs="Calibri"/>
          <w:b/>
          <w:sz w:val="28"/>
          <w:szCs w:val="28"/>
          <w:u w:val="single"/>
        </w:rPr>
        <w:t>P</w:t>
      </w:r>
      <w:r w:rsidRPr="009566E8">
        <w:rPr>
          <w:rFonts w:ascii="Calibri" w:hAnsi="Calibri" w:cs="Calibri"/>
          <w:b/>
          <w:sz w:val="28"/>
          <w:szCs w:val="28"/>
          <w:u w:val="single"/>
        </w:rPr>
        <w:t>lan and Management Procedures</w:t>
      </w:r>
    </w:p>
    <w:p w:rsidR="0066203A" w:rsidRPr="009566E8" w:rsidRDefault="0066203A" w:rsidP="00FC1553">
      <w:pPr>
        <w:jc w:val="both"/>
        <w:rPr>
          <w:rFonts w:ascii="Calibri" w:hAnsi="Calibri" w:cs="Calibri"/>
          <w:sz w:val="22"/>
          <w:szCs w:val="22"/>
        </w:rPr>
      </w:pPr>
    </w:p>
    <w:p w:rsidR="00753C41" w:rsidRPr="009566E8" w:rsidRDefault="008018A2" w:rsidP="00FC1553">
      <w:pPr>
        <w:jc w:val="both"/>
        <w:rPr>
          <w:rFonts w:ascii="Calibri" w:hAnsi="Calibri" w:cs="Calibri"/>
          <w:sz w:val="22"/>
          <w:szCs w:val="22"/>
        </w:rPr>
      </w:pPr>
      <w:r w:rsidRPr="009566E8">
        <w:rPr>
          <w:rFonts w:ascii="Calibri" w:hAnsi="Calibri" w:cs="Calibri"/>
          <w:sz w:val="22"/>
          <w:szCs w:val="22"/>
        </w:rPr>
        <w:t xml:space="preserve">The development of conservation and rebuilding plans and the adoption of management procedures require communication and close collaboration between fisheries management and science. </w:t>
      </w:r>
      <w:r w:rsidR="00731284" w:rsidRPr="009566E8">
        <w:rPr>
          <w:rFonts w:ascii="Calibri" w:hAnsi="Calibri" w:cs="Calibri"/>
          <w:sz w:val="22"/>
          <w:szCs w:val="22"/>
        </w:rPr>
        <w:t xml:space="preserve">Management Strategy Evaluation </w:t>
      </w:r>
      <w:r w:rsidR="00663ADC" w:rsidRPr="009566E8">
        <w:rPr>
          <w:rFonts w:ascii="Calibri" w:hAnsi="Calibri" w:cs="Calibri"/>
          <w:sz w:val="22"/>
          <w:szCs w:val="22"/>
        </w:rPr>
        <w:t xml:space="preserve">(MSE) is an important tool to incorporate uncertainties in stock assessment and provide managers with information on </w:t>
      </w:r>
      <w:r w:rsidR="00753C41" w:rsidRPr="009566E8">
        <w:rPr>
          <w:rFonts w:ascii="Calibri" w:hAnsi="Calibri" w:cs="Calibri"/>
          <w:sz w:val="22"/>
          <w:szCs w:val="22"/>
        </w:rPr>
        <w:t xml:space="preserve">likely </w:t>
      </w:r>
      <w:r w:rsidR="00663ADC" w:rsidRPr="009566E8">
        <w:rPr>
          <w:rFonts w:ascii="Calibri" w:hAnsi="Calibri" w:cs="Calibri"/>
          <w:sz w:val="22"/>
          <w:szCs w:val="22"/>
        </w:rPr>
        <w:t>future stock dynamics</w:t>
      </w:r>
      <w:r w:rsidR="00753C41" w:rsidRPr="009566E8">
        <w:rPr>
          <w:rFonts w:ascii="Calibri" w:hAnsi="Calibri" w:cs="Calibri"/>
          <w:sz w:val="22"/>
          <w:szCs w:val="22"/>
        </w:rPr>
        <w:t xml:space="preserve"> according to different management procedures. This tool </w:t>
      </w:r>
      <w:r w:rsidR="00F066C6">
        <w:rPr>
          <w:rFonts w:ascii="Calibri" w:hAnsi="Calibri" w:cs="Calibri"/>
          <w:sz w:val="22"/>
          <w:szCs w:val="22"/>
        </w:rPr>
        <w:t xml:space="preserve">can </w:t>
      </w:r>
      <w:r w:rsidR="00753C41" w:rsidRPr="009566E8">
        <w:rPr>
          <w:rFonts w:ascii="Calibri" w:hAnsi="Calibri" w:cs="Calibri"/>
          <w:sz w:val="22"/>
          <w:szCs w:val="22"/>
        </w:rPr>
        <w:t xml:space="preserve">help managers to find the right balance between biological risk and stability </w:t>
      </w:r>
      <w:r w:rsidR="00807BFD" w:rsidRPr="009566E8">
        <w:rPr>
          <w:rFonts w:ascii="Calibri" w:hAnsi="Calibri" w:cs="Calibri"/>
          <w:sz w:val="22"/>
          <w:szCs w:val="22"/>
        </w:rPr>
        <w:t xml:space="preserve">or profitability </w:t>
      </w:r>
      <w:r w:rsidR="00753C41" w:rsidRPr="009566E8">
        <w:rPr>
          <w:rFonts w:ascii="Calibri" w:hAnsi="Calibri" w:cs="Calibri"/>
          <w:sz w:val="22"/>
          <w:szCs w:val="22"/>
        </w:rPr>
        <w:t xml:space="preserve">of harvesting over time. </w:t>
      </w:r>
    </w:p>
    <w:p w:rsidR="00753C41" w:rsidRPr="009566E8" w:rsidRDefault="00753C41" w:rsidP="00FC1553">
      <w:pPr>
        <w:jc w:val="both"/>
        <w:rPr>
          <w:rFonts w:ascii="Calibri" w:hAnsi="Calibri" w:cs="Calibri"/>
          <w:sz w:val="22"/>
          <w:szCs w:val="22"/>
        </w:rPr>
      </w:pPr>
    </w:p>
    <w:p w:rsidR="0069626A" w:rsidRPr="009566E8" w:rsidRDefault="0069626A" w:rsidP="00FC1553">
      <w:pPr>
        <w:jc w:val="both"/>
        <w:rPr>
          <w:rFonts w:ascii="Calibri" w:hAnsi="Calibri" w:cs="Calibri"/>
          <w:sz w:val="22"/>
          <w:szCs w:val="22"/>
        </w:rPr>
      </w:pPr>
    </w:p>
    <w:p w:rsidR="00753C41" w:rsidRPr="009566E8" w:rsidRDefault="00753C41" w:rsidP="00753C41">
      <w:pPr>
        <w:jc w:val="both"/>
        <w:rPr>
          <w:rFonts w:ascii="Calibri" w:hAnsi="Calibri" w:cs="Calibri"/>
          <w:i/>
          <w:sz w:val="22"/>
          <w:szCs w:val="22"/>
          <w:u w:val="single"/>
        </w:rPr>
      </w:pPr>
      <w:r w:rsidRPr="009566E8">
        <w:rPr>
          <w:rFonts w:ascii="Calibri" w:hAnsi="Calibri" w:cs="Calibri"/>
          <w:i/>
          <w:sz w:val="22"/>
          <w:szCs w:val="22"/>
          <w:u w:val="single"/>
        </w:rPr>
        <w:t>Tasks to be developed</w:t>
      </w:r>
    </w:p>
    <w:p w:rsidR="00753C41" w:rsidRPr="009566E8" w:rsidRDefault="00753C41" w:rsidP="00FC1553">
      <w:pPr>
        <w:jc w:val="both"/>
        <w:rPr>
          <w:rFonts w:ascii="Calibri" w:hAnsi="Calibri" w:cs="Calibri"/>
          <w:sz w:val="22"/>
          <w:szCs w:val="22"/>
        </w:rPr>
      </w:pPr>
    </w:p>
    <w:p w:rsidR="001642D2" w:rsidRPr="009566E8" w:rsidRDefault="001642D2" w:rsidP="00496B1E">
      <w:pPr>
        <w:numPr>
          <w:ilvl w:val="0"/>
          <w:numId w:val="1"/>
        </w:numPr>
        <w:spacing w:before="120"/>
        <w:ind w:left="714" w:hanging="357"/>
        <w:jc w:val="both"/>
        <w:rPr>
          <w:rFonts w:ascii="Calibri" w:hAnsi="Calibri" w:cs="Calibri"/>
          <w:sz w:val="22"/>
          <w:szCs w:val="22"/>
        </w:rPr>
      </w:pPr>
      <w:r w:rsidRPr="009566E8">
        <w:rPr>
          <w:rFonts w:ascii="Calibri" w:hAnsi="Calibri" w:cs="Calibri"/>
          <w:sz w:val="22"/>
          <w:szCs w:val="22"/>
        </w:rPr>
        <w:t xml:space="preserve">For the development of conservation and rebuilding plans and adoption of a management procedure using MSE, it is necessary to have clear management objectives and biological reference points. This component of the Chilean jack mackerel research programme is therefore dependent on managers to decide on management objectives and on progress regarding the research components linked to stock assessment and development of biological reference points. </w:t>
      </w:r>
    </w:p>
    <w:p w:rsidR="001642D2" w:rsidRPr="009566E8" w:rsidRDefault="001642D2" w:rsidP="00496B1E">
      <w:pPr>
        <w:numPr>
          <w:ilvl w:val="0"/>
          <w:numId w:val="1"/>
        </w:numPr>
        <w:spacing w:before="120"/>
        <w:ind w:left="714" w:hanging="357"/>
        <w:jc w:val="both"/>
        <w:rPr>
          <w:rFonts w:ascii="Calibri" w:hAnsi="Calibri" w:cs="Calibri"/>
          <w:sz w:val="22"/>
          <w:szCs w:val="22"/>
        </w:rPr>
      </w:pPr>
      <w:r w:rsidRPr="009566E8">
        <w:rPr>
          <w:rFonts w:ascii="Calibri" w:hAnsi="Calibri" w:cs="Calibri"/>
          <w:sz w:val="22"/>
          <w:szCs w:val="22"/>
        </w:rPr>
        <w:t xml:space="preserve">It is emphasized that development and evaluation of Management Procedures and Harvest Control Rules </w:t>
      </w:r>
      <w:r w:rsidR="00CE7127">
        <w:rPr>
          <w:rFonts w:ascii="Calibri" w:hAnsi="Calibri" w:cs="Calibri"/>
          <w:sz w:val="22"/>
          <w:szCs w:val="22"/>
        </w:rPr>
        <w:t xml:space="preserve">are </w:t>
      </w:r>
      <w:r w:rsidRPr="009566E8">
        <w:rPr>
          <w:rFonts w:ascii="Calibri" w:hAnsi="Calibri" w:cs="Calibri"/>
          <w:sz w:val="22"/>
          <w:szCs w:val="22"/>
        </w:rPr>
        <w:t>iterative process</w:t>
      </w:r>
      <w:r w:rsidR="00CE7127">
        <w:rPr>
          <w:rFonts w:ascii="Calibri" w:hAnsi="Calibri" w:cs="Calibri"/>
          <w:sz w:val="22"/>
          <w:szCs w:val="22"/>
        </w:rPr>
        <w:t>es</w:t>
      </w:r>
      <w:r w:rsidRPr="009566E8">
        <w:rPr>
          <w:rFonts w:ascii="Calibri" w:hAnsi="Calibri" w:cs="Calibri"/>
          <w:sz w:val="22"/>
          <w:szCs w:val="22"/>
        </w:rPr>
        <w:t xml:space="preserve"> that will require sequential, repeated and close consultation between scientists, fisheries managers and Commissioners throughout the process.</w:t>
      </w:r>
    </w:p>
    <w:p w:rsidR="001642D2" w:rsidRPr="009566E8" w:rsidRDefault="00E14B8B" w:rsidP="00496B1E">
      <w:pPr>
        <w:numPr>
          <w:ilvl w:val="0"/>
          <w:numId w:val="1"/>
        </w:numPr>
        <w:spacing w:before="120"/>
        <w:ind w:left="714" w:hanging="357"/>
        <w:jc w:val="both"/>
        <w:rPr>
          <w:rFonts w:ascii="Calibri" w:hAnsi="Calibri" w:cs="Calibri"/>
          <w:sz w:val="22"/>
          <w:szCs w:val="22"/>
        </w:rPr>
      </w:pPr>
      <w:r w:rsidRPr="009566E8">
        <w:rPr>
          <w:rFonts w:ascii="Calibri" w:hAnsi="Calibri" w:cs="Calibri"/>
          <w:sz w:val="22"/>
          <w:szCs w:val="22"/>
        </w:rPr>
        <w:t>Consider</w:t>
      </w:r>
      <w:r w:rsidR="001642D2" w:rsidRPr="009566E8">
        <w:rPr>
          <w:rFonts w:ascii="Calibri" w:hAnsi="Calibri" w:cs="Calibri"/>
          <w:sz w:val="22"/>
          <w:szCs w:val="22"/>
        </w:rPr>
        <w:t xml:space="preserve"> uncertainties related with stock dynamics, biology (e.g. density dependent maturity)</w:t>
      </w:r>
      <w:r w:rsidR="00BD548F" w:rsidRPr="009566E8">
        <w:rPr>
          <w:rFonts w:ascii="Calibri" w:hAnsi="Calibri" w:cs="Calibri"/>
          <w:sz w:val="22"/>
          <w:szCs w:val="22"/>
        </w:rPr>
        <w:t>,</w:t>
      </w:r>
      <w:r w:rsidR="001642D2" w:rsidRPr="009566E8">
        <w:rPr>
          <w:rFonts w:ascii="Calibri" w:hAnsi="Calibri" w:cs="Calibri"/>
          <w:sz w:val="22"/>
          <w:szCs w:val="22"/>
        </w:rPr>
        <w:t xml:space="preserve"> ecology and stock structure</w:t>
      </w:r>
      <w:r w:rsidRPr="009566E8">
        <w:rPr>
          <w:rFonts w:ascii="Calibri" w:hAnsi="Calibri" w:cs="Calibri"/>
          <w:sz w:val="22"/>
          <w:szCs w:val="22"/>
        </w:rPr>
        <w:t>.</w:t>
      </w:r>
      <w:r w:rsidR="001642D2" w:rsidRPr="009566E8">
        <w:rPr>
          <w:rFonts w:ascii="Calibri" w:hAnsi="Calibri" w:cs="Calibri"/>
          <w:sz w:val="22"/>
          <w:szCs w:val="22"/>
        </w:rPr>
        <w:t xml:space="preserve"> </w:t>
      </w:r>
    </w:p>
    <w:p w:rsidR="001642D2" w:rsidRPr="009566E8" w:rsidRDefault="001642D2" w:rsidP="001642D2">
      <w:pPr>
        <w:jc w:val="both"/>
        <w:rPr>
          <w:rFonts w:ascii="Calibri" w:hAnsi="Calibri" w:cs="Calibri"/>
          <w:sz w:val="22"/>
          <w:szCs w:val="22"/>
        </w:rPr>
      </w:pPr>
    </w:p>
    <w:p w:rsidR="00E14B8B" w:rsidRPr="009566E8" w:rsidRDefault="00E14B8B" w:rsidP="001642D2">
      <w:pPr>
        <w:jc w:val="both"/>
        <w:rPr>
          <w:rFonts w:ascii="Calibri" w:hAnsi="Calibri" w:cs="Calibri"/>
          <w:sz w:val="22"/>
          <w:szCs w:val="22"/>
        </w:rPr>
      </w:pPr>
    </w:p>
    <w:p w:rsidR="005C739B" w:rsidRPr="009566E8" w:rsidRDefault="005C739B">
      <w:pPr>
        <w:rPr>
          <w:rFonts w:ascii="Calibri" w:hAnsi="Calibri" w:cs="Calibri"/>
          <w:sz w:val="22"/>
          <w:szCs w:val="22"/>
        </w:rPr>
      </w:pPr>
    </w:p>
    <w:p w:rsidR="0010680C" w:rsidRPr="009566E8" w:rsidRDefault="00731284" w:rsidP="00E14B8B">
      <w:pPr>
        <w:numPr>
          <w:ilvl w:val="0"/>
          <w:numId w:val="33"/>
        </w:numPr>
        <w:rPr>
          <w:rFonts w:ascii="Calibri" w:hAnsi="Calibri" w:cs="Calibri"/>
          <w:b/>
          <w:sz w:val="28"/>
          <w:szCs w:val="28"/>
          <w:u w:val="single"/>
        </w:rPr>
      </w:pPr>
      <w:r w:rsidRPr="009566E8">
        <w:rPr>
          <w:rFonts w:ascii="Calibri" w:hAnsi="Calibri" w:cs="Calibri"/>
          <w:b/>
          <w:sz w:val="28"/>
          <w:szCs w:val="28"/>
          <w:u w:val="single"/>
        </w:rPr>
        <w:t xml:space="preserve">The </w:t>
      </w:r>
      <w:r w:rsidR="00CE7127">
        <w:rPr>
          <w:rFonts w:ascii="Calibri" w:hAnsi="Calibri" w:cs="Calibri"/>
          <w:b/>
          <w:sz w:val="28"/>
          <w:szCs w:val="28"/>
          <w:u w:val="single"/>
        </w:rPr>
        <w:t>D</w:t>
      </w:r>
      <w:r w:rsidRPr="009566E8">
        <w:rPr>
          <w:rFonts w:ascii="Calibri" w:hAnsi="Calibri" w:cs="Calibri"/>
          <w:b/>
          <w:sz w:val="28"/>
          <w:szCs w:val="28"/>
          <w:u w:val="single"/>
        </w:rPr>
        <w:t>eepwater</w:t>
      </w:r>
      <w:r w:rsidR="0010680C" w:rsidRPr="009566E8">
        <w:rPr>
          <w:rFonts w:ascii="Calibri" w:hAnsi="Calibri" w:cs="Calibri"/>
          <w:b/>
          <w:sz w:val="28"/>
          <w:szCs w:val="28"/>
          <w:u w:val="single"/>
        </w:rPr>
        <w:t xml:space="preserve"> Research Programme</w:t>
      </w:r>
    </w:p>
    <w:p w:rsidR="0010680C" w:rsidRPr="009566E8" w:rsidRDefault="0010680C">
      <w:pPr>
        <w:rPr>
          <w:rFonts w:ascii="Calibri" w:hAnsi="Calibri" w:cs="Calibri"/>
          <w:sz w:val="22"/>
          <w:szCs w:val="22"/>
        </w:rPr>
      </w:pPr>
    </w:p>
    <w:p w:rsidR="00C128AF" w:rsidRPr="009566E8" w:rsidRDefault="00C128AF" w:rsidP="00C128AF">
      <w:pPr>
        <w:jc w:val="both"/>
        <w:rPr>
          <w:rFonts w:ascii="Calibri" w:hAnsi="Calibri" w:cs="Calibri"/>
          <w:sz w:val="22"/>
          <w:szCs w:val="22"/>
        </w:rPr>
      </w:pPr>
      <w:r w:rsidRPr="009566E8">
        <w:rPr>
          <w:rFonts w:ascii="Calibri" w:hAnsi="Calibri" w:cs="Calibri"/>
          <w:sz w:val="22"/>
          <w:szCs w:val="22"/>
        </w:rPr>
        <w:t xml:space="preserve">The level of deepwater fishing activity in the SPRFMO Area is currently low. However, fishing effort levels have potential to increase; and relatively low levels of demersal fishing effort </w:t>
      </w:r>
      <w:r w:rsidRPr="009566E8">
        <w:rPr>
          <w:rFonts w:ascii="Calibri" w:hAnsi="Calibri" w:cs="Calibri"/>
          <w:sz w:val="22"/>
          <w:szCs w:val="22"/>
        </w:rPr>
        <w:lastRenderedPageBreak/>
        <w:t xml:space="preserve">can have rapid and long-lasting impacts on </w:t>
      </w:r>
      <w:r w:rsidR="00C43521" w:rsidRPr="009566E8">
        <w:rPr>
          <w:rFonts w:ascii="Calibri" w:hAnsi="Calibri" w:cs="Calibri"/>
          <w:sz w:val="22"/>
          <w:szCs w:val="22"/>
        </w:rPr>
        <w:t>V</w:t>
      </w:r>
      <w:r w:rsidRPr="009566E8">
        <w:rPr>
          <w:rFonts w:ascii="Calibri" w:hAnsi="Calibri" w:cs="Calibri"/>
          <w:sz w:val="22"/>
          <w:szCs w:val="22"/>
        </w:rPr>
        <w:t xml:space="preserve">ulnerable </w:t>
      </w:r>
      <w:r w:rsidR="00C43521" w:rsidRPr="009566E8">
        <w:rPr>
          <w:rFonts w:ascii="Calibri" w:hAnsi="Calibri" w:cs="Calibri"/>
          <w:sz w:val="22"/>
          <w:szCs w:val="22"/>
        </w:rPr>
        <w:t>M</w:t>
      </w:r>
      <w:r w:rsidRPr="009566E8">
        <w:rPr>
          <w:rFonts w:ascii="Calibri" w:hAnsi="Calibri" w:cs="Calibri"/>
          <w:sz w:val="22"/>
          <w:szCs w:val="22"/>
        </w:rPr>
        <w:t xml:space="preserve">arine </w:t>
      </w:r>
      <w:r w:rsidR="00C43521" w:rsidRPr="009566E8">
        <w:rPr>
          <w:rFonts w:ascii="Calibri" w:hAnsi="Calibri" w:cs="Calibri"/>
          <w:sz w:val="22"/>
          <w:szCs w:val="22"/>
        </w:rPr>
        <w:t>E</w:t>
      </w:r>
      <w:r w:rsidRPr="009566E8">
        <w:rPr>
          <w:rFonts w:ascii="Calibri" w:hAnsi="Calibri" w:cs="Calibri"/>
          <w:sz w:val="22"/>
          <w:szCs w:val="22"/>
        </w:rPr>
        <w:t>cosystems (VMEs)</w:t>
      </w:r>
      <w:r w:rsidR="00D72504">
        <w:rPr>
          <w:rStyle w:val="FootnoteReference"/>
          <w:rFonts w:ascii="Calibri" w:hAnsi="Calibri" w:cs="Calibri"/>
          <w:sz w:val="22"/>
          <w:szCs w:val="22"/>
        </w:rPr>
        <w:footnoteReference w:id="7"/>
      </w:r>
      <w:r w:rsidRPr="009566E8">
        <w:rPr>
          <w:rFonts w:ascii="Calibri" w:hAnsi="Calibri" w:cs="Calibri"/>
          <w:sz w:val="22"/>
          <w:szCs w:val="22"/>
        </w:rPr>
        <w:t xml:space="preserve"> and the sustainability of deep-sea fisheries resources. To address these concerns, Prepcon2 (Cali, 2011) agreed that the SWG work plan should include (1) predictive habitat modelling to evaluate the probability of the presence of VMEs, (2) development of methods to assess the sustainability of deepwater species and the provision of advice on their stock status and potential management approaches and (3) evaluate the composition and rates of bycatch of non-target, associated and dependant species, including risk and impact assessments.</w:t>
      </w:r>
    </w:p>
    <w:p w:rsidR="00C128AF" w:rsidRPr="009566E8" w:rsidRDefault="00C128AF" w:rsidP="00C128AF">
      <w:pPr>
        <w:jc w:val="both"/>
        <w:rPr>
          <w:rFonts w:ascii="Calibri" w:hAnsi="Calibri" w:cs="Calibri"/>
          <w:sz w:val="22"/>
          <w:szCs w:val="22"/>
        </w:rPr>
      </w:pPr>
    </w:p>
    <w:p w:rsidR="00CB6ED9" w:rsidRPr="009566E8" w:rsidRDefault="00CB6ED9" w:rsidP="00CB6ED9">
      <w:pPr>
        <w:jc w:val="both"/>
        <w:rPr>
          <w:rFonts w:ascii="Calibri" w:hAnsi="Calibri" w:cs="Calibri"/>
          <w:i/>
          <w:sz w:val="22"/>
          <w:szCs w:val="22"/>
          <w:u w:val="single"/>
        </w:rPr>
      </w:pPr>
      <w:r w:rsidRPr="009566E8">
        <w:rPr>
          <w:rFonts w:ascii="Calibri" w:hAnsi="Calibri" w:cs="Calibri"/>
          <w:i/>
          <w:sz w:val="22"/>
          <w:szCs w:val="22"/>
          <w:u w:val="single"/>
        </w:rPr>
        <w:t>Tasks to be developed</w:t>
      </w:r>
    </w:p>
    <w:p w:rsidR="00C128AF" w:rsidRPr="009566E8" w:rsidRDefault="00C128AF" w:rsidP="00C128AF">
      <w:pPr>
        <w:jc w:val="both"/>
        <w:rPr>
          <w:rFonts w:ascii="Calibri" w:hAnsi="Calibri" w:cs="Calibri"/>
          <w:sz w:val="22"/>
          <w:szCs w:val="22"/>
        </w:rPr>
      </w:pPr>
      <w:r w:rsidRPr="009566E8">
        <w:rPr>
          <w:rFonts w:ascii="Calibri" w:hAnsi="Calibri" w:cs="Calibri"/>
          <w:sz w:val="22"/>
          <w:szCs w:val="22"/>
        </w:rPr>
        <w:t xml:space="preserve">The following tasks focus on deepwater target species and vulnerable marine ecosystems. Research associated with assessing the impact of fishing on deepwater non-target, associated or dependent species is included under Section 5, which describes a general approach for </w:t>
      </w:r>
      <w:r w:rsidR="00A64D4A" w:rsidRPr="009566E8">
        <w:rPr>
          <w:rFonts w:ascii="Calibri" w:hAnsi="Calibri" w:cs="Calibri"/>
          <w:sz w:val="22"/>
          <w:szCs w:val="22"/>
        </w:rPr>
        <w:t xml:space="preserve">assessing </w:t>
      </w:r>
      <w:r w:rsidRPr="009566E8">
        <w:rPr>
          <w:rFonts w:ascii="Calibri" w:hAnsi="Calibri" w:cs="Calibri"/>
          <w:sz w:val="22"/>
          <w:szCs w:val="22"/>
        </w:rPr>
        <w:t xml:space="preserve">bycatch across all SPRFMO fisheries. </w:t>
      </w:r>
    </w:p>
    <w:p w:rsidR="00C128AF" w:rsidRPr="009566E8" w:rsidRDefault="00C128AF" w:rsidP="00C128AF">
      <w:pPr>
        <w:jc w:val="both"/>
        <w:rPr>
          <w:rFonts w:ascii="Calibri" w:hAnsi="Calibri" w:cs="Calibri"/>
          <w:sz w:val="22"/>
          <w:szCs w:val="22"/>
        </w:rPr>
      </w:pPr>
    </w:p>
    <w:p w:rsidR="00E14B8B" w:rsidRPr="009566E8" w:rsidRDefault="00E14B8B" w:rsidP="00C128AF">
      <w:pPr>
        <w:jc w:val="both"/>
        <w:rPr>
          <w:rFonts w:ascii="Calibri" w:hAnsi="Calibri" w:cs="Calibri"/>
          <w:sz w:val="22"/>
          <w:szCs w:val="22"/>
        </w:rPr>
      </w:pPr>
    </w:p>
    <w:p w:rsidR="00E14B8B" w:rsidRPr="009566E8" w:rsidRDefault="00E14B8B" w:rsidP="00E14B8B">
      <w:pPr>
        <w:numPr>
          <w:ilvl w:val="1"/>
          <w:numId w:val="33"/>
        </w:numPr>
        <w:jc w:val="both"/>
        <w:rPr>
          <w:rFonts w:ascii="Calibri" w:hAnsi="Calibri" w:cs="Calibri"/>
          <w:b/>
          <w:sz w:val="28"/>
          <w:szCs w:val="28"/>
          <w:u w:val="single"/>
        </w:rPr>
      </w:pPr>
      <w:r w:rsidRPr="009566E8">
        <w:rPr>
          <w:rFonts w:ascii="Calibri" w:hAnsi="Calibri" w:cs="Calibri"/>
          <w:b/>
          <w:sz w:val="28"/>
          <w:szCs w:val="28"/>
          <w:u w:val="single"/>
        </w:rPr>
        <w:t xml:space="preserve">Biology of </w:t>
      </w:r>
      <w:r w:rsidR="00CE7127">
        <w:rPr>
          <w:rFonts w:ascii="Calibri" w:hAnsi="Calibri" w:cs="Calibri"/>
          <w:b/>
          <w:sz w:val="28"/>
          <w:szCs w:val="28"/>
          <w:u w:val="single"/>
        </w:rPr>
        <w:t>T</w:t>
      </w:r>
      <w:r w:rsidRPr="009566E8">
        <w:rPr>
          <w:rFonts w:ascii="Calibri" w:hAnsi="Calibri" w:cs="Calibri"/>
          <w:b/>
          <w:sz w:val="28"/>
          <w:szCs w:val="28"/>
          <w:u w:val="single"/>
        </w:rPr>
        <w:t xml:space="preserve">arget </w:t>
      </w:r>
      <w:r w:rsidR="00CE7127">
        <w:rPr>
          <w:rFonts w:ascii="Calibri" w:hAnsi="Calibri" w:cs="Calibri"/>
          <w:b/>
          <w:sz w:val="28"/>
          <w:szCs w:val="28"/>
          <w:u w:val="single"/>
        </w:rPr>
        <w:t>S</w:t>
      </w:r>
      <w:r w:rsidRPr="009566E8">
        <w:rPr>
          <w:rFonts w:ascii="Calibri" w:hAnsi="Calibri" w:cs="Calibri"/>
          <w:b/>
          <w:sz w:val="28"/>
          <w:szCs w:val="28"/>
          <w:u w:val="single"/>
        </w:rPr>
        <w:t xml:space="preserve">pecies </w:t>
      </w:r>
    </w:p>
    <w:p w:rsidR="00E14B8B" w:rsidRPr="009566E8" w:rsidRDefault="00E14B8B" w:rsidP="00C128AF">
      <w:pPr>
        <w:jc w:val="both"/>
        <w:rPr>
          <w:rFonts w:ascii="Calibri" w:hAnsi="Calibri" w:cs="Calibri"/>
          <w:sz w:val="22"/>
          <w:szCs w:val="22"/>
        </w:rPr>
      </w:pPr>
    </w:p>
    <w:p w:rsidR="00C128AF" w:rsidRPr="009566E8" w:rsidRDefault="00C128AF" w:rsidP="00C128AF">
      <w:pPr>
        <w:jc w:val="both"/>
        <w:rPr>
          <w:rFonts w:ascii="Calibri" w:hAnsi="Calibri" w:cs="Calibri"/>
          <w:sz w:val="22"/>
          <w:szCs w:val="22"/>
        </w:rPr>
      </w:pPr>
      <w:r w:rsidRPr="009566E8">
        <w:rPr>
          <w:rFonts w:ascii="Calibri" w:hAnsi="Calibri" w:cs="Calibri"/>
          <w:sz w:val="22"/>
          <w:szCs w:val="22"/>
        </w:rPr>
        <w:t>In addition to catch and effort data inputs (described under 3.2.3), quantitative stock assessments require an un</w:t>
      </w:r>
      <w:r w:rsidR="00A64D4A" w:rsidRPr="009566E8">
        <w:rPr>
          <w:rFonts w:ascii="Calibri" w:hAnsi="Calibri" w:cs="Calibri"/>
          <w:sz w:val="22"/>
          <w:szCs w:val="22"/>
        </w:rPr>
        <w:t xml:space="preserve">derstanding of species biology. Such information will also provide a guide to species productivity (the stock’s ability to support fishing and to respond to rebuilding initiatives). </w:t>
      </w:r>
      <w:r w:rsidRPr="009566E8">
        <w:rPr>
          <w:rFonts w:ascii="Calibri" w:hAnsi="Calibri" w:cs="Calibri"/>
          <w:sz w:val="22"/>
          <w:szCs w:val="22"/>
        </w:rPr>
        <w:t>Important biological information requirements include:</w:t>
      </w:r>
    </w:p>
    <w:p w:rsidR="00A64D4A" w:rsidRPr="009566E8" w:rsidRDefault="00A64D4A" w:rsidP="00BF0E92">
      <w:pPr>
        <w:numPr>
          <w:ilvl w:val="1"/>
          <w:numId w:val="2"/>
        </w:numPr>
        <w:spacing w:before="120"/>
        <w:ind w:left="720" w:hanging="295"/>
        <w:jc w:val="both"/>
        <w:rPr>
          <w:rFonts w:ascii="Calibri" w:hAnsi="Calibri" w:cs="Calibri"/>
          <w:sz w:val="22"/>
          <w:szCs w:val="22"/>
        </w:rPr>
      </w:pPr>
      <w:r w:rsidRPr="009566E8">
        <w:rPr>
          <w:rFonts w:ascii="Calibri" w:hAnsi="Calibri" w:cs="Calibri"/>
          <w:sz w:val="22"/>
          <w:szCs w:val="22"/>
        </w:rPr>
        <w:t>Age and growth, including growth curves and age-length keys, estimates of size at maturity and maximum age (longevity).  Differences in growth rates of males and females and spatial origin of samples should be explored.  Standardised otolith interpretation and validation protocols will be required to guide otolith age determination.</w:t>
      </w:r>
    </w:p>
    <w:p w:rsidR="00A64D4A" w:rsidRPr="009566E8" w:rsidRDefault="00A64D4A" w:rsidP="00BF0E92">
      <w:pPr>
        <w:numPr>
          <w:ilvl w:val="1"/>
          <w:numId w:val="2"/>
        </w:numPr>
        <w:spacing w:before="120"/>
        <w:ind w:left="720" w:hanging="295"/>
        <w:jc w:val="both"/>
        <w:rPr>
          <w:rFonts w:ascii="Calibri" w:hAnsi="Calibri" w:cs="Calibri"/>
          <w:sz w:val="22"/>
          <w:szCs w:val="22"/>
        </w:rPr>
      </w:pPr>
      <w:r w:rsidRPr="009566E8">
        <w:rPr>
          <w:rFonts w:ascii="Calibri" w:hAnsi="Calibri" w:cs="Calibri"/>
          <w:sz w:val="22"/>
          <w:szCs w:val="22"/>
        </w:rPr>
        <w:t>Estimation of reproductive capacity by size or age, including spatial and temporal variation.</w:t>
      </w:r>
    </w:p>
    <w:p w:rsidR="00A64D4A" w:rsidRPr="009566E8" w:rsidRDefault="00A64D4A" w:rsidP="00BF0E92">
      <w:pPr>
        <w:numPr>
          <w:ilvl w:val="1"/>
          <w:numId w:val="2"/>
        </w:numPr>
        <w:spacing w:before="120"/>
        <w:ind w:left="720" w:hanging="295"/>
        <w:jc w:val="both"/>
        <w:rPr>
          <w:rFonts w:ascii="Calibri" w:hAnsi="Calibri" w:cs="Calibri"/>
          <w:sz w:val="22"/>
          <w:szCs w:val="22"/>
        </w:rPr>
      </w:pPr>
      <w:r w:rsidRPr="009566E8">
        <w:rPr>
          <w:rFonts w:ascii="Calibri" w:hAnsi="Calibri" w:cs="Calibri"/>
          <w:sz w:val="22"/>
          <w:szCs w:val="22"/>
        </w:rPr>
        <w:t>Estimates of natural mortality (</w:t>
      </w:r>
      <w:r w:rsidRPr="009566E8">
        <w:rPr>
          <w:rFonts w:ascii="Calibri" w:hAnsi="Calibri" w:cs="Calibri"/>
          <w:i/>
          <w:sz w:val="22"/>
          <w:szCs w:val="22"/>
        </w:rPr>
        <w:t>M</w:t>
      </w:r>
      <w:r w:rsidRPr="009566E8">
        <w:rPr>
          <w:rFonts w:ascii="Calibri" w:hAnsi="Calibri" w:cs="Calibri"/>
          <w:sz w:val="22"/>
          <w:szCs w:val="22"/>
        </w:rPr>
        <w:t>), using a range of estimation techniques.</w:t>
      </w:r>
    </w:p>
    <w:p w:rsidR="00A64D4A" w:rsidRPr="009566E8" w:rsidRDefault="00A64D4A" w:rsidP="00BF0E92">
      <w:pPr>
        <w:numPr>
          <w:ilvl w:val="1"/>
          <w:numId w:val="2"/>
        </w:numPr>
        <w:spacing w:before="120"/>
        <w:ind w:left="720" w:hanging="295"/>
        <w:jc w:val="both"/>
        <w:rPr>
          <w:rFonts w:ascii="Calibri" w:hAnsi="Calibri" w:cs="Calibri"/>
          <w:sz w:val="22"/>
          <w:szCs w:val="22"/>
        </w:rPr>
      </w:pPr>
      <w:proofErr w:type="spellStart"/>
      <w:r w:rsidRPr="009566E8">
        <w:rPr>
          <w:rFonts w:ascii="Calibri" w:hAnsi="Calibri" w:cs="Calibri"/>
          <w:sz w:val="22"/>
          <w:szCs w:val="22"/>
        </w:rPr>
        <w:t>Allometric</w:t>
      </w:r>
      <w:proofErr w:type="spellEnd"/>
      <w:r w:rsidRPr="009566E8">
        <w:rPr>
          <w:rFonts w:ascii="Calibri" w:hAnsi="Calibri" w:cs="Calibri"/>
          <w:sz w:val="22"/>
          <w:szCs w:val="22"/>
        </w:rPr>
        <w:t xml:space="preserve"> (length-weight) relationships.</w:t>
      </w:r>
    </w:p>
    <w:p w:rsidR="00A64D4A" w:rsidRPr="009566E8" w:rsidRDefault="00A64D4A" w:rsidP="00BF0E92">
      <w:pPr>
        <w:numPr>
          <w:ilvl w:val="1"/>
          <w:numId w:val="2"/>
        </w:numPr>
        <w:spacing w:before="120"/>
        <w:ind w:left="720" w:hanging="295"/>
        <w:jc w:val="both"/>
        <w:rPr>
          <w:rFonts w:ascii="Calibri" w:hAnsi="Calibri" w:cs="Calibri"/>
          <w:sz w:val="22"/>
          <w:szCs w:val="22"/>
        </w:rPr>
      </w:pPr>
      <w:r w:rsidRPr="009566E8">
        <w:rPr>
          <w:rFonts w:ascii="Calibri" w:hAnsi="Calibri" w:cs="Calibri"/>
          <w:sz w:val="22"/>
          <w:szCs w:val="22"/>
        </w:rPr>
        <w:t xml:space="preserve">Characterisation of migration and movement, spatial and temporal patterns at appropriate scales (e.g. intra-season, inter- annual). This could use a range of techniques possibly including natural and artificial tags, commercial fishing location and density information. </w:t>
      </w:r>
    </w:p>
    <w:p w:rsidR="00A64D4A" w:rsidRPr="009566E8" w:rsidRDefault="00A64D4A" w:rsidP="00C128AF">
      <w:pPr>
        <w:jc w:val="both"/>
        <w:rPr>
          <w:rFonts w:ascii="Calibri" w:hAnsi="Calibri" w:cs="Calibri"/>
          <w:sz w:val="22"/>
          <w:szCs w:val="22"/>
        </w:rPr>
      </w:pPr>
    </w:p>
    <w:p w:rsidR="008907F2" w:rsidRDefault="00C128AF" w:rsidP="008907F2">
      <w:pPr>
        <w:jc w:val="both"/>
        <w:rPr>
          <w:rFonts w:ascii="Calibri" w:hAnsi="Calibri" w:cs="Calibri"/>
          <w:sz w:val="22"/>
          <w:szCs w:val="22"/>
        </w:rPr>
      </w:pPr>
      <w:r w:rsidRPr="009566E8">
        <w:rPr>
          <w:rFonts w:ascii="Calibri" w:hAnsi="Calibri" w:cs="Calibri"/>
          <w:sz w:val="22"/>
          <w:szCs w:val="22"/>
        </w:rPr>
        <w:t xml:space="preserve">Work on stock structure and on connectivity and mixing rates between deepwater fishing sites (e.g. seamounts), will contribute to the understanding of the sustainability of fishing. </w:t>
      </w:r>
      <w:commentRangeStart w:id="23"/>
      <w:r w:rsidR="008907F2">
        <w:rPr>
          <w:rFonts w:ascii="Calibri" w:hAnsi="Calibri" w:cs="Calibri"/>
          <w:sz w:val="22"/>
          <w:szCs w:val="22"/>
        </w:rPr>
        <w:t xml:space="preserve">Work to </w:t>
      </w:r>
      <w:r w:rsidR="008907F2" w:rsidRPr="009B272C">
        <w:rPr>
          <w:rFonts w:ascii="Calibri" w:hAnsi="Calibri" w:cs="Calibri"/>
          <w:sz w:val="22"/>
          <w:szCs w:val="22"/>
        </w:rPr>
        <w:t>investigate straddling stocks and possible boundaries of high-seas stocks of orange roughy (</w:t>
      </w:r>
      <w:r w:rsidR="008907F2" w:rsidRPr="009B272C">
        <w:rPr>
          <w:rFonts w:ascii="Calibri" w:hAnsi="Calibri" w:cs="Calibri"/>
          <w:i/>
          <w:sz w:val="22"/>
          <w:szCs w:val="22"/>
        </w:rPr>
        <w:t>Hoplostethus atlanticus</w:t>
      </w:r>
      <w:r w:rsidR="008907F2" w:rsidRPr="009B272C">
        <w:rPr>
          <w:rFonts w:ascii="Calibri" w:hAnsi="Calibri" w:cs="Calibri"/>
          <w:sz w:val="22"/>
          <w:szCs w:val="22"/>
        </w:rPr>
        <w:t xml:space="preserve">, </w:t>
      </w:r>
      <w:proofErr w:type="spellStart"/>
      <w:r w:rsidR="008907F2" w:rsidRPr="009B272C">
        <w:rPr>
          <w:rFonts w:ascii="Calibri" w:hAnsi="Calibri" w:cs="Calibri"/>
          <w:sz w:val="22"/>
          <w:szCs w:val="22"/>
        </w:rPr>
        <w:t>ORY</w:t>
      </w:r>
      <w:proofErr w:type="spellEnd"/>
      <w:r w:rsidR="008907F2" w:rsidRPr="009B272C">
        <w:rPr>
          <w:rFonts w:ascii="Calibri" w:hAnsi="Calibri" w:cs="Calibri"/>
          <w:sz w:val="22"/>
          <w:szCs w:val="22"/>
        </w:rPr>
        <w:t>) and alfonsino (</w:t>
      </w:r>
      <w:r w:rsidR="008907F2" w:rsidRPr="009B272C">
        <w:rPr>
          <w:rFonts w:ascii="Calibri" w:hAnsi="Calibri" w:cs="Calibri"/>
          <w:i/>
          <w:sz w:val="22"/>
          <w:szCs w:val="22"/>
        </w:rPr>
        <w:t>Beryx splendens</w:t>
      </w:r>
      <w:r w:rsidR="008907F2" w:rsidRPr="009B272C">
        <w:rPr>
          <w:rFonts w:ascii="Calibri" w:hAnsi="Calibri" w:cs="Calibri"/>
          <w:sz w:val="22"/>
          <w:szCs w:val="22"/>
        </w:rPr>
        <w:t>, ALF)</w:t>
      </w:r>
      <w:r w:rsidR="008907F2">
        <w:rPr>
          <w:rFonts w:ascii="Calibri" w:hAnsi="Calibri" w:cs="Calibri"/>
          <w:sz w:val="22"/>
          <w:szCs w:val="22"/>
        </w:rPr>
        <w:t xml:space="preserve"> to inform stock assessment</w:t>
      </w:r>
      <w:commentRangeEnd w:id="23"/>
      <w:r w:rsidR="008069B2">
        <w:rPr>
          <w:rStyle w:val="CommentReference"/>
        </w:rPr>
        <w:commentReference w:id="23"/>
      </w:r>
      <w:r w:rsidR="008907F2" w:rsidRPr="009B272C">
        <w:rPr>
          <w:rFonts w:ascii="Calibri" w:hAnsi="Calibri" w:cs="Calibri"/>
          <w:sz w:val="22"/>
          <w:szCs w:val="22"/>
        </w:rPr>
        <w:t>.</w:t>
      </w:r>
    </w:p>
    <w:p w:rsidR="008907F2" w:rsidRDefault="008907F2" w:rsidP="00C128AF">
      <w:pPr>
        <w:jc w:val="both"/>
        <w:rPr>
          <w:rFonts w:ascii="Calibri" w:hAnsi="Calibri" w:cs="Calibri"/>
          <w:sz w:val="22"/>
          <w:szCs w:val="22"/>
        </w:rPr>
      </w:pPr>
    </w:p>
    <w:p w:rsidR="008907F2" w:rsidRDefault="008907F2" w:rsidP="00C128AF">
      <w:pPr>
        <w:jc w:val="both"/>
        <w:rPr>
          <w:rFonts w:ascii="Calibri" w:hAnsi="Calibri" w:cs="Calibri"/>
          <w:sz w:val="22"/>
          <w:szCs w:val="22"/>
        </w:rPr>
      </w:pPr>
    </w:p>
    <w:p w:rsidR="00C128AF" w:rsidRPr="009566E8" w:rsidRDefault="00C128AF" w:rsidP="00C128AF">
      <w:pPr>
        <w:jc w:val="both"/>
        <w:rPr>
          <w:rFonts w:ascii="Calibri" w:hAnsi="Calibri" w:cs="Calibri"/>
          <w:sz w:val="22"/>
          <w:szCs w:val="22"/>
        </w:rPr>
      </w:pPr>
      <w:r w:rsidRPr="009566E8">
        <w:rPr>
          <w:rFonts w:ascii="Calibri" w:hAnsi="Calibri" w:cs="Calibri"/>
          <w:sz w:val="22"/>
          <w:szCs w:val="22"/>
        </w:rPr>
        <w:t>Options to explore stock differentiation include:</w:t>
      </w:r>
    </w:p>
    <w:p w:rsidR="00A64D4A" w:rsidRPr="009566E8" w:rsidRDefault="00A64D4A" w:rsidP="00BF0E92">
      <w:pPr>
        <w:numPr>
          <w:ilvl w:val="1"/>
          <w:numId w:val="2"/>
        </w:numPr>
        <w:spacing w:before="120"/>
        <w:ind w:left="720" w:hanging="295"/>
        <w:jc w:val="both"/>
        <w:rPr>
          <w:rFonts w:ascii="Calibri" w:hAnsi="Calibri" w:cs="Calibri"/>
          <w:sz w:val="22"/>
          <w:szCs w:val="22"/>
        </w:rPr>
      </w:pPr>
      <w:r w:rsidRPr="009566E8">
        <w:rPr>
          <w:rFonts w:ascii="Calibri" w:hAnsi="Calibri" w:cs="Calibri"/>
          <w:sz w:val="22"/>
          <w:szCs w:val="22"/>
        </w:rPr>
        <w:t>Genetic studies using high-resolution genetic markers.</w:t>
      </w:r>
    </w:p>
    <w:p w:rsidR="00A64D4A" w:rsidRPr="009566E8" w:rsidRDefault="00A64D4A" w:rsidP="00BF0E92">
      <w:pPr>
        <w:numPr>
          <w:ilvl w:val="1"/>
          <w:numId w:val="2"/>
        </w:numPr>
        <w:spacing w:before="120"/>
        <w:ind w:left="720" w:hanging="295"/>
        <w:jc w:val="both"/>
        <w:rPr>
          <w:rFonts w:ascii="Calibri" w:hAnsi="Calibri" w:cs="Calibri"/>
          <w:sz w:val="22"/>
          <w:szCs w:val="22"/>
        </w:rPr>
      </w:pPr>
      <w:r w:rsidRPr="009566E8">
        <w:rPr>
          <w:rFonts w:ascii="Calibri" w:hAnsi="Calibri" w:cs="Calibri"/>
          <w:sz w:val="22"/>
          <w:szCs w:val="22"/>
        </w:rPr>
        <w:t xml:space="preserve">Studies of otolith microchemistry. </w:t>
      </w:r>
    </w:p>
    <w:p w:rsidR="00A64D4A" w:rsidRPr="009566E8" w:rsidRDefault="00A64D4A" w:rsidP="00BF0E92">
      <w:pPr>
        <w:numPr>
          <w:ilvl w:val="1"/>
          <w:numId w:val="2"/>
        </w:numPr>
        <w:spacing w:before="120"/>
        <w:ind w:left="720" w:hanging="295"/>
        <w:jc w:val="both"/>
        <w:rPr>
          <w:rFonts w:ascii="Calibri" w:hAnsi="Calibri" w:cs="Calibri"/>
          <w:sz w:val="22"/>
          <w:szCs w:val="22"/>
        </w:rPr>
      </w:pPr>
      <w:r w:rsidRPr="009566E8">
        <w:rPr>
          <w:rFonts w:ascii="Calibri" w:hAnsi="Calibri" w:cs="Calibri"/>
          <w:sz w:val="22"/>
          <w:szCs w:val="22"/>
        </w:rPr>
        <w:lastRenderedPageBreak/>
        <w:t xml:space="preserve">Fine spatial scale analysis (e.g. by seamount) of CPUE trends and changes in age or length composition. </w:t>
      </w:r>
    </w:p>
    <w:p w:rsidR="00A64D4A" w:rsidRPr="009566E8" w:rsidRDefault="00A64D4A" w:rsidP="00BF0E92">
      <w:pPr>
        <w:numPr>
          <w:ilvl w:val="1"/>
          <w:numId w:val="2"/>
        </w:numPr>
        <w:spacing w:before="120"/>
        <w:ind w:left="720" w:hanging="295"/>
        <w:jc w:val="both"/>
        <w:rPr>
          <w:rFonts w:ascii="Calibri" w:hAnsi="Calibri" w:cs="Calibri"/>
          <w:sz w:val="22"/>
          <w:szCs w:val="22"/>
        </w:rPr>
      </w:pPr>
      <w:r w:rsidRPr="009566E8">
        <w:rPr>
          <w:rFonts w:ascii="Calibri" w:hAnsi="Calibri" w:cs="Calibri"/>
          <w:sz w:val="22"/>
          <w:szCs w:val="22"/>
        </w:rPr>
        <w:t>Morphometric studies.</w:t>
      </w:r>
    </w:p>
    <w:p w:rsidR="00A64D4A" w:rsidRPr="009566E8" w:rsidRDefault="00A64D4A" w:rsidP="00BF0E92">
      <w:pPr>
        <w:numPr>
          <w:ilvl w:val="1"/>
          <w:numId w:val="2"/>
        </w:numPr>
        <w:spacing w:before="120"/>
        <w:ind w:left="720" w:hanging="295"/>
        <w:jc w:val="both"/>
        <w:rPr>
          <w:rFonts w:ascii="Calibri" w:hAnsi="Calibri" w:cs="Calibri"/>
          <w:sz w:val="22"/>
          <w:szCs w:val="22"/>
        </w:rPr>
      </w:pPr>
      <w:r w:rsidRPr="009566E8">
        <w:rPr>
          <w:rFonts w:ascii="Calibri" w:hAnsi="Calibri" w:cs="Calibri"/>
          <w:sz w:val="22"/>
          <w:szCs w:val="22"/>
        </w:rPr>
        <w:t>Parasites of the target and fish bycatch species, including individual presence/absence and community structure analyses.</w:t>
      </w:r>
    </w:p>
    <w:p w:rsidR="00A64D4A" w:rsidRPr="009566E8" w:rsidRDefault="00A64D4A" w:rsidP="00BF0E92">
      <w:pPr>
        <w:numPr>
          <w:ilvl w:val="1"/>
          <w:numId w:val="2"/>
        </w:numPr>
        <w:spacing w:before="120"/>
        <w:ind w:left="720" w:hanging="295"/>
        <w:jc w:val="both"/>
        <w:rPr>
          <w:rFonts w:ascii="Calibri" w:hAnsi="Calibri" w:cs="Calibri"/>
          <w:sz w:val="22"/>
          <w:szCs w:val="22"/>
        </w:rPr>
      </w:pPr>
      <w:r w:rsidRPr="009566E8">
        <w:rPr>
          <w:rFonts w:ascii="Calibri" w:hAnsi="Calibri" w:cs="Calibri"/>
          <w:sz w:val="22"/>
          <w:szCs w:val="22"/>
        </w:rPr>
        <w:t>Tagging experiments.</w:t>
      </w:r>
    </w:p>
    <w:p w:rsidR="00C128AF" w:rsidRPr="009566E8" w:rsidRDefault="00C128AF" w:rsidP="00C128AF">
      <w:pPr>
        <w:jc w:val="both"/>
        <w:rPr>
          <w:rFonts w:ascii="Calibri" w:hAnsi="Calibri" w:cs="Calibri"/>
          <w:sz w:val="22"/>
          <w:szCs w:val="22"/>
        </w:rPr>
      </w:pPr>
    </w:p>
    <w:p w:rsidR="00E14B8B" w:rsidRPr="009566E8" w:rsidRDefault="00E14B8B" w:rsidP="00E14B8B">
      <w:pPr>
        <w:numPr>
          <w:ilvl w:val="1"/>
          <w:numId w:val="33"/>
        </w:numPr>
        <w:jc w:val="both"/>
        <w:rPr>
          <w:rFonts w:ascii="Calibri" w:hAnsi="Calibri" w:cs="Calibri"/>
          <w:b/>
          <w:sz w:val="28"/>
          <w:szCs w:val="28"/>
          <w:u w:val="single"/>
        </w:rPr>
      </w:pPr>
      <w:r w:rsidRPr="009566E8">
        <w:rPr>
          <w:rFonts w:ascii="Calibri" w:hAnsi="Calibri" w:cs="Calibri"/>
          <w:b/>
          <w:sz w:val="28"/>
          <w:szCs w:val="28"/>
          <w:u w:val="single"/>
        </w:rPr>
        <w:t xml:space="preserve">Assessment of </w:t>
      </w:r>
      <w:r w:rsidR="00EE5C98">
        <w:rPr>
          <w:rFonts w:ascii="Calibri" w:hAnsi="Calibri" w:cs="Calibri"/>
          <w:b/>
          <w:sz w:val="28"/>
          <w:szCs w:val="28"/>
          <w:u w:val="single"/>
        </w:rPr>
        <w:t>T</w:t>
      </w:r>
      <w:r w:rsidRPr="009566E8">
        <w:rPr>
          <w:rFonts w:ascii="Calibri" w:hAnsi="Calibri" w:cs="Calibri"/>
          <w:b/>
          <w:sz w:val="28"/>
          <w:szCs w:val="28"/>
          <w:u w:val="single"/>
        </w:rPr>
        <w:t xml:space="preserve">arget </w:t>
      </w:r>
      <w:r w:rsidR="00EE5C98">
        <w:rPr>
          <w:rFonts w:ascii="Calibri" w:hAnsi="Calibri" w:cs="Calibri"/>
          <w:b/>
          <w:sz w:val="28"/>
          <w:szCs w:val="28"/>
          <w:u w:val="single"/>
        </w:rPr>
        <w:t>S</w:t>
      </w:r>
      <w:r w:rsidRPr="009566E8">
        <w:rPr>
          <w:rFonts w:ascii="Calibri" w:hAnsi="Calibri" w:cs="Calibri"/>
          <w:b/>
          <w:sz w:val="28"/>
          <w:szCs w:val="28"/>
          <w:u w:val="single"/>
        </w:rPr>
        <w:t xml:space="preserve">pecies </w:t>
      </w:r>
    </w:p>
    <w:p w:rsidR="00E14B8B" w:rsidRPr="009566E8" w:rsidRDefault="00E14B8B" w:rsidP="00C128AF">
      <w:pPr>
        <w:jc w:val="both"/>
        <w:rPr>
          <w:rFonts w:ascii="Calibri" w:hAnsi="Calibri" w:cs="Calibri"/>
          <w:sz w:val="22"/>
          <w:szCs w:val="22"/>
        </w:rPr>
      </w:pPr>
    </w:p>
    <w:p w:rsidR="00C128AF" w:rsidRPr="009566E8" w:rsidRDefault="00C128AF" w:rsidP="00C128AF">
      <w:pPr>
        <w:jc w:val="both"/>
        <w:rPr>
          <w:rFonts w:ascii="Calibri" w:hAnsi="Calibri" w:cs="Calibri"/>
          <w:sz w:val="22"/>
          <w:szCs w:val="22"/>
        </w:rPr>
      </w:pPr>
      <w:r w:rsidRPr="009566E8">
        <w:rPr>
          <w:rFonts w:ascii="Calibri" w:hAnsi="Calibri" w:cs="Calibri"/>
          <w:sz w:val="22"/>
          <w:szCs w:val="22"/>
        </w:rPr>
        <w:t xml:space="preserve">Data required for traditional quantitative stock assessments (catch, </w:t>
      </w:r>
      <w:r w:rsidR="00107303" w:rsidRPr="009566E8">
        <w:rPr>
          <w:rFonts w:ascii="Calibri" w:hAnsi="Calibri" w:cs="Calibri"/>
          <w:sz w:val="22"/>
          <w:szCs w:val="22"/>
        </w:rPr>
        <w:t xml:space="preserve">fishing </w:t>
      </w:r>
      <w:r w:rsidRPr="009566E8">
        <w:rPr>
          <w:rFonts w:ascii="Calibri" w:hAnsi="Calibri" w:cs="Calibri"/>
          <w:sz w:val="22"/>
          <w:szCs w:val="22"/>
        </w:rPr>
        <w:t>effort, CPUE, acoustic surveys, swept-area surveys, age and length composition) for deepwater fisheries are sparse, and it is unlikely that traditional stock assessments will be possible for most deepwater species. However, several approaches are available for evaluating the likely sustainable levels of catch (or fishing effort) for the main target species, such as orange roughy and alfonsino. The selection of approaches will depend on the availability of necessary data. The assessment approaches presented below range from those with low data requirements (spatial management</w:t>
      </w:r>
      <w:r w:rsidR="00EE5C98">
        <w:rPr>
          <w:rFonts w:ascii="Calibri" w:hAnsi="Calibri" w:cs="Calibri"/>
          <w:sz w:val="22"/>
          <w:szCs w:val="22"/>
        </w:rPr>
        <w:t xml:space="preserve"> or effort limitation</w:t>
      </w:r>
      <w:r w:rsidRPr="009566E8">
        <w:rPr>
          <w:rFonts w:ascii="Calibri" w:hAnsi="Calibri" w:cs="Calibri"/>
          <w:sz w:val="22"/>
          <w:szCs w:val="22"/>
        </w:rPr>
        <w:t xml:space="preserve">) through to those with high data requirements (quantitative stock assessments). </w:t>
      </w:r>
    </w:p>
    <w:p w:rsidR="00A64D4A" w:rsidRPr="009566E8" w:rsidRDefault="00A64D4A" w:rsidP="00C128AF">
      <w:pPr>
        <w:jc w:val="both"/>
        <w:rPr>
          <w:rFonts w:ascii="Calibri" w:hAnsi="Calibri" w:cs="Calibri"/>
          <w:sz w:val="22"/>
          <w:szCs w:val="22"/>
        </w:rPr>
      </w:pPr>
    </w:p>
    <w:p w:rsidR="00C128AF" w:rsidRPr="009566E8" w:rsidRDefault="00C128AF" w:rsidP="00C128AF">
      <w:pPr>
        <w:jc w:val="both"/>
        <w:rPr>
          <w:rFonts w:ascii="Calibri" w:hAnsi="Calibri" w:cs="Calibri"/>
          <w:sz w:val="22"/>
          <w:szCs w:val="22"/>
        </w:rPr>
      </w:pPr>
      <w:r w:rsidRPr="009566E8">
        <w:rPr>
          <w:rFonts w:ascii="Calibri" w:hAnsi="Calibri" w:cs="Calibri"/>
          <w:sz w:val="22"/>
          <w:szCs w:val="22"/>
        </w:rPr>
        <w:t>Catch and fishing effort data at a suitable resolution are essential for all assessment approaches, including the spatial management of target species and protection of VMEs. For the purposes of scientific mapping of demersal fishing effort data, SWG10 recommended using a data resolution of 0.1</w:t>
      </w:r>
      <w:r w:rsidRPr="009566E8">
        <w:rPr>
          <w:rFonts w:ascii="Calibri" w:hAnsi="Calibri" w:cs="Calibri"/>
          <w:sz w:val="22"/>
          <w:szCs w:val="22"/>
          <w:vertAlign w:val="superscript"/>
        </w:rPr>
        <w:t>o</w:t>
      </w:r>
      <w:r w:rsidRPr="009566E8">
        <w:rPr>
          <w:rFonts w:ascii="Calibri" w:hAnsi="Calibri" w:cs="Calibri"/>
          <w:sz w:val="22"/>
          <w:szCs w:val="22"/>
        </w:rPr>
        <w:t xml:space="preserve"> (6 minutes)</w:t>
      </w:r>
      <w:r w:rsidR="00EE5C98">
        <w:rPr>
          <w:rFonts w:ascii="Calibri" w:hAnsi="Calibri" w:cs="Calibri"/>
          <w:sz w:val="22"/>
          <w:szCs w:val="22"/>
        </w:rPr>
        <w:t xml:space="preserve"> or finer</w:t>
      </w:r>
      <w:r w:rsidRPr="009566E8">
        <w:rPr>
          <w:rFonts w:ascii="Calibri" w:hAnsi="Calibri" w:cs="Calibri"/>
          <w:sz w:val="22"/>
          <w:szCs w:val="22"/>
        </w:rPr>
        <w:t xml:space="preserve">. Appropriate fishing effort data will be required for CPUE analyses and quantitative assessments of deepwater species, including, for example, tow-by-tow data for trawl fisheries and set-by-set data for line fisheries. Catch history for long-lived, low productivity species can also be used to define useful statistics, including estimation of unfished biomass levels, when applied at appropriate spatial scales. </w:t>
      </w:r>
    </w:p>
    <w:p w:rsidR="00A64D4A" w:rsidRPr="009566E8" w:rsidRDefault="00A64D4A" w:rsidP="00C128AF">
      <w:pPr>
        <w:jc w:val="both"/>
        <w:rPr>
          <w:rFonts w:ascii="Calibri" w:hAnsi="Calibri" w:cs="Calibri"/>
          <w:sz w:val="22"/>
          <w:szCs w:val="22"/>
        </w:rPr>
      </w:pPr>
    </w:p>
    <w:p w:rsidR="00C128AF" w:rsidRPr="009566E8" w:rsidRDefault="00C128AF" w:rsidP="00C128AF">
      <w:pPr>
        <w:jc w:val="both"/>
        <w:rPr>
          <w:rFonts w:ascii="Calibri" w:hAnsi="Calibri" w:cs="Calibri"/>
          <w:b/>
          <w:i/>
          <w:sz w:val="22"/>
          <w:szCs w:val="22"/>
        </w:rPr>
      </w:pPr>
      <w:r w:rsidRPr="009566E8">
        <w:rPr>
          <w:rFonts w:ascii="Calibri" w:hAnsi="Calibri" w:cs="Calibri"/>
          <w:b/>
          <w:i/>
          <w:sz w:val="22"/>
          <w:szCs w:val="22"/>
        </w:rPr>
        <w:t>Science in support of spatial management approaches</w:t>
      </w:r>
    </w:p>
    <w:p w:rsidR="00C128AF" w:rsidRPr="009566E8" w:rsidRDefault="00C128AF" w:rsidP="00C128AF">
      <w:pPr>
        <w:jc w:val="both"/>
        <w:rPr>
          <w:rFonts w:ascii="Calibri" w:hAnsi="Calibri" w:cs="Calibri"/>
          <w:sz w:val="22"/>
          <w:szCs w:val="22"/>
        </w:rPr>
      </w:pPr>
      <w:r w:rsidRPr="009566E8">
        <w:rPr>
          <w:rFonts w:ascii="Calibri" w:hAnsi="Calibri" w:cs="Calibri"/>
          <w:sz w:val="22"/>
          <w:szCs w:val="22"/>
        </w:rPr>
        <w:t xml:space="preserve">One approach to estimating the sustainable levels of fishing mortality of deepwater species to is to develop spatial habitat prediction models for the species of interest, similar to those developed by Davies &amp; </w:t>
      </w:r>
      <w:proofErr w:type="spellStart"/>
      <w:r w:rsidRPr="009566E8">
        <w:rPr>
          <w:rFonts w:ascii="Calibri" w:hAnsi="Calibri" w:cs="Calibri"/>
          <w:sz w:val="22"/>
          <w:szCs w:val="22"/>
        </w:rPr>
        <w:t>Guinotte</w:t>
      </w:r>
      <w:proofErr w:type="spellEnd"/>
      <w:r w:rsidRPr="009566E8">
        <w:rPr>
          <w:rFonts w:ascii="Calibri" w:hAnsi="Calibri" w:cs="Calibri"/>
          <w:sz w:val="22"/>
          <w:szCs w:val="22"/>
        </w:rPr>
        <w:t xml:space="preserve"> (2011) for </w:t>
      </w:r>
      <w:proofErr w:type="spellStart"/>
      <w:r w:rsidRPr="009566E8">
        <w:rPr>
          <w:rFonts w:ascii="Calibri" w:hAnsi="Calibri" w:cs="Calibri"/>
          <w:sz w:val="22"/>
          <w:szCs w:val="22"/>
        </w:rPr>
        <w:t>scleractinian</w:t>
      </w:r>
      <w:proofErr w:type="spellEnd"/>
      <w:r w:rsidRPr="009566E8">
        <w:rPr>
          <w:rFonts w:ascii="Calibri" w:hAnsi="Calibri" w:cs="Calibri"/>
          <w:sz w:val="22"/>
          <w:szCs w:val="22"/>
        </w:rPr>
        <w:t xml:space="preserve"> corals. For deep-water target species, habitat prediction models would provide estimates of habitat available in the SPRFMO Area for each species (e.g. orange roughy), with evaluation of the probability of occurrence of these species in different habitats. Fishing mortality levels might then be managed by limiting access to some proportion of the predicted orange roughy habitat, e.g. by closing a certain percentage of suitable flat areas or seamounts, or closing a percentage of the species total habitat in the SPRFMO Area.  This approach would require additional work to ‘ground-truth’ the predicted habitat extent with real fish distribution and density information. It would also be necessary to explore a range of possible spatial management options in terms of the overall percentage closed and how the total area could be divided into effective subareas.</w:t>
      </w:r>
    </w:p>
    <w:p w:rsidR="00A64D4A" w:rsidRPr="009566E8" w:rsidRDefault="00A64D4A" w:rsidP="00C128AF">
      <w:pPr>
        <w:jc w:val="both"/>
        <w:rPr>
          <w:rFonts w:ascii="Calibri" w:hAnsi="Calibri" w:cs="Calibri"/>
          <w:sz w:val="22"/>
          <w:szCs w:val="22"/>
        </w:rPr>
      </w:pPr>
    </w:p>
    <w:p w:rsidR="00C128AF" w:rsidRPr="009566E8" w:rsidRDefault="00C128AF" w:rsidP="00C128AF">
      <w:pPr>
        <w:jc w:val="both"/>
        <w:rPr>
          <w:rFonts w:ascii="Calibri" w:hAnsi="Calibri" w:cs="Calibri"/>
          <w:b/>
          <w:i/>
          <w:sz w:val="22"/>
          <w:szCs w:val="22"/>
        </w:rPr>
      </w:pPr>
      <w:r w:rsidRPr="009566E8">
        <w:rPr>
          <w:rFonts w:ascii="Calibri" w:hAnsi="Calibri" w:cs="Calibri"/>
          <w:b/>
          <w:i/>
          <w:sz w:val="22"/>
          <w:szCs w:val="22"/>
        </w:rPr>
        <w:t>Estimation of sustainable yield by feature or area</w:t>
      </w:r>
    </w:p>
    <w:p w:rsidR="00C128AF" w:rsidRPr="009566E8" w:rsidRDefault="00C128AF" w:rsidP="00C128AF">
      <w:pPr>
        <w:jc w:val="both"/>
        <w:rPr>
          <w:rFonts w:ascii="Calibri" w:hAnsi="Calibri" w:cs="Calibri"/>
          <w:sz w:val="22"/>
          <w:szCs w:val="22"/>
        </w:rPr>
      </w:pPr>
      <w:r w:rsidRPr="009566E8">
        <w:rPr>
          <w:rFonts w:ascii="Calibri" w:hAnsi="Calibri" w:cs="Calibri"/>
          <w:sz w:val="22"/>
          <w:szCs w:val="22"/>
        </w:rPr>
        <w:t xml:space="preserve">The predicted habitat approaches described above can be extended to the estimation of sustainable yield levels per feature (e.g. seamount) or area. This would extend the meta-analysis estimation of carrying capacity for orange roughy by Clark et al. (2001, 2010). These analyses related estimates of biomass to physical characteristics of fished seamounts, e.g. latitude, geological association, depth at summit and estimated slope, to provide estimates </w:t>
      </w:r>
      <w:r w:rsidRPr="009566E8">
        <w:rPr>
          <w:rFonts w:ascii="Calibri" w:hAnsi="Calibri" w:cs="Calibri"/>
          <w:sz w:val="22"/>
          <w:szCs w:val="22"/>
        </w:rPr>
        <w:lastRenderedPageBreak/>
        <w:t>of unfished biomass on seamounts across the entire Area. Results of such analyses could then be used to provide advice on sustainable yield levels for particular features or areas.</w:t>
      </w:r>
    </w:p>
    <w:p w:rsidR="00107303" w:rsidRPr="009566E8" w:rsidRDefault="00107303" w:rsidP="00107303">
      <w:pPr>
        <w:jc w:val="both"/>
        <w:rPr>
          <w:rFonts w:ascii="Calibri" w:hAnsi="Calibri" w:cs="Calibri"/>
          <w:sz w:val="22"/>
          <w:szCs w:val="22"/>
        </w:rPr>
      </w:pPr>
    </w:p>
    <w:p w:rsidR="00107303" w:rsidRPr="009566E8" w:rsidRDefault="00107303" w:rsidP="00107303">
      <w:pPr>
        <w:jc w:val="both"/>
        <w:rPr>
          <w:rFonts w:ascii="Calibri" w:hAnsi="Calibri" w:cs="Calibri"/>
          <w:b/>
          <w:i/>
          <w:sz w:val="22"/>
          <w:szCs w:val="22"/>
        </w:rPr>
      </w:pPr>
      <w:r w:rsidRPr="009566E8">
        <w:rPr>
          <w:rFonts w:ascii="Calibri" w:hAnsi="Calibri" w:cs="Calibri"/>
          <w:b/>
          <w:i/>
          <w:sz w:val="22"/>
          <w:szCs w:val="22"/>
        </w:rPr>
        <w:t xml:space="preserve">Acoustic surveys </w:t>
      </w:r>
    </w:p>
    <w:p w:rsidR="00107303" w:rsidRPr="009566E8" w:rsidRDefault="00107303" w:rsidP="00107303">
      <w:pPr>
        <w:jc w:val="both"/>
        <w:rPr>
          <w:rFonts w:ascii="Calibri" w:hAnsi="Calibri" w:cs="Calibri"/>
          <w:sz w:val="22"/>
          <w:szCs w:val="22"/>
        </w:rPr>
      </w:pPr>
      <w:r w:rsidRPr="009566E8">
        <w:rPr>
          <w:rFonts w:ascii="Calibri" w:hAnsi="Calibri" w:cs="Calibri"/>
          <w:sz w:val="22"/>
          <w:szCs w:val="22"/>
        </w:rPr>
        <w:t xml:space="preserve">Minimum biomass estimates might be derived from acoustic surveys, although in isolation they </w:t>
      </w:r>
      <w:r w:rsidR="0095352C">
        <w:rPr>
          <w:rFonts w:ascii="Calibri" w:hAnsi="Calibri" w:cs="Calibri"/>
          <w:sz w:val="22"/>
          <w:szCs w:val="22"/>
        </w:rPr>
        <w:t>may</w:t>
      </w:r>
      <w:r w:rsidR="0095352C" w:rsidRPr="009566E8">
        <w:rPr>
          <w:rFonts w:ascii="Calibri" w:hAnsi="Calibri" w:cs="Calibri"/>
          <w:sz w:val="22"/>
          <w:szCs w:val="22"/>
        </w:rPr>
        <w:t xml:space="preserve"> </w:t>
      </w:r>
      <w:r w:rsidRPr="009566E8">
        <w:rPr>
          <w:rFonts w:ascii="Calibri" w:hAnsi="Calibri" w:cs="Calibri"/>
          <w:sz w:val="22"/>
          <w:szCs w:val="22"/>
        </w:rPr>
        <w:t xml:space="preserve">provide estimates of absolute abundance. Technological developments are likely to enable the development of new operational approaches to estimating the stock size and status of deepwater species. For example, </w:t>
      </w:r>
      <w:proofErr w:type="spellStart"/>
      <w:r w:rsidRPr="009566E8">
        <w:rPr>
          <w:rFonts w:ascii="Calibri" w:hAnsi="Calibri" w:cs="Calibri"/>
          <w:sz w:val="22"/>
          <w:szCs w:val="22"/>
        </w:rPr>
        <w:t>multibeam</w:t>
      </w:r>
      <w:proofErr w:type="spellEnd"/>
      <w:r w:rsidRPr="009566E8">
        <w:rPr>
          <w:rFonts w:ascii="Calibri" w:hAnsi="Calibri" w:cs="Calibri"/>
          <w:sz w:val="22"/>
          <w:szCs w:val="22"/>
        </w:rPr>
        <w:t xml:space="preserve"> acoustics and acoustic optical systems (AOS) are now enabling resolution of mixed species targets according to their backscatter. This can enable, for example, differentiation of orange roughy (oil-based buoyancy) from gas-based buoyancy species and elasmobranches, based on the multi-frequency backscatter profile.  This research technology is currently at an early stage of development for use by commercial vessels.</w:t>
      </w:r>
    </w:p>
    <w:p w:rsidR="00C128AF" w:rsidRPr="009566E8" w:rsidRDefault="00C128AF" w:rsidP="00C128AF">
      <w:pPr>
        <w:jc w:val="both"/>
        <w:rPr>
          <w:rFonts w:ascii="Calibri" w:hAnsi="Calibri" w:cs="Calibri"/>
          <w:sz w:val="22"/>
          <w:szCs w:val="22"/>
        </w:rPr>
      </w:pPr>
    </w:p>
    <w:p w:rsidR="00C128AF" w:rsidRPr="009566E8" w:rsidRDefault="00C128AF" w:rsidP="00C128AF">
      <w:pPr>
        <w:jc w:val="both"/>
        <w:rPr>
          <w:rFonts w:ascii="Calibri" w:hAnsi="Calibri" w:cs="Calibri"/>
          <w:b/>
          <w:i/>
          <w:sz w:val="22"/>
          <w:szCs w:val="22"/>
        </w:rPr>
      </w:pPr>
      <w:r w:rsidRPr="009566E8">
        <w:rPr>
          <w:rFonts w:ascii="Calibri" w:hAnsi="Calibri" w:cs="Calibri"/>
          <w:b/>
          <w:i/>
          <w:sz w:val="22"/>
          <w:szCs w:val="22"/>
        </w:rPr>
        <w:t>Quantitative stock assessment</w:t>
      </w:r>
    </w:p>
    <w:p w:rsidR="00C128AF" w:rsidRPr="009566E8" w:rsidRDefault="00C128AF" w:rsidP="00C128AF">
      <w:pPr>
        <w:jc w:val="both"/>
        <w:rPr>
          <w:rFonts w:ascii="Calibri" w:hAnsi="Calibri" w:cs="Calibri"/>
          <w:sz w:val="22"/>
          <w:szCs w:val="22"/>
        </w:rPr>
      </w:pPr>
      <w:r w:rsidRPr="009566E8">
        <w:rPr>
          <w:rFonts w:ascii="Calibri" w:hAnsi="Calibri" w:cs="Calibri"/>
          <w:sz w:val="22"/>
          <w:szCs w:val="22"/>
        </w:rPr>
        <w:t>Traditional quantitative stock assessments require time-series of catch and fishing effort data, the size or age composition of catches, information on growth and maturity and an index of abundance. The CPUE from deep-water trawling may not be a reliable index of abundance for species like orange roughy and alfonsino. Therefore, alternative indices of abundance need to be developed. For example, a time-series of abundance estimates might be compiled through regular acoustic surveys. Quantitative assessments would benefit from an understanding of stock boundaries and mixing rates between areas.</w:t>
      </w:r>
    </w:p>
    <w:p w:rsidR="00787E39" w:rsidRDefault="00787E39">
      <w:pPr>
        <w:rPr>
          <w:rFonts w:ascii="Calibri" w:hAnsi="Calibri" w:cs="Calibri"/>
          <w:sz w:val="22"/>
          <w:szCs w:val="22"/>
        </w:rPr>
      </w:pPr>
    </w:p>
    <w:p w:rsidR="00E0750E" w:rsidRPr="009566E8" w:rsidRDefault="00E0750E">
      <w:pPr>
        <w:rPr>
          <w:rFonts w:ascii="Calibri" w:hAnsi="Calibri" w:cs="Calibri"/>
          <w:sz w:val="22"/>
          <w:szCs w:val="22"/>
        </w:rPr>
      </w:pPr>
    </w:p>
    <w:p w:rsidR="00E14B8B" w:rsidRPr="009566E8" w:rsidRDefault="00E14B8B" w:rsidP="007D0C26">
      <w:pPr>
        <w:numPr>
          <w:ilvl w:val="1"/>
          <w:numId w:val="33"/>
        </w:numPr>
        <w:rPr>
          <w:rFonts w:ascii="Calibri" w:hAnsi="Calibri" w:cs="Calibri"/>
          <w:b/>
          <w:sz w:val="28"/>
          <w:szCs w:val="28"/>
          <w:u w:val="single"/>
        </w:rPr>
      </w:pPr>
      <w:r w:rsidRPr="009566E8">
        <w:rPr>
          <w:rFonts w:ascii="Calibri" w:hAnsi="Calibri" w:cs="Calibri"/>
          <w:b/>
          <w:sz w:val="28"/>
          <w:szCs w:val="28"/>
          <w:u w:val="single"/>
        </w:rPr>
        <w:t xml:space="preserve">Identification and </w:t>
      </w:r>
      <w:r w:rsidR="0095352C">
        <w:rPr>
          <w:rFonts w:ascii="Calibri" w:hAnsi="Calibri" w:cs="Calibri"/>
          <w:b/>
          <w:sz w:val="28"/>
          <w:szCs w:val="28"/>
          <w:u w:val="single"/>
        </w:rPr>
        <w:t>M</w:t>
      </w:r>
      <w:r w:rsidRPr="009566E8">
        <w:rPr>
          <w:rFonts w:ascii="Calibri" w:hAnsi="Calibri" w:cs="Calibri"/>
          <w:b/>
          <w:sz w:val="28"/>
          <w:szCs w:val="28"/>
          <w:u w:val="single"/>
        </w:rPr>
        <w:t xml:space="preserve">apping of </w:t>
      </w:r>
      <w:r w:rsidR="0095352C">
        <w:rPr>
          <w:rFonts w:ascii="Calibri" w:hAnsi="Calibri" w:cs="Calibri"/>
          <w:b/>
          <w:sz w:val="28"/>
          <w:szCs w:val="28"/>
          <w:u w:val="single"/>
        </w:rPr>
        <w:t>V</w:t>
      </w:r>
      <w:r w:rsidRPr="009566E8">
        <w:rPr>
          <w:rFonts w:ascii="Calibri" w:hAnsi="Calibri" w:cs="Calibri"/>
          <w:b/>
          <w:sz w:val="28"/>
          <w:szCs w:val="28"/>
          <w:u w:val="single"/>
        </w:rPr>
        <w:t xml:space="preserve">ulnerable </w:t>
      </w:r>
      <w:r w:rsidR="0095352C">
        <w:rPr>
          <w:rFonts w:ascii="Calibri" w:hAnsi="Calibri" w:cs="Calibri"/>
          <w:b/>
          <w:sz w:val="28"/>
          <w:szCs w:val="28"/>
          <w:u w:val="single"/>
        </w:rPr>
        <w:t>M</w:t>
      </w:r>
      <w:r w:rsidRPr="009566E8">
        <w:rPr>
          <w:rFonts w:ascii="Calibri" w:hAnsi="Calibri" w:cs="Calibri"/>
          <w:b/>
          <w:sz w:val="28"/>
          <w:szCs w:val="28"/>
          <w:u w:val="single"/>
        </w:rPr>
        <w:t xml:space="preserve">arine </w:t>
      </w:r>
      <w:r w:rsidR="0095352C">
        <w:rPr>
          <w:rFonts w:ascii="Calibri" w:hAnsi="Calibri" w:cs="Calibri"/>
          <w:b/>
          <w:sz w:val="28"/>
          <w:szCs w:val="28"/>
          <w:u w:val="single"/>
        </w:rPr>
        <w:t>E</w:t>
      </w:r>
      <w:r w:rsidRPr="009566E8">
        <w:rPr>
          <w:rFonts w:ascii="Calibri" w:hAnsi="Calibri" w:cs="Calibri"/>
          <w:b/>
          <w:sz w:val="28"/>
          <w:szCs w:val="28"/>
          <w:u w:val="single"/>
        </w:rPr>
        <w:t xml:space="preserve">cosystems </w:t>
      </w:r>
    </w:p>
    <w:p w:rsidR="00E14B8B" w:rsidRPr="009566E8" w:rsidRDefault="00E14B8B">
      <w:pPr>
        <w:rPr>
          <w:rFonts w:ascii="Calibri" w:hAnsi="Calibri" w:cs="Calibri"/>
          <w:sz w:val="22"/>
          <w:szCs w:val="22"/>
        </w:rPr>
      </w:pPr>
    </w:p>
    <w:p w:rsidR="00885452" w:rsidRPr="009566E8" w:rsidRDefault="00885452" w:rsidP="007D0C26">
      <w:pPr>
        <w:jc w:val="both"/>
        <w:rPr>
          <w:rFonts w:ascii="Calibri" w:hAnsi="Calibri" w:cs="Calibri"/>
          <w:sz w:val="22"/>
          <w:szCs w:val="22"/>
        </w:rPr>
      </w:pPr>
      <w:r w:rsidRPr="009566E8">
        <w:rPr>
          <w:rFonts w:ascii="Calibri" w:hAnsi="Calibri" w:cs="Calibri"/>
          <w:sz w:val="22"/>
          <w:szCs w:val="22"/>
        </w:rPr>
        <w:t>It is not economically feasible to survey deep-water habitats across the entire SPRFMO Area. Therefore, alternative approaches should be used to identify and map probable VMEs:</w:t>
      </w:r>
    </w:p>
    <w:p w:rsidR="00885452" w:rsidRPr="009566E8" w:rsidRDefault="00885452" w:rsidP="007D0C26">
      <w:pPr>
        <w:numPr>
          <w:ilvl w:val="1"/>
          <w:numId w:val="2"/>
        </w:numPr>
        <w:spacing w:before="120"/>
        <w:ind w:left="720"/>
        <w:jc w:val="both"/>
        <w:rPr>
          <w:rFonts w:ascii="Calibri" w:hAnsi="Calibri" w:cs="Calibri"/>
          <w:sz w:val="22"/>
          <w:szCs w:val="22"/>
        </w:rPr>
      </w:pPr>
      <w:r w:rsidRPr="009566E8">
        <w:rPr>
          <w:rFonts w:ascii="Calibri" w:hAnsi="Calibri" w:cs="Calibri"/>
          <w:sz w:val="22"/>
          <w:szCs w:val="22"/>
        </w:rPr>
        <w:t xml:space="preserve">The primary approach is likely to rely on the development of predictive habitat models for VMEs in the SPRFMO Area, such as that developed by Davies &amp; </w:t>
      </w:r>
      <w:proofErr w:type="spellStart"/>
      <w:r w:rsidRPr="009566E8">
        <w:rPr>
          <w:rFonts w:ascii="Calibri" w:hAnsi="Calibri" w:cs="Calibri"/>
          <w:sz w:val="22"/>
          <w:szCs w:val="22"/>
        </w:rPr>
        <w:t>Guinotte</w:t>
      </w:r>
      <w:proofErr w:type="spellEnd"/>
      <w:r w:rsidRPr="009566E8">
        <w:rPr>
          <w:rFonts w:ascii="Calibri" w:hAnsi="Calibri" w:cs="Calibri"/>
          <w:sz w:val="22"/>
          <w:szCs w:val="22"/>
        </w:rPr>
        <w:t xml:space="preserve"> (2011) for global </w:t>
      </w:r>
      <w:proofErr w:type="spellStart"/>
      <w:r w:rsidRPr="009566E8">
        <w:rPr>
          <w:rFonts w:ascii="Calibri" w:hAnsi="Calibri" w:cs="Calibri"/>
          <w:sz w:val="22"/>
          <w:szCs w:val="22"/>
        </w:rPr>
        <w:t>scleractinian</w:t>
      </w:r>
      <w:proofErr w:type="spellEnd"/>
      <w:r w:rsidRPr="009566E8">
        <w:rPr>
          <w:rFonts w:ascii="Calibri" w:hAnsi="Calibri" w:cs="Calibri"/>
          <w:sz w:val="22"/>
          <w:szCs w:val="22"/>
        </w:rPr>
        <w:t xml:space="preserve"> coral habitat. These models should be of an adequately high resolution, tailored to the SPRFMO Area, and should include all species considered to be VME indicator species in the SPRFMO Area (e.g. stony corals, gorgonians, soft corals and sponges).</w:t>
      </w:r>
    </w:p>
    <w:p w:rsidR="00885452" w:rsidRPr="009566E8" w:rsidRDefault="00885452" w:rsidP="007D0C26">
      <w:pPr>
        <w:numPr>
          <w:ilvl w:val="1"/>
          <w:numId w:val="2"/>
        </w:numPr>
        <w:spacing w:before="120"/>
        <w:ind w:left="720"/>
        <w:jc w:val="both"/>
        <w:rPr>
          <w:rFonts w:ascii="Calibri" w:hAnsi="Calibri" w:cs="Calibri"/>
          <w:sz w:val="22"/>
          <w:szCs w:val="22"/>
        </w:rPr>
      </w:pPr>
      <w:r w:rsidRPr="009566E8">
        <w:rPr>
          <w:rFonts w:ascii="Calibri" w:hAnsi="Calibri" w:cs="Calibri"/>
          <w:sz w:val="22"/>
          <w:szCs w:val="22"/>
        </w:rPr>
        <w:t>Several participants have introduced interim move-on rules to try to limit damage to potential VME areas. All benthic bycatch data collected as part of monitoring these move-on requirements should be regularly compiled and analysed to map the location of potential VMEs (i.e. areas that triggered a move-on rule).  These benthic bycatch data should also be used to inform existing predictive habitat models for VMEs in the SPRFMO Area and to enable the development of these and new models.</w:t>
      </w:r>
    </w:p>
    <w:p w:rsidR="00FD08C1" w:rsidRPr="009566E8" w:rsidRDefault="00FD08C1">
      <w:pPr>
        <w:rPr>
          <w:rFonts w:ascii="Calibri" w:hAnsi="Calibri" w:cs="Calibri"/>
          <w:sz w:val="22"/>
          <w:szCs w:val="22"/>
        </w:rPr>
      </w:pPr>
    </w:p>
    <w:p w:rsidR="00787E39" w:rsidRPr="009566E8" w:rsidRDefault="00787E39">
      <w:pPr>
        <w:rPr>
          <w:rFonts w:ascii="Calibri" w:hAnsi="Calibri" w:cs="Calibri"/>
          <w:sz w:val="22"/>
          <w:szCs w:val="22"/>
        </w:rPr>
      </w:pPr>
    </w:p>
    <w:p w:rsidR="00787E39" w:rsidRPr="009566E8" w:rsidRDefault="00CB6ED9" w:rsidP="00E14B8B">
      <w:pPr>
        <w:numPr>
          <w:ilvl w:val="0"/>
          <w:numId w:val="33"/>
        </w:numPr>
        <w:rPr>
          <w:rFonts w:ascii="Calibri" w:hAnsi="Calibri" w:cs="Calibri"/>
          <w:b/>
          <w:sz w:val="28"/>
          <w:szCs w:val="28"/>
          <w:u w:val="single"/>
        </w:rPr>
      </w:pPr>
      <w:r w:rsidRPr="009566E8">
        <w:rPr>
          <w:rFonts w:ascii="Calibri" w:hAnsi="Calibri" w:cs="Calibri"/>
          <w:b/>
          <w:sz w:val="28"/>
          <w:szCs w:val="28"/>
          <w:u w:val="single"/>
        </w:rPr>
        <w:t xml:space="preserve">The </w:t>
      </w:r>
      <w:r w:rsidR="0095352C">
        <w:rPr>
          <w:rFonts w:ascii="Calibri" w:hAnsi="Calibri" w:cs="Calibri"/>
          <w:b/>
          <w:sz w:val="28"/>
          <w:szCs w:val="28"/>
          <w:u w:val="single"/>
        </w:rPr>
        <w:t>S</w:t>
      </w:r>
      <w:r w:rsidR="00787E39" w:rsidRPr="009566E8">
        <w:rPr>
          <w:rFonts w:ascii="Calibri" w:hAnsi="Calibri" w:cs="Calibri"/>
          <w:b/>
          <w:sz w:val="28"/>
          <w:szCs w:val="28"/>
          <w:u w:val="single"/>
        </w:rPr>
        <w:t>quid</w:t>
      </w:r>
      <w:r w:rsidR="005C739B" w:rsidRPr="009566E8">
        <w:rPr>
          <w:rFonts w:ascii="Calibri" w:hAnsi="Calibri" w:cs="Calibri"/>
          <w:b/>
          <w:sz w:val="28"/>
          <w:szCs w:val="28"/>
          <w:u w:val="single"/>
        </w:rPr>
        <w:t xml:space="preserve"> </w:t>
      </w:r>
      <w:r w:rsidR="0095352C">
        <w:rPr>
          <w:rFonts w:ascii="Calibri" w:hAnsi="Calibri" w:cs="Calibri"/>
          <w:b/>
          <w:sz w:val="28"/>
          <w:szCs w:val="28"/>
          <w:u w:val="single"/>
        </w:rPr>
        <w:t>R</w:t>
      </w:r>
      <w:r w:rsidR="005C739B" w:rsidRPr="009566E8">
        <w:rPr>
          <w:rFonts w:ascii="Calibri" w:hAnsi="Calibri" w:cs="Calibri"/>
          <w:b/>
          <w:sz w:val="28"/>
          <w:szCs w:val="28"/>
          <w:u w:val="single"/>
        </w:rPr>
        <w:t xml:space="preserve">esearch </w:t>
      </w:r>
      <w:r w:rsidR="0095352C">
        <w:rPr>
          <w:rFonts w:ascii="Calibri" w:hAnsi="Calibri" w:cs="Calibri"/>
          <w:b/>
          <w:sz w:val="28"/>
          <w:szCs w:val="28"/>
          <w:u w:val="single"/>
        </w:rPr>
        <w:t>P</w:t>
      </w:r>
      <w:r w:rsidR="005C739B" w:rsidRPr="009566E8">
        <w:rPr>
          <w:rFonts w:ascii="Calibri" w:hAnsi="Calibri" w:cs="Calibri"/>
          <w:b/>
          <w:sz w:val="28"/>
          <w:szCs w:val="28"/>
          <w:u w:val="single"/>
        </w:rPr>
        <w:t>rogramme</w:t>
      </w:r>
    </w:p>
    <w:p w:rsidR="00796B86" w:rsidRPr="009566E8" w:rsidRDefault="00796B86">
      <w:pPr>
        <w:rPr>
          <w:rFonts w:ascii="Calibri" w:hAnsi="Calibri" w:cs="Calibri"/>
          <w:sz w:val="22"/>
          <w:szCs w:val="22"/>
        </w:rPr>
      </w:pPr>
    </w:p>
    <w:p w:rsidR="00316F70" w:rsidRPr="009566E8" w:rsidRDefault="00316F70" w:rsidP="00316F70">
      <w:pPr>
        <w:rPr>
          <w:rFonts w:ascii="Calibri" w:hAnsi="Calibri" w:cs="Calibri"/>
          <w:sz w:val="22"/>
          <w:szCs w:val="22"/>
        </w:rPr>
      </w:pPr>
      <w:r w:rsidRPr="009566E8">
        <w:rPr>
          <w:rFonts w:ascii="Calibri" w:hAnsi="Calibri" w:cs="Calibri"/>
          <w:sz w:val="22"/>
          <w:szCs w:val="22"/>
        </w:rPr>
        <w:t xml:space="preserve">There are three species of squid </w:t>
      </w:r>
      <w:r w:rsidR="006236A6" w:rsidRPr="009566E8">
        <w:rPr>
          <w:rFonts w:ascii="Calibri" w:hAnsi="Calibri" w:cs="Calibri"/>
          <w:sz w:val="22"/>
          <w:szCs w:val="22"/>
        </w:rPr>
        <w:t xml:space="preserve">that </w:t>
      </w:r>
      <w:r w:rsidRPr="009566E8">
        <w:rPr>
          <w:rFonts w:ascii="Calibri" w:hAnsi="Calibri" w:cs="Calibri"/>
          <w:sz w:val="22"/>
          <w:szCs w:val="22"/>
        </w:rPr>
        <w:t>have been identified as of interest within the SPRFMO Area:</w:t>
      </w:r>
    </w:p>
    <w:p w:rsidR="006236A6" w:rsidRPr="009566E8" w:rsidRDefault="006236A6" w:rsidP="00316F70">
      <w:pPr>
        <w:rPr>
          <w:rFonts w:ascii="Calibri" w:hAnsi="Calibri" w:cs="Calibri"/>
          <w:sz w:val="22"/>
          <w:szCs w:val="22"/>
        </w:rPr>
      </w:pPr>
    </w:p>
    <w:p w:rsidR="00316F70" w:rsidRPr="009566E8" w:rsidRDefault="00316F70" w:rsidP="00316F70">
      <w:pPr>
        <w:pStyle w:val="ListParagraph"/>
        <w:numPr>
          <w:ilvl w:val="0"/>
          <w:numId w:val="18"/>
        </w:numPr>
        <w:rPr>
          <w:rFonts w:cs="Calibri"/>
        </w:rPr>
      </w:pPr>
      <w:r w:rsidRPr="009566E8">
        <w:rPr>
          <w:rFonts w:cs="Calibri"/>
        </w:rPr>
        <w:t>Jumbo flying squid (</w:t>
      </w:r>
      <w:proofErr w:type="spellStart"/>
      <w:r w:rsidRPr="009566E8">
        <w:rPr>
          <w:rFonts w:cs="Calibri"/>
          <w:i/>
        </w:rPr>
        <w:t>Dosidicus</w:t>
      </w:r>
      <w:proofErr w:type="spellEnd"/>
      <w:r w:rsidRPr="009566E8">
        <w:rPr>
          <w:rFonts w:cs="Calibri"/>
          <w:i/>
        </w:rPr>
        <w:t xml:space="preserve"> </w:t>
      </w:r>
      <w:proofErr w:type="spellStart"/>
      <w:r w:rsidRPr="009566E8">
        <w:rPr>
          <w:rFonts w:cs="Calibri"/>
          <w:i/>
        </w:rPr>
        <w:t>gigas</w:t>
      </w:r>
      <w:proofErr w:type="spellEnd"/>
      <w:r w:rsidRPr="009566E8">
        <w:rPr>
          <w:rFonts w:cs="Calibri"/>
        </w:rPr>
        <w:t>).</w:t>
      </w:r>
    </w:p>
    <w:p w:rsidR="00316F70" w:rsidRPr="009566E8" w:rsidRDefault="00316F70" w:rsidP="00316F70">
      <w:pPr>
        <w:pStyle w:val="ListParagraph"/>
        <w:numPr>
          <w:ilvl w:val="0"/>
          <w:numId w:val="18"/>
        </w:numPr>
        <w:rPr>
          <w:rFonts w:cs="Calibri"/>
          <w:i/>
        </w:rPr>
      </w:pPr>
      <w:r w:rsidRPr="009566E8">
        <w:rPr>
          <w:rFonts w:cs="Calibri"/>
        </w:rPr>
        <w:t>Purple-back flying squid  (</w:t>
      </w:r>
      <w:proofErr w:type="spellStart"/>
      <w:r w:rsidRPr="009566E8">
        <w:rPr>
          <w:rFonts w:cs="Calibri"/>
          <w:i/>
        </w:rPr>
        <w:t>Sthenoteuthis</w:t>
      </w:r>
      <w:proofErr w:type="spellEnd"/>
      <w:r w:rsidRPr="009566E8">
        <w:rPr>
          <w:rFonts w:cs="Calibri"/>
          <w:i/>
        </w:rPr>
        <w:t xml:space="preserve"> </w:t>
      </w:r>
      <w:proofErr w:type="spellStart"/>
      <w:r w:rsidRPr="009566E8">
        <w:rPr>
          <w:rFonts w:cs="Calibri"/>
          <w:i/>
        </w:rPr>
        <w:t>oualaniensis</w:t>
      </w:r>
      <w:proofErr w:type="spellEnd"/>
      <w:r w:rsidRPr="009566E8">
        <w:rPr>
          <w:rFonts w:cs="Calibri"/>
        </w:rPr>
        <w:t>)</w:t>
      </w:r>
    </w:p>
    <w:p w:rsidR="00316F70" w:rsidRPr="009566E8" w:rsidRDefault="00316F70" w:rsidP="00316F70">
      <w:pPr>
        <w:pStyle w:val="ListParagraph"/>
        <w:numPr>
          <w:ilvl w:val="0"/>
          <w:numId w:val="18"/>
        </w:numPr>
        <w:rPr>
          <w:rFonts w:cs="Calibri"/>
          <w:i/>
        </w:rPr>
      </w:pPr>
      <w:r w:rsidRPr="009566E8">
        <w:rPr>
          <w:rFonts w:cs="Calibri"/>
        </w:rPr>
        <w:lastRenderedPageBreak/>
        <w:t>Neon flying squid (</w:t>
      </w:r>
      <w:r w:rsidRPr="009566E8">
        <w:rPr>
          <w:rFonts w:cs="Calibri"/>
          <w:i/>
        </w:rPr>
        <w:t>Ommastrephes bartrami</w:t>
      </w:r>
      <w:r w:rsidRPr="009566E8">
        <w:rPr>
          <w:rFonts w:cs="Calibri"/>
        </w:rPr>
        <w:t>)</w:t>
      </w:r>
    </w:p>
    <w:p w:rsidR="00CF16A9" w:rsidRPr="009566E8" w:rsidRDefault="00316F70" w:rsidP="007D0C26">
      <w:pPr>
        <w:jc w:val="both"/>
        <w:rPr>
          <w:rFonts w:ascii="Calibri" w:hAnsi="Calibri" w:cs="Calibri"/>
          <w:sz w:val="22"/>
          <w:szCs w:val="22"/>
        </w:rPr>
      </w:pPr>
      <w:r w:rsidRPr="009566E8">
        <w:rPr>
          <w:rFonts w:ascii="Calibri" w:hAnsi="Calibri" w:cs="Calibri"/>
          <w:sz w:val="22"/>
          <w:szCs w:val="22"/>
        </w:rPr>
        <w:t xml:space="preserve">The key areas of research required for squid are to do with improving understanding in the biology of the different species, including growth, mortality, migrations, stock structure and population dynamics. That these are very short lived species requires a somewhat different approach to both science and fisheries management. </w:t>
      </w:r>
    </w:p>
    <w:p w:rsidR="00CF16A9" w:rsidRPr="009566E8" w:rsidRDefault="00CF16A9" w:rsidP="00316F70">
      <w:pPr>
        <w:rPr>
          <w:rFonts w:ascii="Calibri" w:hAnsi="Calibri" w:cs="Calibri"/>
          <w:sz w:val="22"/>
          <w:szCs w:val="22"/>
        </w:rPr>
      </w:pPr>
    </w:p>
    <w:p w:rsidR="00CF16A9" w:rsidRPr="009566E8" w:rsidRDefault="00CF16A9" w:rsidP="00CF16A9">
      <w:pPr>
        <w:jc w:val="both"/>
        <w:rPr>
          <w:rFonts w:ascii="Calibri" w:hAnsi="Calibri" w:cs="Calibri"/>
          <w:i/>
          <w:sz w:val="22"/>
          <w:szCs w:val="22"/>
          <w:u w:val="single"/>
        </w:rPr>
      </w:pPr>
      <w:r w:rsidRPr="009566E8">
        <w:rPr>
          <w:rFonts w:ascii="Calibri" w:hAnsi="Calibri" w:cs="Calibri"/>
          <w:i/>
          <w:sz w:val="22"/>
          <w:szCs w:val="22"/>
          <w:u w:val="single"/>
        </w:rPr>
        <w:t>Tasks to be developed</w:t>
      </w:r>
    </w:p>
    <w:p w:rsidR="00CF16A9" w:rsidRPr="009566E8" w:rsidRDefault="00CF16A9" w:rsidP="00316F70">
      <w:pPr>
        <w:rPr>
          <w:rFonts w:ascii="Calibri" w:hAnsi="Calibri" w:cs="Calibri"/>
          <w:sz w:val="22"/>
          <w:szCs w:val="22"/>
        </w:rPr>
      </w:pPr>
    </w:p>
    <w:p w:rsidR="00316F70" w:rsidRPr="009566E8" w:rsidRDefault="00316F70" w:rsidP="00316F70">
      <w:pPr>
        <w:rPr>
          <w:rFonts w:ascii="Calibri" w:hAnsi="Calibri" w:cs="Calibri"/>
          <w:sz w:val="22"/>
          <w:szCs w:val="22"/>
        </w:rPr>
      </w:pPr>
      <w:r w:rsidRPr="009566E8">
        <w:rPr>
          <w:rFonts w:ascii="Calibri" w:hAnsi="Calibri" w:cs="Calibri"/>
          <w:sz w:val="22"/>
          <w:szCs w:val="22"/>
        </w:rPr>
        <w:t>The key areas of science include both monitoring and research, including:</w:t>
      </w:r>
    </w:p>
    <w:p w:rsidR="00316F70" w:rsidRPr="009566E8" w:rsidRDefault="00316F70" w:rsidP="007D0C26">
      <w:pPr>
        <w:pStyle w:val="ListParagraph"/>
        <w:numPr>
          <w:ilvl w:val="0"/>
          <w:numId w:val="18"/>
        </w:numPr>
        <w:spacing w:before="120" w:after="0"/>
        <w:ind w:hanging="357"/>
        <w:jc w:val="both"/>
        <w:rPr>
          <w:rFonts w:cs="Calibri"/>
        </w:rPr>
      </w:pPr>
      <w:r w:rsidRPr="009566E8">
        <w:rPr>
          <w:rFonts w:cs="Calibri"/>
        </w:rPr>
        <w:t>Record and report catch (tonnes)</w:t>
      </w:r>
      <w:r w:rsidR="006236A6" w:rsidRPr="009566E8">
        <w:rPr>
          <w:rFonts w:cs="Calibri"/>
        </w:rPr>
        <w:t xml:space="preserve"> </w:t>
      </w:r>
      <w:r w:rsidRPr="009566E8">
        <w:rPr>
          <w:rFonts w:cs="Calibri"/>
        </w:rPr>
        <w:t xml:space="preserve">and effort separately for each species and gear type. </w:t>
      </w:r>
    </w:p>
    <w:p w:rsidR="00316F70" w:rsidRPr="009566E8" w:rsidRDefault="00316F70" w:rsidP="007D0C26">
      <w:pPr>
        <w:pStyle w:val="ListParagraph"/>
        <w:numPr>
          <w:ilvl w:val="0"/>
          <w:numId w:val="20"/>
        </w:numPr>
        <w:spacing w:before="120" w:after="0"/>
        <w:ind w:hanging="357"/>
        <w:jc w:val="both"/>
        <w:rPr>
          <w:rFonts w:cs="Calibri"/>
        </w:rPr>
      </w:pPr>
      <w:r w:rsidRPr="009566E8">
        <w:rPr>
          <w:rFonts w:cs="Calibri"/>
        </w:rPr>
        <w:t>For jiggers record number of jig line hours separately for single and double machines.</w:t>
      </w:r>
    </w:p>
    <w:p w:rsidR="00316F70" w:rsidRPr="009566E8" w:rsidRDefault="00316F70" w:rsidP="007D0C26">
      <w:pPr>
        <w:pStyle w:val="ListParagraph"/>
        <w:numPr>
          <w:ilvl w:val="0"/>
          <w:numId w:val="20"/>
        </w:numPr>
        <w:spacing w:before="120" w:after="0"/>
        <w:ind w:hanging="357"/>
        <w:jc w:val="both"/>
        <w:rPr>
          <w:rFonts w:cs="Calibri"/>
        </w:rPr>
      </w:pPr>
      <w:r w:rsidRPr="009566E8">
        <w:rPr>
          <w:rFonts w:cs="Calibri"/>
        </w:rPr>
        <w:t>For trawlers, number of tows, hours fished per tow and catch per tow.</w:t>
      </w:r>
    </w:p>
    <w:p w:rsidR="00316F70" w:rsidRPr="009566E8" w:rsidRDefault="00316F70" w:rsidP="007D0C26">
      <w:pPr>
        <w:pStyle w:val="ListParagraph"/>
        <w:numPr>
          <w:ilvl w:val="0"/>
          <w:numId w:val="18"/>
        </w:numPr>
        <w:spacing w:before="120" w:after="0"/>
        <w:ind w:hanging="357"/>
        <w:jc w:val="both"/>
        <w:rPr>
          <w:rFonts w:cs="Calibri"/>
        </w:rPr>
      </w:pPr>
      <w:r w:rsidRPr="009566E8">
        <w:rPr>
          <w:rFonts w:cs="Calibri"/>
        </w:rPr>
        <w:t>Collect detailed biological data from the fishery on</w:t>
      </w:r>
      <w:r w:rsidR="00643DB0">
        <w:rPr>
          <w:rFonts w:cs="Calibri"/>
        </w:rPr>
        <w:t xml:space="preserve"> a short timescale (e.g. weekly) for</w:t>
      </w:r>
      <w:r w:rsidRPr="009566E8">
        <w:rPr>
          <w:rFonts w:cs="Calibri"/>
        </w:rPr>
        <w:t>:</w:t>
      </w:r>
    </w:p>
    <w:p w:rsidR="00316F70" w:rsidRPr="009566E8" w:rsidRDefault="00316F70" w:rsidP="007D0C26">
      <w:pPr>
        <w:pStyle w:val="ListParagraph"/>
        <w:numPr>
          <w:ilvl w:val="0"/>
          <w:numId w:val="19"/>
        </w:numPr>
        <w:spacing w:before="120" w:after="0"/>
        <w:ind w:hanging="357"/>
        <w:jc w:val="both"/>
        <w:rPr>
          <w:rFonts w:cs="Calibri"/>
        </w:rPr>
      </w:pPr>
      <w:r w:rsidRPr="009566E8">
        <w:rPr>
          <w:rFonts w:cs="Calibri"/>
        </w:rPr>
        <w:t xml:space="preserve">length-frequency (dorsal mantle length – DML to the nearest cm below); </w:t>
      </w:r>
    </w:p>
    <w:p w:rsidR="00316F70" w:rsidRPr="009566E8" w:rsidRDefault="00316F70" w:rsidP="007D0C26">
      <w:pPr>
        <w:pStyle w:val="ListParagraph"/>
        <w:numPr>
          <w:ilvl w:val="0"/>
          <w:numId w:val="19"/>
        </w:numPr>
        <w:spacing w:before="120" w:after="0"/>
        <w:ind w:hanging="357"/>
        <w:jc w:val="both"/>
        <w:rPr>
          <w:rFonts w:cs="Calibri"/>
        </w:rPr>
      </w:pPr>
      <w:r w:rsidRPr="009566E8">
        <w:rPr>
          <w:rFonts w:cs="Calibri"/>
        </w:rPr>
        <w:t>weight (g) to calculate length-weight;</w:t>
      </w:r>
    </w:p>
    <w:p w:rsidR="00316F70" w:rsidRPr="009566E8" w:rsidRDefault="00316F70" w:rsidP="007D0C26">
      <w:pPr>
        <w:pStyle w:val="ListParagraph"/>
        <w:numPr>
          <w:ilvl w:val="0"/>
          <w:numId w:val="19"/>
        </w:numPr>
        <w:spacing w:before="120" w:after="0"/>
        <w:ind w:hanging="357"/>
        <w:jc w:val="both"/>
        <w:rPr>
          <w:rFonts w:cs="Calibri"/>
        </w:rPr>
      </w:pPr>
      <w:r w:rsidRPr="009566E8">
        <w:rPr>
          <w:rFonts w:cs="Calibri"/>
        </w:rPr>
        <w:t>sex (M, F, immature);</w:t>
      </w:r>
    </w:p>
    <w:p w:rsidR="00316F70" w:rsidRPr="009566E8" w:rsidRDefault="00316F70" w:rsidP="007D0C26">
      <w:pPr>
        <w:pStyle w:val="ListParagraph"/>
        <w:numPr>
          <w:ilvl w:val="0"/>
          <w:numId w:val="19"/>
        </w:numPr>
        <w:spacing w:before="120" w:after="0"/>
        <w:ind w:hanging="357"/>
        <w:jc w:val="both"/>
        <w:rPr>
          <w:rFonts w:cs="Calibri"/>
        </w:rPr>
      </w:pPr>
      <w:r w:rsidRPr="009566E8">
        <w:rPr>
          <w:rFonts w:cs="Calibri"/>
        </w:rPr>
        <w:t>maturity.</w:t>
      </w:r>
    </w:p>
    <w:p w:rsidR="00316F70" w:rsidRPr="009566E8" w:rsidRDefault="00316F70" w:rsidP="007D0C26">
      <w:pPr>
        <w:pStyle w:val="ListParagraph"/>
        <w:numPr>
          <w:ilvl w:val="0"/>
          <w:numId w:val="18"/>
        </w:numPr>
        <w:spacing w:before="120" w:after="0"/>
        <w:ind w:hanging="357"/>
        <w:jc w:val="both"/>
        <w:rPr>
          <w:rFonts w:cs="Calibri"/>
        </w:rPr>
      </w:pPr>
      <w:r w:rsidRPr="009566E8">
        <w:rPr>
          <w:rFonts w:cs="Calibri"/>
        </w:rPr>
        <w:t>Consider the need to collect appropriate material to investigate questions of stock structure: natural tags (e.g. parasites), standard fisheries tagging studies, genetic samples.</w:t>
      </w:r>
    </w:p>
    <w:p w:rsidR="00316F70" w:rsidRPr="009566E8" w:rsidRDefault="00316F70" w:rsidP="007D0C26">
      <w:pPr>
        <w:pStyle w:val="ListParagraph"/>
        <w:numPr>
          <w:ilvl w:val="0"/>
          <w:numId w:val="18"/>
        </w:numPr>
        <w:spacing w:before="120" w:after="0"/>
        <w:ind w:hanging="357"/>
        <w:jc w:val="both"/>
        <w:rPr>
          <w:rFonts w:cs="Calibri"/>
        </w:rPr>
      </w:pPr>
      <w:r w:rsidRPr="009566E8">
        <w:rPr>
          <w:rFonts w:cs="Calibri"/>
        </w:rPr>
        <w:t xml:space="preserve">Consider the existing knowledge of and need to further investigate migrations using established tag technologies. </w:t>
      </w:r>
    </w:p>
    <w:p w:rsidR="00316F70" w:rsidRPr="009566E8" w:rsidRDefault="00316F70" w:rsidP="007D0C26">
      <w:pPr>
        <w:pStyle w:val="ListParagraph"/>
        <w:numPr>
          <w:ilvl w:val="0"/>
          <w:numId w:val="18"/>
        </w:numPr>
        <w:spacing w:before="120" w:after="0"/>
        <w:ind w:hanging="357"/>
        <w:jc w:val="both"/>
        <w:rPr>
          <w:rFonts w:cs="Calibri"/>
        </w:rPr>
      </w:pPr>
      <w:r w:rsidRPr="009566E8">
        <w:rPr>
          <w:rFonts w:cs="Calibri"/>
        </w:rPr>
        <w:t>Consider the need for stock assessment surveys, both swept area bottom trawl and acoustic surveys.</w:t>
      </w:r>
    </w:p>
    <w:p w:rsidR="00316F70" w:rsidRPr="009566E8" w:rsidRDefault="00316F70" w:rsidP="007D0C26">
      <w:pPr>
        <w:pStyle w:val="ListParagraph"/>
        <w:numPr>
          <w:ilvl w:val="0"/>
          <w:numId w:val="18"/>
        </w:numPr>
        <w:spacing w:before="120" w:after="0"/>
        <w:ind w:hanging="357"/>
        <w:jc w:val="both"/>
        <w:rPr>
          <w:rFonts w:cs="Calibri"/>
        </w:rPr>
      </w:pPr>
      <w:r w:rsidRPr="009566E8">
        <w:rPr>
          <w:rFonts w:cs="Calibri"/>
        </w:rPr>
        <w:t>Collect and analyse diet data for squid to identify the types and species of key prey types and spatial and temporal variability in diet, including cannibalism.</w:t>
      </w:r>
    </w:p>
    <w:p w:rsidR="00316F70" w:rsidRPr="009566E8" w:rsidRDefault="00316F70" w:rsidP="007D0C26">
      <w:pPr>
        <w:pStyle w:val="ListParagraph"/>
        <w:numPr>
          <w:ilvl w:val="0"/>
          <w:numId w:val="18"/>
        </w:numPr>
        <w:spacing w:before="120" w:after="0"/>
        <w:ind w:hanging="357"/>
        <w:jc w:val="both"/>
        <w:rPr>
          <w:rFonts w:cs="Calibri"/>
        </w:rPr>
      </w:pPr>
      <w:r w:rsidRPr="009566E8">
        <w:rPr>
          <w:rFonts w:cs="Calibri"/>
        </w:rPr>
        <w:t>Collect and analyse diet data for all predators of squi</w:t>
      </w:r>
      <w:r w:rsidR="006236A6" w:rsidRPr="009566E8">
        <w:rPr>
          <w:rFonts w:cs="Calibri"/>
        </w:rPr>
        <w:t>d, focussing on fish, seabirds</w:t>
      </w:r>
      <w:r w:rsidRPr="009566E8">
        <w:rPr>
          <w:rFonts w:cs="Calibri"/>
        </w:rPr>
        <w:t xml:space="preserve"> and marine mammals, to identify key predators and the seasonal and spatial patterns in predation.</w:t>
      </w:r>
    </w:p>
    <w:p w:rsidR="00316F70" w:rsidRPr="009566E8" w:rsidRDefault="00316F70" w:rsidP="007D0C26">
      <w:pPr>
        <w:pStyle w:val="ListParagraph"/>
        <w:numPr>
          <w:ilvl w:val="0"/>
          <w:numId w:val="18"/>
        </w:numPr>
        <w:spacing w:before="120" w:after="0"/>
        <w:ind w:hanging="357"/>
        <w:jc w:val="both"/>
        <w:rPr>
          <w:rFonts w:cs="Calibri"/>
        </w:rPr>
      </w:pPr>
      <w:r w:rsidRPr="009566E8">
        <w:rPr>
          <w:rFonts w:cs="Calibri"/>
        </w:rPr>
        <w:t>Assess the applicability of various stock assessment approaches and existing mathematical models with respect to estimating squid stock size, especially to define data needs. This principally includes survey methodologies and mathematical models.</w:t>
      </w:r>
    </w:p>
    <w:p w:rsidR="00316F70" w:rsidRPr="009566E8" w:rsidRDefault="00316F70" w:rsidP="007D0C26">
      <w:pPr>
        <w:pStyle w:val="ListParagraph"/>
        <w:numPr>
          <w:ilvl w:val="0"/>
          <w:numId w:val="18"/>
        </w:numPr>
        <w:spacing w:before="120" w:after="0"/>
        <w:ind w:hanging="357"/>
        <w:jc w:val="both"/>
        <w:rPr>
          <w:rFonts w:cs="Calibri"/>
        </w:rPr>
      </w:pPr>
      <w:r w:rsidRPr="009566E8">
        <w:rPr>
          <w:rFonts w:cs="Calibri"/>
        </w:rPr>
        <w:t>Define key habitats, including spawning and nursery grounds.</w:t>
      </w:r>
    </w:p>
    <w:p w:rsidR="00944A91" w:rsidRPr="009566E8" w:rsidRDefault="00944A91" w:rsidP="007D0C26">
      <w:pPr>
        <w:jc w:val="both"/>
        <w:rPr>
          <w:rFonts w:ascii="Calibri" w:hAnsi="Calibri" w:cs="Calibri"/>
          <w:sz w:val="22"/>
          <w:szCs w:val="22"/>
        </w:rPr>
      </w:pPr>
    </w:p>
    <w:p w:rsidR="006236A6" w:rsidRPr="009566E8" w:rsidRDefault="006236A6" w:rsidP="007D0C26">
      <w:pPr>
        <w:jc w:val="both"/>
        <w:rPr>
          <w:rFonts w:ascii="Calibri" w:hAnsi="Calibri" w:cs="Calibri"/>
          <w:sz w:val="22"/>
          <w:szCs w:val="22"/>
        </w:rPr>
      </w:pPr>
      <w:r w:rsidRPr="009566E8">
        <w:rPr>
          <w:rFonts w:ascii="Calibri" w:hAnsi="Calibri" w:cs="Calibri"/>
          <w:sz w:val="22"/>
          <w:szCs w:val="22"/>
        </w:rPr>
        <w:t>In order to address the different research areas described, collaboration with researchers working on the same and similar species outside of the SPRFMO Area</w:t>
      </w:r>
      <w:r w:rsidR="00CF16A9" w:rsidRPr="009566E8">
        <w:rPr>
          <w:rFonts w:ascii="Calibri" w:hAnsi="Calibri" w:cs="Calibri"/>
          <w:sz w:val="22"/>
          <w:szCs w:val="22"/>
        </w:rPr>
        <w:t xml:space="preserve"> would be important</w:t>
      </w:r>
      <w:r w:rsidRPr="009566E8">
        <w:rPr>
          <w:rFonts w:ascii="Calibri" w:hAnsi="Calibri" w:cs="Calibri"/>
          <w:sz w:val="22"/>
          <w:szCs w:val="22"/>
        </w:rPr>
        <w:t>.</w:t>
      </w:r>
    </w:p>
    <w:p w:rsidR="006236A6" w:rsidRPr="009566E8" w:rsidRDefault="006236A6" w:rsidP="006236A6">
      <w:pPr>
        <w:rPr>
          <w:rFonts w:ascii="Calibri" w:hAnsi="Calibri" w:cs="Calibri"/>
          <w:sz w:val="22"/>
          <w:szCs w:val="22"/>
        </w:rPr>
      </w:pPr>
    </w:p>
    <w:p w:rsidR="00AF2DC3" w:rsidRPr="009566E8" w:rsidRDefault="00AF2DC3" w:rsidP="006236A6">
      <w:pPr>
        <w:rPr>
          <w:rFonts w:ascii="Calibri" w:hAnsi="Calibri" w:cs="Calibri"/>
          <w:sz w:val="22"/>
          <w:szCs w:val="22"/>
        </w:rPr>
      </w:pPr>
    </w:p>
    <w:p w:rsidR="00AF2DC3" w:rsidRPr="009566E8" w:rsidRDefault="00AF2DC3" w:rsidP="00AF2DC3">
      <w:pPr>
        <w:jc w:val="both"/>
        <w:rPr>
          <w:rFonts w:ascii="Calibri" w:hAnsi="Calibri" w:cs="Calibri"/>
          <w:sz w:val="22"/>
          <w:szCs w:val="22"/>
        </w:rPr>
      </w:pPr>
    </w:p>
    <w:p w:rsidR="00AF2DC3" w:rsidRPr="009566E8" w:rsidRDefault="00AF2DC3" w:rsidP="00E14B8B">
      <w:pPr>
        <w:numPr>
          <w:ilvl w:val="0"/>
          <w:numId w:val="33"/>
        </w:numPr>
        <w:jc w:val="both"/>
        <w:rPr>
          <w:rFonts w:ascii="Calibri" w:hAnsi="Calibri" w:cs="Calibri"/>
          <w:b/>
          <w:sz w:val="28"/>
          <w:szCs w:val="28"/>
          <w:u w:val="single"/>
        </w:rPr>
      </w:pPr>
      <w:r w:rsidRPr="009566E8">
        <w:rPr>
          <w:rFonts w:ascii="Calibri" w:hAnsi="Calibri" w:cs="Calibri"/>
          <w:b/>
          <w:sz w:val="28"/>
          <w:szCs w:val="28"/>
          <w:u w:val="single"/>
        </w:rPr>
        <w:t>Ecosystems Approach to Fisheries Management</w:t>
      </w:r>
    </w:p>
    <w:p w:rsidR="00AF2DC3" w:rsidRPr="009566E8" w:rsidRDefault="00AF2DC3" w:rsidP="00AF2DC3">
      <w:pPr>
        <w:jc w:val="both"/>
        <w:rPr>
          <w:rFonts w:ascii="Calibri" w:hAnsi="Calibri" w:cs="Calibri"/>
          <w:sz w:val="22"/>
          <w:szCs w:val="22"/>
        </w:rPr>
      </w:pPr>
    </w:p>
    <w:p w:rsidR="00AF2DC3" w:rsidRPr="009566E8" w:rsidRDefault="00AF2DC3" w:rsidP="00AF2DC3">
      <w:pPr>
        <w:jc w:val="both"/>
        <w:rPr>
          <w:rFonts w:ascii="Calibri" w:hAnsi="Calibri" w:cs="Calibri"/>
          <w:sz w:val="22"/>
          <w:szCs w:val="22"/>
        </w:rPr>
      </w:pPr>
      <w:r w:rsidRPr="009566E8">
        <w:rPr>
          <w:rFonts w:ascii="Calibri" w:hAnsi="Calibri" w:cs="Calibri"/>
          <w:sz w:val="22"/>
          <w:szCs w:val="22"/>
        </w:rPr>
        <w:lastRenderedPageBreak/>
        <w:t xml:space="preserve">The Ecosystem Approach to Fisheries Management </w:t>
      </w:r>
      <w:r w:rsidR="00B77B61" w:rsidRPr="009566E8">
        <w:rPr>
          <w:rFonts w:ascii="Calibri" w:hAnsi="Calibri" w:cs="Calibri"/>
          <w:sz w:val="22"/>
          <w:szCs w:val="22"/>
        </w:rPr>
        <w:t xml:space="preserve">(Garcia </w:t>
      </w:r>
      <w:r w:rsidR="00B77B61" w:rsidRPr="002C341B">
        <w:rPr>
          <w:rFonts w:ascii="Calibri" w:hAnsi="Calibri" w:cs="Calibri"/>
          <w:i/>
          <w:sz w:val="22"/>
          <w:szCs w:val="22"/>
        </w:rPr>
        <w:t>et al</w:t>
      </w:r>
      <w:r w:rsidR="00B77B61" w:rsidRPr="009566E8">
        <w:rPr>
          <w:rFonts w:ascii="Calibri" w:hAnsi="Calibri" w:cs="Calibri"/>
          <w:sz w:val="22"/>
          <w:szCs w:val="22"/>
        </w:rPr>
        <w:t xml:space="preserve">., 2003) </w:t>
      </w:r>
      <w:r w:rsidRPr="009566E8">
        <w:rPr>
          <w:rFonts w:ascii="Calibri" w:hAnsi="Calibri" w:cs="Calibri"/>
          <w:sz w:val="22"/>
          <w:szCs w:val="22"/>
        </w:rPr>
        <w:t xml:space="preserve">should consider the interaction between the fishing activity and the marine ecosystem and that fisheries are surrounded by </w:t>
      </w:r>
      <w:r w:rsidR="00787BC4">
        <w:rPr>
          <w:rFonts w:ascii="Calibri" w:hAnsi="Calibri" w:cs="Calibri"/>
          <w:sz w:val="22"/>
          <w:szCs w:val="22"/>
        </w:rPr>
        <w:t xml:space="preserve">and  part of </w:t>
      </w:r>
      <w:r w:rsidRPr="009566E8">
        <w:rPr>
          <w:rFonts w:ascii="Calibri" w:hAnsi="Calibri" w:cs="Calibri"/>
          <w:sz w:val="22"/>
          <w:szCs w:val="22"/>
        </w:rPr>
        <w:t xml:space="preserve">an environment and should not me managed </w:t>
      </w:r>
      <w:r w:rsidR="00787BC4">
        <w:rPr>
          <w:rFonts w:ascii="Calibri" w:hAnsi="Calibri" w:cs="Calibri"/>
          <w:sz w:val="22"/>
          <w:szCs w:val="22"/>
        </w:rPr>
        <w:t xml:space="preserve">in </w:t>
      </w:r>
      <w:r w:rsidRPr="009566E8">
        <w:rPr>
          <w:rFonts w:ascii="Calibri" w:hAnsi="Calibri" w:cs="Calibri"/>
          <w:sz w:val="22"/>
          <w:szCs w:val="22"/>
        </w:rPr>
        <w:t>isolat</w:t>
      </w:r>
      <w:r w:rsidR="00787BC4">
        <w:rPr>
          <w:rFonts w:ascii="Calibri" w:hAnsi="Calibri" w:cs="Calibri"/>
          <w:sz w:val="22"/>
          <w:szCs w:val="22"/>
        </w:rPr>
        <w:t>ion</w:t>
      </w:r>
      <w:r w:rsidRPr="009566E8">
        <w:rPr>
          <w:rFonts w:ascii="Calibri" w:hAnsi="Calibri" w:cs="Calibri"/>
          <w:sz w:val="22"/>
          <w:szCs w:val="22"/>
        </w:rPr>
        <w:t xml:space="preserve">. Impacts </w:t>
      </w:r>
      <w:r w:rsidR="00787BC4">
        <w:rPr>
          <w:rFonts w:ascii="Calibri" w:hAnsi="Calibri" w:cs="Calibri"/>
          <w:sz w:val="22"/>
          <w:szCs w:val="22"/>
        </w:rPr>
        <w:t>on</w:t>
      </w:r>
      <w:r w:rsidRPr="009566E8">
        <w:rPr>
          <w:rFonts w:ascii="Calibri" w:hAnsi="Calibri" w:cs="Calibri"/>
          <w:sz w:val="22"/>
          <w:szCs w:val="22"/>
        </w:rPr>
        <w:t xml:space="preserve"> species associated </w:t>
      </w:r>
      <w:r w:rsidR="00787BC4">
        <w:rPr>
          <w:rFonts w:ascii="Calibri" w:hAnsi="Calibri" w:cs="Calibri"/>
          <w:sz w:val="22"/>
          <w:szCs w:val="22"/>
        </w:rPr>
        <w:t>with</w:t>
      </w:r>
      <w:r w:rsidR="00787BC4" w:rsidRPr="009566E8">
        <w:rPr>
          <w:rFonts w:ascii="Calibri" w:hAnsi="Calibri" w:cs="Calibri"/>
          <w:sz w:val="22"/>
          <w:szCs w:val="22"/>
        </w:rPr>
        <w:t xml:space="preserve"> </w:t>
      </w:r>
      <w:r w:rsidRPr="009566E8">
        <w:rPr>
          <w:rFonts w:ascii="Calibri" w:hAnsi="Calibri" w:cs="Calibri"/>
          <w:sz w:val="22"/>
          <w:szCs w:val="22"/>
        </w:rPr>
        <w:t xml:space="preserve">certain fisheries should be considered but also </w:t>
      </w:r>
      <w:r w:rsidR="008D798B">
        <w:rPr>
          <w:rFonts w:ascii="Calibri" w:hAnsi="Calibri" w:cs="Calibri"/>
          <w:sz w:val="22"/>
          <w:szCs w:val="22"/>
        </w:rPr>
        <w:t>on</w:t>
      </w:r>
      <w:r w:rsidRPr="009566E8">
        <w:rPr>
          <w:rFonts w:ascii="Calibri" w:hAnsi="Calibri" w:cs="Calibri"/>
          <w:sz w:val="22"/>
          <w:szCs w:val="22"/>
        </w:rPr>
        <w:t xml:space="preserve"> other species occurring in the ecosystem </w:t>
      </w:r>
      <w:r w:rsidR="008D798B">
        <w:rPr>
          <w:rFonts w:ascii="Calibri" w:hAnsi="Calibri" w:cs="Calibri"/>
          <w:sz w:val="22"/>
          <w:szCs w:val="22"/>
        </w:rPr>
        <w:t xml:space="preserve">such </w:t>
      </w:r>
      <w:r w:rsidRPr="009566E8">
        <w:rPr>
          <w:rFonts w:ascii="Calibri" w:hAnsi="Calibri" w:cs="Calibri"/>
          <w:sz w:val="22"/>
          <w:szCs w:val="22"/>
        </w:rPr>
        <w:t xml:space="preserve">as seabirds, </w:t>
      </w:r>
      <w:r w:rsidR="008D798B">
        <w:rPr>
          <w:rFonts w:ascii="Calibri" w:hAnsi="Calibri" w:cs="Calibri"/>
          <w:sz w:val="22"/>
          <w:szCs w:val="22"/>
        </w:rPr>
        <w:t>marine reptiles</w:t>
      </w:r>
      <w:r w:rsidRPr="009566E8">
        <w:rPr>
          <w:rFonts w:ascii="Calibri" w:hAnsi="Calibri" w:cs="Calibri"/>
          <w:sz w:val="22"/>
          <w:szCs w:val="22"/>
        </w:rPr>
        <w:t xml:space="preserve"> and marine mammals that might be accidentally caught</w:t>
      </w:r>
      <w:r w:rsidR="008D798B">
        <w:rPr>
          <w:rFonts w:ascii="Calibri" w:hAnsi="Calibri" w:cs="Calibri"/>
          <w:sz w:val="22"/>
          <w:szCs w:val="22"/>
        </w:rPr>
        <w:t xml:space="preserve"> or experience direct or indirect competition for resources</w:t>
      </w:r>
      <w:r w:rsidRPr="009566E8">
        <w:rPr>
          <w:rFonts w:ascii="Calibri" w:hAnsi="Calibri" w:cs="Calibri"/>
          <w:sz w:val="22"/>
          <w:szCs w:val="22"/>
        </w:rPr>
        <w:t>.</w:t>
      </w:r>
    </w:p>
    <w:p w:rsidR="00AF2DC3" w:rsidRPr="009566E8" w:rsidRDefault="00AF2DC3" w:rsidP="00AF2DC3">
      <w:pPr>
        <w:jc w:val="both"/>
        <w:rPr>
          <w:rFonts w:ascii="Calibri" w:hAnsi="Calibri" w:cs="Calibri"/>
          <w:sz w:val="22"/>
          <w:szCs w:val="22"/>
        </w:rPr>
      </w:pPr>
    </w:p>
    <w:p w:rsidR="00AF2DC3" w:rsidRPr="009566E8" w:rsidRDefault="00AF2DC3" w:rsidP="00AF2DC3">
      <w:pPr>
        <w:jc w:val="both"/>
        <w:rPr>
          <w:rFonts w:ascii="Calibri" w:hAnsi="Calibri" w:cs="Calibri"/>
          <w:sz w:val="22"/>
          <w:szCs w:val="22"/>
        </w:rPr>
      </w:pPr>
      <w:r w:rsidRPr="009566E8">
        <w:rPr>
          <w:rFonts w:ascii="Calibri" w:hAnsi="Calibri" w:cs="Calibri"/>
          <w:sz w:val="22"/>
          <w:szCs w:val="22"/>
        </w:rPr>
        <w:t>In particular</w:t>
      </w:r>
      <w:r w:rsidR="008D798B">
        <w:rPr>
          <w:rFonts w:ascii="Calibri" w:hAnsi="Calibri" w:cs="Calibri"/>
          <w:sz w:val="22"/>
          <w:szCs w:val="22"/>
        </w:rPr>
        <w:t>,</w:t>
      </w:r>
      <w:r w:rsidRPr="009566E8">
        <w:rPr>
          <w:rFonts w:ascii="Calibri" w:hAnsi="Calibri" w:cs="Calibri"/>
          <w:sz w:val="22"/>
          <w:szCs w:val="22"/>
        </w:rPr>
        <w:t xml:space="preserve"> for the Chilean jack mackerel</w:t>
      </w:r>
      <w:r w:rsidR="008D798B">
        <w:rPr>
          <w:rFonts w:ascii="Calibri" w:hAnsi="Calibri" w:cs="Calibri"/>
          <w:sz w:val="22"/>
          <w:szCs w:val="22"/>
        </w:rPr>
        <w:t xml:space="preserve"> fishery</w:t>
      </w:r>
      <w:r w:rsidRPr="009566E8">
        <w:rPr>
          <w:rFonts w:ascii="Calibri" w:hAnsi="Calibri" w:cs="Calibri"/>
          <w:sz w:val="22"/>
          <w:szCs w:val="22"/>
        </w:rPr>
        <w:t xml:space="preserve">, it is important to consider that general trophic interactions and relations between predator-prey species in the ecosystem may be affected by the large extractions </w:t>
      </w:r>
      <w:r w:rsidR="008D798B">
        <w:rPr>
          <w:rFonts w:ascii="Calibri" w:hAnsi="Calibri" w:cs="Calibri"/>
          <w:sz w:val="22"/>
          <w:szCs w:val="22"/>
        </w:rPr>
        <w:t xml:space="preserve">due to fishing </w:t>
      </w:r>
      <w:r w:rsidRPr="009566E8">
        <w:rPr>
          <w:rFonts w:ascii="Calibri" w:hAnsi="Calibri" w:cs="Calibri"/>
          <w:sz w:val="22"/>
          <w:szCs w:val="22"/>
        </w:rPr>
        <w:t xml:space="preserve">. </w:t>
      </w:r>
    </w:p>
    <w:p w:rsidR="00AF2DC3" w:rsidRPr="009566E8" w:rsidRDefault="00AF2DC3" w:rsidP="00AF2DC3">
      <w:pPr>
        <w:jc w:val="both"/>
        <w:rPr>
          <w:rFonts w:ascii="Calibri" w:hAnsi="Calibri" w:cs="Calibri"/>
          <w:sz w:val="22"/>
          <w:szCs w:val="22"/>
        </w:rPr>
      </w:pPr>
    </w:p>
    <w:p w:rsidR="00E14B8B" w:rsidRPr="009566E8" w:rsidRDefault="00E14B8B" w:rsidP="007D0C26">
      <w:pPr>
        <w:numPr>
          <w:ilvl w:val="1"/>
          <w:numId w:val="33"/>
        </w:numPr>
        <w:rPr>
          <w:rFonts w:ascii="Calibri" w:hAnsi="Calibri" w:cs="Calibri"/>
          <w:b/>
          <w:sz w:val="28"/>
          <w:szCs w:val="28"/>
          <w:u w:val="single"/>
        </w:rPr>
      </w:pPr>
      <w:r w:rsidRPr="009566E8">
        <w:rPr>
          <w:rFonts w:ascii="Calibri" w:hAnsi="Calibri" w:cs="Calibri"/>
          <w:b/>
          <w:sz w:val="28"/>
          <w:szCs w:val="28"/>
          <w:u w:val="single"/>
        </w:rPr>
        <w:t xml:space="preserve">Assessment of the </w:t>
      </w:r>
      <w:r w:rsidR="008D798B">
        <w:rPr>
          <w:rFonts w:ascii="Calibri" w:hAnsi="Calibri" w:cs="Calibri"/>
          <w:b/>
          <w:sz w:val="28"/>
          <w:szCs w:val="28"/>
          <w:u w:val="single"/>
        </w:rPr>
        <w:t>I</w:t>
      </w:r>
      <w:r w:rsidRPr="009566E8">
        <w:rPr>
          <w:rFonts w:ascii="Calibri" w:hAnsi="Calibri" w:cs="Calibri"/>
          <w:b/>
          <w:sz w:val="28"/>
          <w:szCs w:val="28"/>
          <w:u w:val="single"/>
        </w:rPr>
        <w:t xml:space="preserve">mpact of </w:t>
      </w:r>
      <w:r w:rsidR="008D798B">
        <w:rPr>
          <w:rFonts w:ascii="Calibri" w:hAnsi="Calibri" w:cs="Calibri"/>
          <w:b/>
          <w:sz w:val="28"/>
          <w:szCs w:val="28"/>
          <w:u w:val="single"/>
        </w:rPr>
        <w:t>F</w:t>
      </w:r>
      <w:r w:rsidRPr="009566E8">
        <w:rPr>
          <w:rFonts w:ascii="Calibri" w:hAnsi="Calibri" w:cs="Calibri"/>
          <w:b/>
          <w:sz w:val="28"/>
          <w:szCs w:val="28"/>
          <w:u w:val="single"/>
        </w:rPr>
        <w:t xml:space="preserve">ishing on </w:t>
      </w:r>
      <w:r w:rsidR="008D798B">
        <w:rPr>
          <w:rFonts w:ascii="Calibri" w:hAnsi="Calibri" w:cs="Calibri"/>
          <w:b/>
          <w:sz w:val="28"/>
          <w:szCs w:val="28"/>
          <w:u w:val="single"/>
        </w:rPr>
        <w:t>N</w:t>
      </w:r>
      <w:r w:rsidRPr="009566E8">
        <w:rPr>
          <w:rFonts w:ascii="Calibri" w:hAnsi="Calibri" w:cs="Calibri"/>
          <w:b/>
          <w:sz w:val="28"/>
          <w:szCs w:val="28"/>
          <w:u w:val="single"/>
        </w:rPr>
        <w:t xml:space="preserve">on-target, </w:t>
      </w:r>
      <w:r w:rsidR="008D798B">
        <w:rPr>
          <w:rFonts w:ascii="Calibri" w:hAnsi="Calibri" w:cs="Calibri"/>
          <w:b/>
          <w:sz w:val="28"/>
          <w:szCs w:val="28"/>
          <w:u w:val="single"/>
        </w:rPr>
        <w:t>A</w:t>
      </w:r>
      <w:r w:rsidRPr="009566E8">
        <w:rPr>
          <w:rFonts w:ascii="Calibri" w:hAnsi="Calibri" w:cs="Calibri"/>
          <w:b/>
          <w:sz w:val="28"/>
          <w:szCs w:val="28"/>
          <w:u w:val="single"/>
        </w:rPr>
        <w:t xml:space="preserve">ssociated or </w:t>
      </w:r>
      <w:r w:rsidR="008D798B">
        <w:rPr>
          <w:rFonts w:ascii="Calibri" w:hAnsi="Calibri" w:cs="Calibri"/>
          <w:b/>
          <w:sz w:val="28"/>
          <w:szCs w:val="28"/>
          <w:u w:val="single"/>
        </w:rPr>
        <w:t>D</w:t>
      </w:r>
      <w:r w:rsidRPr="009566E8">
        <w:rPr>
          <w:rFonts w:ascii="Calibri" w:hAnsi="Calibri" w:cs="Calibri"/>
          <w:b/>
          <w:sz w:val="28"/>
          <w:szCs w:val="28"/>
          <w:u w:val="single"/>
        </w:rPr>
        <w:t xml:space="preserve">ependent </w:t>
      </w:r>
      <w:r w:rsidR="008D798B">
        <w:rPr>
          <w:rFonts w:ascii="Calibri" w:hAnsi="Calibri" w:cs="Calibri"/>
          <w:b/>
          <w:sz w:val="28"/>
          <w:szCs w:val="28"/>
          <w:u w:val="single"/>
        </w:rPr>
        <w:t>S</w:t>
      </w:r>
      <w:r w:rsidRPr="009566E8">
        <w:rPr>
          <w:rFonts w:ascii="Calibri" w:hAnsi="Calibri" w:cs="Calibri"/>
          <w:b/>
          <w:sz w:val="28"/>
          <w:szCs w:val="28"/>
          <w:u w:val="single"/>
        </w:rPr>
        <w:t>pecies</w:t>
      </w:r>
    </w:p>
    <w:p w:rsidR="00E14B8B" w:rsidRPr="009566E8" w:rsidRDefault="00E14B8B" w:rsidP="00AF2DC3">
      <w:pPr>
        <w:jc w:val="both"/>
        <w:rPr>
          <w:rFonts w:ascii="Calibri" w:hAnsi="Calibri" w:cs="Calibri"/>
          <w:sz w:val="22"/>
          <w:szCs w:val="22"/>
        </w:rPr>
      </w:pPr>
    </w:p>
    <w:p w:rsidR="00566F44" w:rsidRPr="009566E8" w:rsidRDefault="00566F44" w:rsidP="00EB2B28">
      <w:pPr>
        <w:jc w:val="both"/>
        <w:rPr>
          <w:rFonts w:ascii="Calibri" w:hAnsi="Calibri" w:cs="Calibri"/>
          <w:sz w:val="22"/>
          <w:szCs w:val="22"/>
        </w:rPr>
      </w:pPr>
      <w:r w:rsidRPr="009566E8">
        <w:rPr>
          <w:rFonts w:ascii="Calibri" w:hAnsi="Calibri" w:cs="Calibri"/>
          <w:sz w:val="22"/>
          <w:szCs w:val="22"/>
        </w:rPr>
        <w:t>An initial approach to assessing the impact of fishing on non-target</w:t>
      </w:r>
      <w:r w:rsidR="009D320A" w:rsidRPr="009566E8">
        <w:rPr>
          <w:rFonts w:ascii="Calibri" w:hAnsi="Calibri" w:cs="Calibri"/>
          <w:sz w:val="22"/>
          <w:szCs w:val="22"/>
        </w:rPr>
        <w:t xml:space="preserve"> (‘bycatch’)</w:t>
      </w:r>
      <w:r w:rsidRPr="009566E8">
        <w:rPr>
          <w:rFonts w:ascii="Calibri" w:hAnsi="Calibri" w:cs="Calibri"/>
          <w:sz w:val="22"/>
          <w:szCs w:val="22"/>
        </w:rPr>
        <w:t xml:space="preserve">, associated or dependent species is to compare the distribution of species of concern with fishery distributions, such as the assessments by Baird et al. (2012) for seabirds. This information can be used in ecological risk assessments (ERAs) to evaluate the risk of significant impacts on bycatch species in particular fisheries or areas. Such risk assessments can be improved with the addition of fishery-specific information. In the absence of information on the fishery of interest (e.g. </w:t>
      </w:r>
      <w:r w:rsidR="00B015BB" w:rsidRPr="009566E8">
        <w:rPr>
          <w:rFonts w:ascii="Calibri" w:hAnsi="Calibri" w:cs="Calibri"/>
          <w:sz w:val="22"/>
          <w:szCs w:val="22"/>
        </w:rPr>
        <w:t>jack mackerel</w:t>
      </w:r>
      <w:r w:rsidRPr="009566E8">
        <w:rPr>
          <w:rFonts w:ascii="Calibri" w:hAnsi="Calibri" w:cs="Calibri"/>
          <w:sz w:val="22"/>
          <w:szCs w:val="22"/>
        </w:rPr>
        <w:t xml:space="preserve"> trawling in the SPRFMO Area), Baird et al. (2012), for example, substituted information from </w:t>
      </w:r>
      <w:r w:rsidR="00B015BB" w:rsidRPr="009566E8">
        <w:rPr>
          <w:rFonts w:ascii="Calibri" w:hAnsi="Calibri" w:cs="Calibri"/>
          <w:sz w:val="22"/>
          <w:szCs w:val="22"/>
        </w:rPr>
        <w:t xml:space="preserve">a Chilean trawl </w:t>
      </w:r>
      <w:r w:rsidRPr="009566E8">
        <w:rPr>
          <w:rFonts w:ascii="Calibri" w:hAnsi="Calibri" w:cs="Calibri"/>
          <w:sz w:val="22"/>
          <w:szCs w:val="22"/>
        </w:rPr>
        <w:t>fisher</w:t>
      </w:r>
      <w:r w:rsidR="00B015BB" w:rsidRPr="009566E8">
        <w:rPr>
          <w:rFonts w:ascii="Calibri" w:hAnsi="Calibri" w:cs="Calibri"/>
          <w:sz w:val="22"/>
          <w:szCs w:val="22"/>
        </w:rPr>
        <w:t>y for hake</w:t>
      </w:r>
      <w:r w:rsidR="008D798B">
        <w:rPr>
          <w:rFonts w:ascii="Calibri" w:hAnsi="Calibri" w:cs="Calibri"/>
          <w:sz w:val="22"/>
          <w:szCs w:val="22"/>
        </w:rPr>
        <w:t xml:space="preserve"> can be informative</w:t>
      </w:r>
      <w:r w:rsidRPr="009566E8">
        <w:rPr>
          <w:rFonts w:ascii="Calibri" w:hAnsi="Calibri" w:cs="Calibri"/>
          <w:sz w:val="22"/>
          <w:szCs w:val="22"/>
        </w:rPr>
        <w:t xml:space="preserve">. Additional details on fishing seasons, time of day, characteristics of the fishing gear, </w:t>
      </w:r>
      <w:r w:rsidR="008D798B">
        <w:rPr>
          <w:rFonts w:ascii="Calibri" w:hAnsi="Calibri" w:cs="Calibri"/>
          <w:sz w:val="22"/>
          <w:szCs w:val="22"/>
        </w:rPr>
        <w:t xml:space="preserve">type and use of </w:t>
      </w:r>
      <w:r w:rsidRPr="009566E8">
        <w:rPr>
          <w:rFonts w:ascii="Calibri" w:hAnsi="Calibri" w:cs="Calibri"/>
          <w:sz w:val="22"/>
          <w:szCs w:val="22"/>
        </w:rPr>
        <w:t xml:space="preserve">existing mitigation measures and </w:t>
      </w:r>
      <w:r w:rsidR="008D798B">
        <w:rPr>
          <w:rFonts w:ascii="Calibri" w:hAnsi="Calibri" w:cs="Calibri"/>
          <w:sz w:val="22"/>
          <w:szCs w:val="22"/>
        </w:rPr>
        <w:t xml:space="preserve">type and scale of </w:t>
      </w:r>
      <w:r w:rsidRPr="009566E8">
        <w:rPr>
          <w:rFonts w:ascii="Calibri" w:hAnsi="Calibri" w:cs="Calibri"/>
          <w:sz w:val="22"/>
          <w:szCs w:val="22"/>
        </w:rPr>
        <w:t xml:space="preserve">observed interactions would improve the assessment of each fishery. </w:t>
      </w:r>
    </w:p>
    <w:p w:rsidR="00566F44" w:rsidRPr="009566E8" w:rsidRDefault="00566F44" w:rsidP="00EB2B28">
      <w:pPr>
        <w:jc w:val="both"/>
        <w:rPr>
          <w:rFonts w:ascii="Calibri" w:hAnsi="Calibri" w:cs="Calibri"/>
          <w:sz w:val="22"/>
          <w:szCs w:val="22"/>
        </w:rPr>
      </w:pPr>
    </w:p>
    <w:p w:rsidR="00703032" w:rsidRPr="009566E8" w:rsidRDefault="00566F44" w:rsidP="00EB2B28">
      <w:pPr>
        <w:jc w:val="both"/>
        <w:rPr>
          <w:rFonts w:ascii="Calibri" w:hAnsi="Calibri" w:cs="Calibri"/>
          <w:sz w:val="22"/>
          <w:szCs w:val="22"/>
        </w:rPr>
      </w:pPr>
      <w:r w:rsidRPr="009566E8">
        <w:rPr>
          <w:rFonts w:ascii="Calibri" w:hAnsi="Calibri" w:cs="Calibri"/>
          <w:sz w:val="22"/>
          <w:szCs w:val="22"/>
        </w:rPr>
        <w:t xml:space="preserve">Adequate and representative observer data are </w:t>
      </w:r>
      <w:r w:rsidR="00703032" w:rsidRPr="009566E8">
        <w:rPr>
          <w:rFonts w:ascii="Calibri" w:hAnsi="Calibri" w:cs="Calibri"/>
          <w:sz w:val="22"/>
          <w:szCs w:val="22"/>
        </w:rPr>
        <w:t>essential</w:t>
      </w:r>
      <w:r w:rsidRPr="009566E8">
        <w:rPr>
          <w:rFonts w:ascii="Calibri" w:hAnsi="Calibri" w:cs="Calibri"/>
          <w:sz w:val="22"/>
          <w:szCs w:val="22"/>
        </w:rPr>
        <w:t xml:space="preserve"> for estimating interaction rates and the total mortality of bycatch species, and </w:t>
      </w:r>
      <w:r w:rsidR="00F15EB6">
        <w:rPr>
          <w:rFonts w:ascii="Calibri" w:hAnsi="Calibri" w:cs="Calibri"/>
          <w:sz w:val="22"/>
          <w:szCs w:val="22"/>
        </w:rPr>
        <w:t xml:space="preserve">in </w:t>
      </w:r>
      <w:r w:rsidRPr="009566E8">
        <w:rPr>
          <w:rFonts w:ascii="Calibri" w:hAnsi="Calibri" w:cs="Calibri"/>
          <w:sz w:val="22"/>
          <w:szCs w:val="22"/>
        </w:rPr>
        <w:t xml:space="preserve">identifying fisheries or areas where bycatch interactions may need to be managed. Observer data must be collected in accordance with the SPRFMO Observer Data Standards. Appropriate targeting and prioritisation of observer effort is required to obtain information on those species most at risk. </w:t>
      </w:r>
    </w:p>
    <w:p w:rsidR="00703032" w:rsidRPr="009566E8" w:rsidRDefault="00703032" w:rsidP="00EB2B28">
      <w:pPr>
        <w:jc w:val="both"/>
        <w:rPr>
          <w:rFonts w:ascii="Calibri" w:hAnsi="Calibri" w:cs="Calibri"/>
          <w:sz w:val="22"/>
          <w:szCs w:val="22"/>
        </w:rPr>
      </w:pPr>
    </w:p>
    <w:p w:rsidR="00566F44" w:rsidRPr="009566E8" w:rsidRDefault="00566F44" w:rsidP="00EB2B28">
      <w:pPr>
        <w:jc w:val="both"/>
        <w:rPr>
          <w:rFonts w:ascii="Calibri" w:hAnsi="Calibri" w:cs="Calibri"/>
          <w:sz w:val="22"/>
          <w:szCs w:val="22"/>
        </w:rPr>
      </w:pPr>
      <w:r w:rsidRPr="009566E8">
        <w:rPr>
          <w:rFonts w:ascii="Calibri" w:hAnsi="Calibri" w:cs="Calibri"/>
          <w:sz w:val="22"/>
          <w:szCs w:val="22"/>
        </w:rPr>
        <w:t xml:space="preserve">Observer data must be regularly summarised and reviewed in order to detect changes in bycatch risk ratings for each fishery. This will also ensure that observers are collecting the correct data and that coverage rates are adequate to detect interactions with bycatch species (including fish, marine mammals, seabirds, </w:t>
      </w:r>
      <w:r w:rsidR="00F15EB6">
        <w:rPr>
          <w:rFonts w:ascii="Calibri" w:hAnsi="Calibri" w:cs="Calibri"/>
          <w:sz w:val="22"/>
          <w:szCs w:val="22"/>
        </w:rPr>
        <w:t>marine reptiles</w:t>
      </w:r>
      <w:r w:rsidRPr="009566E8">
        <w:rPr>
          <w:rFonts w:ascii="Calibri" w:hAnsi="Calibri" w:cs="Calibri"/>
          <w:sz w:val="22"/>
          <w:szCs w:val="22"/>
        </w:rPr>
        <w:t>, sensitive benthic species and other vulnerable species)</w:t>
      </w:r>
      <w:r w:rsidR="00BF06ED" w:rsidRPr="009566E8">
        <w:rPr>
          <w:rFonts w:ascii="Calibri" w:hAnsi="Calibri" w:cs="Calibri"/>
          <w:sz w:val="22"/>
          <w:szCs w:val="22"/>
        </w:rPr>
        <w:t>. This should include information on</w:t>
      </w:r>
      <w:r w:rsidRPr="009566E8">
        <w:rPr>
          <w:rFonts w:ascii="Calibri" w:hAnsi="Calibri" w:cs="Calibri"/>
          <w:sz w:val="22"/>
          <w:szCs w:val="22"/>
        </w:rPr>
        <w:t xml:space="preserve"> the nature of interactions</w:t>
      </w:r>
      <w:r w:rsidR="00BF06ED" w:rsidRPr="009566E8">
        <w:rPr>
          <w:rFonts w:ascii="Calibri" w:hAnsi="Calibri" w:cs="Calibri"/>
          <w:sz w:val="22"/>
          <w:szCs w:val="22"/>
        </w:rPr>
        <w:t xml:space="preserve"> with bycatch species</w:t>
      </w:r>
      <w:r w:rsidRPr="009566E8">
        <w:rPr>
          <w:rFonts w:ascii="Calibri" w:hAnsi="Calibri" w:cs="Calibri"/>
          <w:sz w:val="22"/>
          <w:szCs w:val="22"/>
        </w:rPr>
        <w:t xml:space="preserve">, life status and amounts released </w:t>
      </w:r>
      <w:r w:rsidR="00BF06ED" w:rsidRPr="009566E8">
        <w:rPr>
          <w:rFonts w:ascii="Calibri" w:hAnsi="Calibri" w:cs="Calibri"/>
          <w:sz w:val="22"/>
          <w:szCs w:val="22"/>
        </w:rPr>
        <w:t xml:space="preserve">or </w:t>
      </w:r>
      <w:r w:rsidRPr="009566E8">
        <w:rPr>
          <w:rFonts w:ascii="Calibri" w:hAnsi="Calibri" w:cs="Calibri"/>
          <w:sz w:val="22"/>
          <w:szCs w:val="22"/>
        </w:rPr>
        <w:t xml:space="preserve">discarded. This information can be used as a basis to recommend appropriate bycatch mitigation measures and performance standards. Observer data will also be useful for monitoring the effectiveness of, and improving, measures to </w:t>
      </w:r>
      <w:r w:rsidR="00703032" w:rsidRPr="009566E8">
        <w:rPr>
          <w:rFonts w:ascii="Calibri" w:hAnsi="Calibri" w:cs="Calibri"/>
          <w:sz w:val="22"/>
          <w:szCs w:val="22"/>
        </w:rPr>
        <w:t xml:space="preserve">manage </w:t>
      </w:r>
      <w:r w:rsidRPr="009566E8">
        <w:rPr>
          <w:rFonts w:ascii="Calibri" w:hAnsi="Calibri" w:cs="Calibri"/>
          <w:sz w:val="22"/>
          <w:szCs w:val="22"/>
        </w:rPr>
        <w:t>bycatch.</w:t>
      </w:r>
    </w:p>
    <w:p w:rsidR="00566F44" w:rsidRPr="009566E8" w:rsidRDefault="00566F44" w:rsidP="00EB2B28">
      <w:pPr>
        <w:jc w:val="both"/>
        <w:rPr>
          <w:rFonts w:ascii="Calibri" w:hAnsi="Calibri" w:cs="Calibri"/>
          <w:sz w:val="22"/>
          <w:szCs w:val="22"/>
        </w:rPr>
      </w:pPr>
    </w:p>
    <w:p w:rsidR="00AF2DC3" w:rsidRPr="009566E8" w:rsidRDefault="00AF2DC3" w:rsidP="00EB2B28">
      <w:pPr>
        <w:jc w:val="both"/>
        <w:rPr>
          <w:rFonts w:ascii="Calibri" w:hAnsi="Calibri" w:cs="Calibri"/>
          <w:i/>
          <w:sz w:val="22"/>
          <w:szCs w:val="22"/>
          <w:u w:val="single"/>
        </w:rPr>
      </w:pPr>
      <w:r w:rsidRPr="009566E8">
        <w:rPr>
          <w:rFonts w:ascii="Calibri" w:hAnsi="Calibri" w:cs="Calibri"/>
          <w:i/>
          <w:sz w:val="22"/>
          <w:szCs w:val="22"/>
          <w:u w:val="single"/>
        </w:rPr>
        <w:t>Tasks to be developed</w:t>
      </w:r>
    </w:p>
    <w:p w:rsidR="009D320A" w:rsidRPr="009566E8" w:rsidRDefault="009D320A" w:rsidP="00EB2B28">
      <w:pPr>
        <w:numPr>
          <w:ilvl w:val="0"/>
          <w:numId w:val="25"/>
        </w:numPr>
        <w:spacing w:before="120"/>
        <w:ind w:left="357" w:hanging="357"/>
        <w:jc w:val="both"/>
        <w:rPr>
          <w:rFonts w:ascii="Calibri" w:hAnsi="Calibri" w:cs="Calibri"/>
          <w:sz w:val="22"/>
          <w:szCs w:val="22"/>
        </w:rPr>
      </w:pPr>
      <w:r w:rsidRPr="009566E8">
        <w:rPr>
          <w:rFonts w:ascii="Calibri" w:hAnsi="Calibri" w:cs="Calibri"/>
          <w:sz w:val="22"/>
          <w:szCs w:val="22"/>
        </w:rPr>
        <w:t xml:space="preserve">Review observer </w:t>
      </w:r>
      <w:r w:rsidR="00F056D6" w:rsidRPr="009566E8">
        <w:rPr>
          <w:rFonts w:ascii="Calibri" w:hAnsi="Calibri" w:cs="Calibri"/>
          <w:sz w:val="22"/>
          <w:szCs w:val="22"/>
        </w:rPr>
        <w:t>data collection protocols and coverage levels for each SPRFMO fishery. This will help to align various national observer program</w:t>
      </w:r>
      <w:r w:rsidR="008907F2">
        <w:rPr>
          <w:rFonts w:ascii="Calibri" w:hAnsi="Calibri" w:cs="Calibri"/>
          <w:sz w:val="22"/>
          <w:szCs w:val="22"/>
        </w:rPr>
        <w:t>me</w:t>
      </w:r>
      <w:r w:rsidR="00F056D6" w:rsidRPr="009566E8">
        <w:rPr>
          <w:rFonts w:ascii="Calibri" w:hAnsi="Calibri" w:cs="Calibri"/>
          <w:sz w:val="22"/>
          <w:szCs w:val="22"/>
        </w:rPr>
        <w:t>s and identify gaps in the observer coverage of particular areas, fisheries</w:t>
      </w:r>
      <w:r w:rsidR="00F15EB6">
        <w:rPr>
          <w:rFonts w:ascii="Calibri" w:hAnsi="Calibri" w:cs="Calibri"/>
          <w:sz w:val="22"/>
          <w:szCs w:val="22"/>
        </w:rPr>
        <w:t>,</w:t>
      </w:r>
      <w:r w:rsidR="00F056D6" w:rsidRPr="009566E8">
        <w:rPr>
          <w:rFonts w:ascii="Calibri" w:hAnsi="Calibri" w:cs="Calibri"/>
          <w:sz w:val="22"/>
          <w:szCs w:val="22"/>
        </w:rPr>
        <w:t xml:space="preserve"> </w:t>
      </w:r>
      <w:r w:rsidR="00F15EB6">
        <w:rPr>
          <w:rFonts w:ascii="Calibri" w:hAnsi="Calibri" w:cs="Calibri"/>
          <w:sz w:val="22"/>
          <w:szCs w:val="22"/>
        </w:rPr>
        <w:t xml:space="preserve">bycatch species or groups, </w:t>
      </w:r>
      <w:r w:rsidR="00F056D6" w:rsidRPr="009566E8">
        <w:rPr>
          <w:rFonts w:ascii="Calibri" w:hAnsi="Calibri" w:cs="Calibri"/>
          <w:sz w:val="22"/>
          <w:szCs w:val="22"/>
        </w:rPr>
        <w:t xml:space="preserve">or types of interactions that may need to be addressed. </w:t>
      </w:r>
    </w:p>
    <w:p w:rsidR="00566F44" w:rsidRPr="009566E8" w:rsidRDefault="00566F44" w:rsidP="00EB2B28">
      <w:pPr>
        <w:numPr>
          <w:ilvl w:val="0"/>
          <w:numId w:val="25"/>
        </w:numPr>
        <w:spacing w:before="120"/>
        <w:ind w:left="357" w:hanging="357"/>
        <w:jc w:val="both"/>
        <w:rPr>
          <w:rFonts w:ascii="Calibri" w:hAnsi="Calibri" w:cs="Calibri"/>
          <w:sz w:val="22"/>
          <w:szCs w:val="22"/>
        </w:rPr>
      </w:pPr>
      <w:r w:rsidRPr="009566E8">
        <w:rPr>
          <w:rFonts w:ascii="Calibri" w:hAnsi="Calibri" w:cs="Calibri"/>
          <w:sz w:val="22"/>
          <w:szCs w:val="22"/>
        </w:rPr>
        <w:t xml:space="preserve">Estimate interaction rates </w:t>
      </w:r>
      <w:r w:rsidR="009D320A" w:rsidRPr="009566E8">
        <w:rPr>
          <w:rFonts w:ascii="Calibri" w:hAnsi="Calibri" w:cs="Calibri"/>
          <w:sz w:val="22"/>
          <w:szCs w:val="22"/>
        </w:rPr>
        <w:t xml:space="preserve">and total mortality </w:t>
      </w:r>
      <w:r w:rsidRPr="009566E8">
        <w:rPr>
          <w:rFonts w:ascii="Calibri" w:hAnsi="Calibri" w:cs="Calibri"/>
          <w:sz w:val="22"/>
          <w:szCs w:val="22"/>
        </w:rPr>
        <w:t>for bycatch species across each fishery</w:t>
      </w:r>
      <w:r w:rsidR="009D320A" w:rsidRPr="009566E8">
        <w:rPr>
          <w:rFonts w:ascii="Calibri" w:hAnsi="Calibri" w:cs="Calibri"/>
          <w:sz w:val="22"/>
          <w:szCs w:val="22"/>
        </w:rPr>
        <w:t>. T</w:t>
      </w:r>
      <w:r w:rsidRPr="009566E8">
        <w:rPr>
          <w:rFonts w:ascii="Calibri" w:hAnsi="Calibri" w:cs="Calibri"/>
          <w:sz w:val="22"/>
          <w:szCs w:val="22"/>
        </w:rPr>
        <w:t xml:space="preserve">his will require data to be collected and submitted in accordance with SPRFMO’s data </w:t>
      </w:r>
      <w:r w:rsidRPr="009566E8">
        <w:rPr>
          <w:rFonts w:ascii="Calibri" w:hAnsi="Calibri" w:cs="Calibri"/>
          <w:sz w:val="22"/>
          <w:szCs w:val="22"/>
        </w:rPr>
        <w:lastRenderedPageBreak/>
        <w:t>standards.</w:t>
      </w:r>
      <w:r w:rsidR="009D320A" w:rsidRPr="009566E8">
        <w:rPr>
          <w:rFonts w:ascii="Calibri" w:hAnsi="Calibri" w:cs="Calibri"/>
          <w:sz w:val="22"/>
          <w:szCs w:val="22"/>
        </w:rPr>
        <w:t xml:space="preserve"> </w:t>
      </w:r>
      <w:r w:rsidR="00F056D6" w:rsidRPr="009566E8">
        <w:rPr>
          <w:rFonts w:ascii="Calibri" w:hAnsi="Calibri" w:cs="Calibri"/>
          <w:sz w:val="22"/>
          <w:szCs w:val="22"/>
        </w:rPr>
        <w:t xml:space="preserve">It </w:t>
      </w:r>
      <w:r w:rsidRPr="009566E8">
        <w:rPr>
          <w:rFonts w:ascii="Calibri" w:hAnsi="Calibri" w:cs="Calibri"/>
          <w:sz w:val="22"/>
          <w:szCs w:val="22"/>
        </w:rPr>
        <w:t xml:space="preserve">will provide </w:t>
      </w:r>
      <w:r w:rsidR="009D320A" w:rsidRPr="009566E8">
        <w:rPr>
          <w:rFonts w:ascii="Calibri" w:hAnsi="Calibri" w:cs="Calibri"/>
          <w:sz w:val="22"/>
          <w:szCs w:val="22"/>
        </w:rPr>
        <w:t xml:space="preserve">initial </w:t>
      </w:r>
      <w:r w:rsidRPr="009566E8">
        <w:rPr>
          <w:rFonts w:ascii="Calibri" w:hAnsi="Calibri" w:cs="Calibri"/>
          <w:sz w:val="22"/>
          <w:szCs w:val="22"/>
        </w:rPr>
        <w:t xml:space="preserve">guidance on </w:t>
      </w:r>
      <w:r w:rsidR="00BF06ED" w:rsidRPr="009566E8">
        <w:rPr>
          <w:rFonts w:ascii="Calibri" w:hAnsi="Calibri" w:cs="Calibri"/>
          <w:sz w:val="22"/>
          <w:szCs w:val="22"/>
        </w:rPr>
        <w:t xml:space="preserve">trends in bycatch </w:t>
      </w:r>
      <w:r w:rsidR="00F15EB6">
        <w:rPr>
          <w:rFonts w:ascii="Calibri" w:hAnsi="Calibri" w:cs="Calibri"/>
          <w:sz w:val="22"/>
          <w:szCs w:val="22"/>
        </w:rPr>
        <w:t>in</w:t>
      </w:r>
      <w:r w:rsidR="00F15EB6" w:rsidRPr="009566E8">
        <w:rPr>
          <w:rFonts w:ascii="Calibri" w:hAnsi="Calibri" w:cs="Calibri"/>
          <w:sz w:val="22"/>
          <w:szCs w:val="22"/>
        </w:rPr>
        <w:t xml:space="preserve"> </w:t>
      </w:r>
      <w:r w:rsidRPr="009566E8">
        <w:rPr>
          <w:rFonts w:ascii="Calibri" w:hAnsi="Calibri" w:cs="Calibri"/>
          <w:sz w:val="22"/>
          <w:szCs w:val="22"/>
        </w:rPr>
        <w:t>fisheries</w:t>
      </w:r>
      <w:r w:rsidR="00F15EB6">
        <w:rPr>
          <w:rFonts w:ascii="Calibri" w:hAnsi="Calibri" w:cs="Calibri"/>
          <w:sz w:val="22"/>
          <w:szCs w:val="22"/>
        </w:rPr>
        <w:t xml:space="preserve"> and</w:t>
      </w:r>
      <w:r w:rsidR="009D320A" w:rsidRPr="009566E8">
        <w:rPr>
          <w:rFonts w:ascii="Calibri" w:hAnsi="Calibri" w:cs="Calibri"/>
          <w:sz w:val="22"/>
          <w:szCs w:val="22"/>
        </w:rPr>
        <w:t xml:space="preserve"> activities</w:t>
      </w:r>
      <w:r w:rsidRPr="009566E8">
        <w:rPr>
          <w:rFonts w:ascii="Calibri" w:hAnsi="Calibri" w:cs="Calibri"/>
          <w:sz w:val="22"/>
          <w:szCs w:val="22"/>
        </w:rPr>
        <w:t xml:space="preserve"> or areas where bycatch may need to be</w:t>
      </w:r>
      <w:r w:rsidR="00BF06ED" w:rsidRPr="009566E8">
        <w:rPr>
          <w:rFonts w:ascii="Calibri" w:hAnsi="Calibri" w:cs="Calibri"/>
          <w:sz w:val="22"/>
          <w:szCs w:val="22"/>
        </w:rPr>
        <w:t xml:space="preserve"> investigated</w:t>
      </w:r>
      <w:r w:rsidRPr="009566E8">
        <w:rPr>
          <w:rFonts w:ascii="Calibri" w:hAnsi="Calibri" w:cs="Calibri"/>
          <w:sz w:val="22"/>
          <w:szCs w:val="22"/>
        </w:rPr>
        <w:t xml:space="preserve">. </w:t>
      </w:r>
    </w:p>
    <w:p w:rsidR="00BF06ED" w:rsidRPr="009566E8" w:rsidRDefault="00AF3638" w:rsidP="00EB2B28">
      <w:pPr>
        <w:numPr>
          <w:ilvl w:val="0"/>
          <w:numId w:val="25"/>
        </w:numPr>
        <w:spacing w:before="120"/>
        <w:ind w:left="357" w:hanging="357"/>
        <w:jc w:val="both"/>
        <w:rPr>
          <w:rFonts w:ascii="Calibri" w:hAnsi="Calibri" w:cs="Calibri"/>
          <w:sz w:val="22"/>
          <w:szCs w:val="22"/>
        </w:rPr>
      </w:pPr>
      <w:r w:rsidRPr="009566E8">
        <w:rPr>
          <w:rFonts w:ascii="Calibri" w:hAnsi="Calibri" w:cs="Calibri"/>
          <w:sz w:val="22"/>
          <w:szCs w:val="22"/>
        </w:rPr>
        <w:t xml:space="preserve">Undertake ecological risk assessments (ERAs) to evaluate the risk of significant impacts on bycatch species. </w:t>
      </w:r>
      <w:r w:rsidR="007D2E68">
        <w:rPr>
          <w:rFonts w:ascii="Calibri" w:hAnsi="Calibri" w:cs="Calibri"/>
          <w:sz w:val="22"/>
          <w:szCs w:val="22"/>
        </w:rPr>
        <w:t>Where possible, t</w:t>
      </w:r>
      <w:r w:rsidR="00846C2B" w:rsidRPr="009566E8">
        <w:rPr>
          <w:rFonts w:ascii="Calibri" w:hAnsi="Calibri" w:cs="Calibri"/>
          <w:sz w:val="22"/>
          <w:szCs w:val="22"/>
        </w:rPr>
        <w:t xml:space="preserve">his </w:t>
      </w:r>
      <w:r w:rsidR="007D2E68">
        <w:rPr>
          <w:rFonts w:ascii="Calibri" w:hAnsi="Calibri" w:cs="Calibri"/>
          <w:sz w:val="22"/>
          <w:szCs w:val="22"/>
        </w:rPr>
        <w:t xml:space="preserve">work </w:t>
      </w:r>
      <w:r w:rsidR="00846C2B" w:rsidRPr="009566E8">
        <w:rPr>
          <w:rFonts w:ascii="Calibri" w:hAnsi="Calibri" w:cs="Calibri"/>
          <w:sz w:val="22"/>
          <w:szCs w:val="22"/>
        </w:rPr>
        <w:t xml:space="preserve">should </w:t>
      </w:r>
      <w:r w:rsidR="007D2E68">
        <w:rPr>
          <w:rFonts w:ascii="Calibri" w:hAnsi="Calibri" w:cs="Calibri"/>
          <w:sz w:val="22"/>
          <w:szCs w:val="22"/>
        </w:rPr>
        <w:t xml:space="preserve">be delivered at a spatial scales appropriate to the species concerned, as </w:t>
      </w:r>
      <w:r w:rsidR="00846C2B" w:rsidRPr="009566E8">
        <w:rPr>
          <w:rFonts w:ascii="Calibri" w:hAnsi="Calibri" w:cs="Calibri"/>
          <w:sz w:val="22"/>
          <w:szCs w:val="22"/>
        </w:rPr>
        <w:t xml:space="preserve">a bycatch species might </w:t>
      </w:r>
      <w:r w:rsidR="00BF06ED" w:rsidRPr="009566E8">
        <w:rPr>
          <w:rFonts w:ascii="Calibri" w:hAnsi="Calibri" w:cs="Calibri"/>
          <w:sz w:val="22"/>
          <w:szCs w:val="22"/>
        </w:rPr>
        <w:t xml:space="preserve">be subject to </w:t>
      </w:r>
      <w:r w:rsidR="00846C2B" w:rsidRPr="009566E8">
        <w:rPr>
          <w:rFonts w:ascii="Calibri" w:hAnsi="Calibri" w:cs="Calibri"/>
          <w:sz w:val="22"/>
          <w:szCs w:val="22"/>
        </w:rPr>
        <w:t xml:space="preserve">low level interactions in </w:t>
      </w:r>
      <w:r w:rsidR="007D2E68">
        <w:rPr>
          <w:rFonts w:ascii="Calibri" w:hAnsi="Calibri" w:cs="Calibri"/>
          <w:sz w:val="22"/>
          <w:szCs w:val="22"/>
        </w:rPr>
        <w:t xml:space="preserve">a number of </w:t>
      </w:r>
      <w:r w:rsidR="00846C2B" w:rsidRPr="009566E8">
        <w:rPr>
          <w:rFonts w:ascii="Calibri" w:hAnsi="Calibri" w:cs="Calibri"/>
          <w:sz w:val="22"/>
          <w:szCs w:val="22"/>
        </w:rPr>
        <w:t>fisher</w:t>
      </w:r>
      <w:r w:rsidR="007D2E68">
        <w:rPr>
          <w:rFonts w:ascii="Calibri" w:hAnsi="Calibri" w:cs="Calibri"/>
          <w:sz w:val="22"/>
          <w:szCs w:val="22"/>
        </w:rPr>
        <w:t>ies</w:t>
      </w:r>
      <w:r w:rsidR="00846C2B" w:rsidRPr="009566E8">
        <w:rPr>
          <w:rFonts w:ascii="Calibri" w:hAnsi="Calibri" w:cs="Calibri"/>
          <w:sz w:val="22"/>
          <w:szCs w:val="22"/>
        </w:rPr>
        <w:t xml:space="preserve">, but </w:t>
      </w:r>
      <w:r w:rsidR="007D2E68">
        <w:rPr>
          <w:rFonts w:ascii="Calibri" w:hAnsi="Calibri" w:cs="Calibri"/>
          <w:sz w:val="22"/>
          <w:szCs w:val="22"/>
        </w:rPr>
        <w:t xml:space="preserve">when combined </w:t>
      </w:r>
      <w:r w:rsidR="00846C2B" w:rsidRPr="009566E8">
        <w:rPr>
          <w:rFonts w:ascii="Calibri" w:hAnsi="Calibri" w:cs="Calibri"/>
          <w:sz w:val="22"/>
          <w:szCs w:val="22"/>
        </w:rPr>
        <w:t>the</w:t>
      </w:r>
      <w:r w:rsidR="00BF06ED" w:rsidRPr="009566E8">
        <w:rPr>
          <w:rFonts w:ascii="Calibri" w:hAnsi="Calibri" w:cs="Calibri"/>
          <w:sz w:val="22"/>
          <w:szCs w:val="22"/>
        </w:rPr>
        <w:t>se</w:t>
      </w:r>
      <w:r w:rsidR="00846C2B" w:rsidRPr="009566E8">
        <w:rPr>
          <w:rFonts w:ascii="Calibri" w:hAnsi="Calibri" w:cs="Calibri"/>
          <w:sz w:val="22"/>
          <w:szCs w:val="22"/>
        </w:rPr>
        <w:t xml:space="preserve"> separate impacts might be</w:t>
      </w:r>
      <w:r w:rsidR="007D2E68">
        <w:rPr>
          <w:rFonts w:ascii="Calibri" w:hAnsi="Calibri" w:cs="Calibri"/>
          <w:sz w:val="22"/>
          <w:szCs w:val="22"/>
        </w:rPr>
        <w:t>come</w:t>
      </w:r>
      <w:r w:rsidR="00846C2B" w:rsidRPr="009566E8">
        <w:rPr>
          <w:rFonts w:ascii="Calibri" w:hAnsi="Calibri" w:cs="Calibri"/>
          <w:sz w:val="22"/>
          <w:szCs w:val="22"/>
        </w:rPr>
        <w:t xml:space="preserve"> significant</w:t>
      </w:r>
      <w:r w:rsidR="00BF06ED" w:rsidRPr="009566E8">
        <w:rPr>
          <w:rFonts w:ascii="Calibri" w:hAnsi="Calibri" w:cs="Calibri"/>
          <w:sz w:val="22"/>
          <w:szCs w:val="22"/>
        </w:rPr>
        <w:t xml:space="preserve"> </w:t>
      </w:r>
      <w:r w:rsidR="00846C2B" w:rsidRPr="009566E8">
        <w:rPr>
          <w:rFonts w:ascii="Calibri" w:hAnsi="Calibri" w:cs="Calibri"/>
          <w:sz w:val="22"/>
          <w:szCs w:val="22"/>
        </w:rPr>
        <w:t xml:space="preserve">. </w:t>
      </w:r>
    </w:p>
    <w:p w:rsidR="00566F44" w:rsidRPr="009566E8" w:rsidRDefault="00AF3638" w:rsidP="00EB2B28">
      <w:pPr>
        <w:numPr>
          <w:ilvl w:val="0"/>
          <w:numId w:val="25"/>
        </w:numPr>
        <w:spacing w:before="120"/>
        <w:ind w:left="357" w:hanging="357"/>
        <w:jc w:val="both"/>
        <w:rPr>
          <w:rFonts w:ascii="Calibri" w:hAnsi="Calibri" w:cs="Calibri"/>
          <w:sz w:val="22"/>
          <w:szCs w:val="22"/>
        </w:rPr>
      </w:pPr>
      <w:r w:rsidRPr="009566E8">
        <w:rPr>
          <w:rFonts w:ascii="Calibri" w:hAnsi="Calibri" w:cs="Calibri"/>
          <w:sz w:val="22"/>
          <w:szCs w:val="22"/>
        </w:rPr>
        <w:t xml:space="preserve">ERAs </w:t>
      </w:r>
      <w:r w:rsidR="00BF06ED" w:rsidRPr="009566E8">
        <w:rPr>
          <w:rFonts w:ascii="Calibri" w:hAnsi="Calibri" w:cs="Calibri"/>
          <w:sz w:val="22"/>
          <w:szCs w:val="22"/>
        </w:rPr>
        <w:t xml:space="preserve">are a cost-effective way of </w:t>
      </w:r>
      <w:r w:rsidRPr="009566E8">
        <w:rPr>
          <w:rFonts w:ascii="Calibri" w:hAnsi="Calibri" w:cs="Calibri"/>
          <w:sz w:val="22"/>
          <w:szCs w:val="22"/>
        </w:rPr>
        <w:t>identify</w:t>
      </w:r>
      <w:r w:rsidR="00BF06ED" w:rsidRPr="009566E8">
        <w:rPr>
          <w:rFonts w:ascii="Calibri" w:hAnsi="Calibri" w:cs="Calibri"/>
          <w:sz w:val="22"/>
          <w:szCs w:val="22"/>
        </w:rPr>
        <w:t>ing</w:t>
      </w:r>
      <w:r w:rsidRPr="009566E8">
        <w:rPr>
          <w:rFonts w:ascii="Calibri" w:hAnsi="Calibri" w:cs="Calibri"/>
          <w:sz w:val="22"/>
          <w:szCs w:val="22"/>
        </w:rPr>
        <w:t xml:space="preserve"> priority </w:t>
      </w:r>
      <w:r w:rsidR="00BF06ED" w:rsidRPr="009566E8">
        <w:rPr>
          <w:rFonts w:ascii="Calibri" w:hAnsi="Calibri" w:cs="Calibri"/>
          <w:sz w:val="22"/>
          <w:szCs w:val="22"/>
        </w:rPr>
        <w:t xml:space="preserve">or ‘high-risk’ </w:t>
      </w:r>
      <w:r w:rsidRPr="009566E8">
        <w:rPr>
          <w:rFonts w:ascii="Calibri" w:hAnsi="Calibri" w:cs="Calibri"/>
          <w:sz w:val="22"/>
          <w:szCs w:val="22"/>
        </w:rPr>
        <w:t xml:space="preserve">species in particular fisheries or areas that might require </w:t>
      </w:r>
      <w:r w:rsidR="007D2E68">
        <w:rPr>
          <w:rFonts w:ascii="Calibri" w:hAnsi="Calibri" w:cs="Calibri"/>
          <w:sz w:val="22"/>
          <w:szCs w:val="22"/>
        </w:rPr>
        <w:t xml:space="preserve">increased monitoring or </w:t>
      </w:r>
      <w:r w:rsidRPr="009566E8">
        <w:rPr>
          <w:rFonts w:ascii="Calibri" w:hAnsi="Calibri" w:cs="Calibri"/>
          <w:sz w:val="22"/>
          <w:szCs w:val="22"/>
        </w:rPr>
        <w:t>management</w:t>
      </w:r>
      <w:r w:rsidR="00BF06ED" w:rsidRPr="009566E8">
        <w:rPr>
          <w:rFonts w:ascii="Calibri" w:hAnsi="Calibri" w:cs="Calibri"/>
          <w:sz w:val="22"/>
          <w:szCs w:val="22"/>
        </w:rPr>
        <w:t xml:space="preserve"> intervention</w:t>
      </w:r>
      <w:r w:rsidRPr="009566E8">
        <w:rPr>
          <w:rFonts w:ascii="Calibri" w:hAnsi="Calibri" w:cs="Calibri"/>
          <w:sz w:val="22"/>
          <w:szCs w:val="22"/>
        </w:rPr>
        <w:t xml:space="preserve">. </w:t>
      </w:r>
      <w:r w:rsidR="00BF06ED" w:rsidRPr="009566E8">
        <w:rPr>
          <w:rFonts w:ascii="Calibri" w:hAnsi="Calibri" w:cs="Calibri"/>
          <w:sz w:val="22"/>
          <w:szCs w:val="22"/>
        </w:rPr>
        <w:t xml:space="preserve">The final task </w:t>
      </w:r>
      <w:r w:rsidR="007D2E68">
        <w:rPr>
          <w:rFonts w:ascii="Calibri" w:hAnsi="Calibri" w:cs="Calibri"/>
          <w:sz w:val="22"/>
          <w:szCs w:val="22"/>
        </w:rPr>
        <w:t xml:space="preserve">would </w:t>
      </w:r>
      <w:r w:rsidR="00BF06ED" w:rsidRPr="009566E8">
        <w:rPr>
          <w:rFonts w:ascii="Calibri" w:hAnsi="Calibri" w:cs="Calibri"/>
          <w:sz w:val="22"/>
          <w:szCs w:val="22"/>
        </w:rPr>
        <w:t xml:space="preserve">then </w:t>
      </w:r>
      <w:r w:rsidR="007D2E68">
        <w:rPr>
          <w:rFonts w:ascii="Calibri" w:hAnsi="Calibri" w:cs="Calibri"/>
          <w:sz w:val="22"/>
          <w:szCs w:val="22"/>
        </w:rPr>
        <w:t xml:space="preserve">be to select or </w:t>
      </w:r>
      <w:r w:rsidR="00BF06ED" w:rsidRPr="009566E8">
        <w:rPr>
          <w:rFonts w:ascii="Calibri" w:hAnsi="Calibri" w:cs="Calibri"/>
          <w:sz w:val="22"/>
          <w:szCs w:val="22"/>
        </w:rPr>
        <w:t>d</w:t>
      </w:r>
      <w:r w:rsidR="009D320A" w:rsidRPr="009566E8">
        <w:rPr>
          <w:rFonts w:ascii="Calibri" w:hAnsi="Calibri" w:cs="Calibri"/>
          <w:sz w:val="22"/>
          <w:szCs w:val="22"/>
        </w:rPr>
        <w:t xml:space="preserve">evelop and test </w:t>
      </w:r>
      <w:r w:rsidR="00566F44" w:rsidRPr="009566E8">
        <w:rPr>
          <w:rFonts w:ascii="Calibri" w:hAnsi="Calibri" w:cs="Calibri"/>
          <w:sz w:val="22"/>
          <w:szCs w:val="22"/>
        </w:rPr>
        <w:t>appropriate mitigation measures and performance standards</w:t>
      </w:r>
      <w:r w:rsidR="00BF06ED" w:rsidRPr="009566E8">
        <w:rPr>
          <w:rFonts w:ascii="Calibri" w:hAnsi="Calibri" w:cs="Calibri"/>
          <w:sz w:val="22"/>
          <w:szCs w:val="22"/>
        </w:rPr>
        <w:t xml:space="preserve"> for managing</w:t>
      </w:r>
      <w:r w:rsidR="00B015BB" w:rsidRPr="009566E8">
        <w:rPr>
          <w:rFonts w:ascii="Calibri" w:hAnsi="Calibri" w:cs="Calibri"/>
          <w:sz w:val="22"/>
          <w:szCs w:val="22"/>
        </w:rPr>
        <w:t xml:space="preserve"> fishery</w:t>
      </w:r>
      <w:r w:rsidR="00BF06ED" w:rsidRPr="009566E8">
        <w:rPr>
          <w:rFonts w:ascii="Calibri" w:hAnsi="Calibri" w:cs="Calibri"/>
          <w:sz w:val="22"/>
          <w:szCs w:val="22"/>
        </w:rPr>
        <w:t xml:space="preserve"> interactions with high-risk species</w:t>
      </w:r>
      <w:r w:rsidR="009D320A" w:rsidRPr="009566E8">
        <w:rPr>
          <w:rFonts w:ascii="Calibri" w:hAnsi="Calibri" w:cs="Calibri"/>
          <w:sz w:val="22"/>
          <w:szCs w:val="22"/>
        </w:rPr>
        <w:t>.</w:t>
      </w:r>
      <w:r w:rsidR="00566F44" w:rsidRPr="009566E8">
        <w:rPr>
          <w:rFonts w:ascii="Calibri" w:hAnsi="Calibri" w:cs="Calibri"/>
          <w:sz w:val="22"/>
          <w:szCs w:val="22"/>
        </w:rPr>
        <w:t xml:space="preserve"> This may require </w:t>
      </w:r>
      <w:r w:rsidRPr="009566E8">
        <w:rPr>
          <w:rFonts w:ascii="Calibri" w:hAnsi="Calibri" w:cs="Calibri"/>
          <w:sz w:val="22"/>
          <w:szCs w:val="22"/>
        </w:rPr>
        <w:t xml:space="preserve">more </w:t>
      </w:r>
      <w:r w:rsidR="007D2E68">
        <w:rPr>
          <w:rFonts w:ascii="Calibri" w:hAnsi="Calibri" w:cs="Calibri"/>
          <w:sz w:val="22"/>
          <w:szCs w:val="22"/>
        </w:rPr>
        <w:t xml:space="preserve">additional research or </w:t>
      </w:r>
      <w:r w:rsidR="00566F44" w:rsidRPr="009566E8">
        <w:rPr>
          <w:rFonts w:ascii="Calibri" w:hAnsi="Calibri" w:cs="Calibri"/>
          <w:sz w:val="22"/>
          <w:szCs w:val="22"/>
        </w:rPr>
        <w:t xml:space="preserve">analysis </w:t>
      </w:r>
      <w:r w:rsidR="007D2E68">
        <w:rPr>
          <w:rFonts w:ascii="Calibri" w:hAnsi="Calibri" w:cs="Calibri"/>
          <w:sz w:val="22"/>
          <w:szCs w:val="22"/>
        </w:rPr>
        <w:t xml:space="preserve">such as in </w:t>
      </w:r>
      <w:r w:rsidR="00566F44" w:rsidRPr="009566E8">
        <w:rPr>
          <w:rFonts w:ascii="Calibri" w:hAnsi="Calibri" w:cs="Calibri"/>
          <w:sz w:val="22"/>
          <w:szCs w:val="22"/>
        </w:rPr>
        <w:t xml:space="preserve">the </w:t>
      </w:r>
      <w:r w:rsidRPr="009566E8">
        <w:rPr>
          <w:rFonts w:ascii="Calibri" w:hAnsi="Calibri" w:cs="Calibri"/>
          <w:sz w:val="22"/>
          <w:szCs w:val="22"/>
        </w:rPr>
        <w:t xml:space="preserve">types </w:t>
      </w:r>
      <w:r w:rsidR="00566F44" w:rsidRPr="009566E8">
        <w:rPr>
          <w:rFonts w:ascii="Calibri" w:hAnsi="Calibri" w:cs="Calibri"/>
          <w:sz w:val="22"/>
          <w:szCs w:val="22"/>
        </w:rPr>
        <w:t>of interaction</w:t>
      </w:r>
      <w:r w:rsidRPr="009566E8">
        <w:rPr>
          <w:rFonts w:ascii="Calibri" w:hAnsi="Calibri" w:cs="Calibri"/>
          <w:sz w:val="22"/>
          <w:szCs w:val="22"/>
        </w:rPr>
        <w:t>s</w:t>
      </w:r>
      <w:r w:rsidR="00566F44" w:rsidRPr="009566E8">
        <w:rPr>
          <w:rFonts w:ascii="Calibri" w:hAnsi="Calibri" w:cs="Calibri"/>
          <w:sz w:val="22"/>
          <w:szCs w:val="22"/>
        </w:rPr>
        <w:t xml:space="preserve"> with </w:t>
      </w:r>
      <w:r w:rsidR="009D320A" w:rsidRPr="009566E8">
        <w:rPr>
          <w:rFonts w:ascii="Calibri" w:hAnsi="Calibri" w:cs="Calibri"/>
          <w:sz w:val="22"/>
          <w:szCs w:val="22"/>
        </w:rPr>
        <w:t>bycatch species.</w:t>
      </w:r>
    </w:p>
    <w:p w:rsidR="00AF2DC3" w:rsidRPr="009566E8" w:rsidRDefault="00AF2DC3" w:rsidP="00EB2B28">
      <w:pPr>
        <w:jc w:val="both"/>
        <w:rPr>
          <w:rFonts w:ascii="Calibri" w:hAnsi="Calibri" w:cs="Calibri"/>
          <w:sz w:val="22"/>
          <w:szCs w:val="22"/>
        </w:rPr>
      </w:pPr>
    </w:p>
    <w:p w:rsidR="00AF2DC3" w:rsidRPr="009566E8" w:rsidRDefault="00AF2DC3" w:rsidP="00EB2B28">
      <w:pPr>
        <w:jc w:val="both"/>
        <w:rPr>
          <w:rFonts w:ascii="Calibri" w:hAnsi="Calibri" w:cs="Calibri"/>
          <w:sz w:val="22"/>
          <w:szCs w:val="22"/>
        </w:rPr>
      </w:pPr>
      <w:r w:rsidRPr="009566E8">
        <w:rPr>
          <w:rFonts w:ascii="Calibri" w:hAnsi="Calibri" w:cs="Calibri"/>
          <w:sz w:val="22"/>
          <w:szCs w:val="22"/>
        </w:rPr>
        <w:t>Using available observer and other appropriate data:</w:t>
      </w:r>
    </w:p>
    <w:p w:rsidR="00AF2DC3" w:rsidRPr="009566E8" w:rsidRDefault="00AF2DC3" w:rsidP="00EB2B28">
      <w:pPr>
        <w:numPr>
          <w:ilvl w:val="0"/>
          <w:numId w:val="15"/>
        </w:numPr>
        <w:spacing w:before="120"/>
        <w:ind w:left="714" w:hanging="357"/>
        <w:jc w:val="both"/>
        <w:rPr>
          <w:rFonts w:ascii="Calibri" w:hAnsi="Calibri" w:cs="Calibri"/>
          <w:sz w:val="22"/>
          <w:szCs w:val="22"/>
        </w:rPr>
      </w:pPr>
      <w:r w:rsidRPr="009566E8">
        <w:rPr>
          <w:rFonts w:ascii="Calibri" w:hAnsi="Calibri" w:cs="Calibri"/>
          <w:sz w:val="22"/>
          <w:szCs w:val="22"/>
        </w:rPr>
        <w:t>Conduct initial evaluations of the composition and rates of by-catch of non-target, associated and dependant species, both retained and discarded, including impact assessments of the jack mackerel fisher</w:t>
      </w:r>
      <w:r w:rsidR="007D2E68">
        <w:rPr>
          <w:rFonts w:ascii="Calibri" w:hAnsi="Calibri" w:cs="Calibri"/>
          <w:sz w:val="22"/>
          <w:szCs w:val="22"/>
        </w:rPr>
        <w:t>ies</w:t>
      </w:r>
      <w:r w:rsidRPr="009566E8">
        <w:rPr>
          <w:rFonts w:ascii="Calibri" w:hAnsi="Calibri" w:cs="Calibri"/>
          <w:sz w:val="22"/>
          <w:szCs w:val="22"/>
        </w:rPr>
        <w:t xml:space="preserve">. </w:t>
      </w:r>
    </w:p>
    <w:p w:rsidR="00AF2DC3" w:rsidRPr="009566E8" w:rsidRDefault="00AF2DC3" w:rsidP="00EB2B28">
      <w:pPr>
        <w:numPr>
          <w:ilvl w:val="0"/>
          <w:numId w:val="15"/>
        </w:numPr>
        <w:spacing w:before="120"/>
        <w:ind w:left="714" w:hanging="357"/>
        <w:jc w:val="both"/>
        <w:rPr>
          <w:rFonts w:ascii="Calibri" w:hAnsi="Calibri" w:cs="Calibri"/>
          <w:sz w:val="22"/>
          <w:szCs w:val="22"/>
        </w:rPr>
      </w:pPr>
      <w:r w:rsidRPr="009566E8">
        <w:rPr>
          <w:rFonts w:ascii="Calibri" w:hAnsi="Calibri" w:cs="Calibri"/>
          <w:sz w:val="22"/>
          <w:szCs w:val="22"/>
        </w:rPr>
        <w:t xml:space="preserve">Quantify accidental catches of </w:t>
      </w:r>
      <w:r w:rsidR="002F71E1">
        <w:rPr>
          <w:rFonts w:ascii="Calibri" w:hAnsi="Calibri" w:cs="Calibri"/>
          <w:sz w:val="22"/>
          <w:szCs w:val="22"/>
        </w:rPr>
        <w:t xml:space="preserve">non-target fish, </w:t>
      </w:r>
      <w:r w:rsidRPr="009566E8">
        <w:rPr>
          <w:rFonts w:ascii="Calibri" w:hAnsi="Calibri" w:cs="Calibri"/>
          <w:sz w:val="22"/>
          <w:szCs w:val="22"/>
        </w:rPr>
        <w:t xml:space="preserve">seabirds, </w:t>
      </w:r>
      <w:r w:rsidR="002F71E1">
        <w:rPr>
          <w:rFonts w:ascii="Calibri" w:hAnsi="Calibri" w:cs="Calibri"/>
          <w:sz w:val="22"/>
          <w:szCs w:val="22"/>
        </w:rPr>
        <w:t>marine reptiles</w:t>
      </w:r>
      <w:r w:rsidRPr="009566E8">
        <w:rPr>
          <w:rFonts w:ascii="Calibri" w:hAnsi="Calibri" w:cs="Calibri"/>
          <w:sz w:val="22"/>
          <w:szCs w:val="22"/>
        </w:rPr>
        <w:t xml:space="preserve">, marine mammals and other species potentially occurring in </w:t>
      </w:r>
      <w:r w:rsidR="002F71E1">
        <w:rPr>
          <w:rFonts w:ascii="Calibri" w:hAnsi="Calibri" w:cs="Calibri"/>
          <w:sz w:val="22"/>
          <w:szCs w:val="22"/>
        </w:rPr>
        <w:t xml:space="preserve">the </w:t>
      </w:r>
      <w:r w:rsidRPr="009566E8">
        <w:rPr>
          <w:rFonts w:ascii="Calibri" w:hAnsi="Calibri" w:cs="Calibri"/>
          <w:sz w:val="22"/>
          <w:szCs w:val="22"/>
        </w:rPr>
        <w:t>fisheries targeting jack mackerel and conduct initial evaluations regarding potential impacts.</w:t>
      </w:r>
    </w:p>
    <w:p w:rsidR="00AF2DC3" w:rsidRPr="009566E8" w:rsidRDefault="00AF2DC3" w:rsidP="00EB2B28">
      <w:pPr>
        <w:jc w:val="both"/>
        <w:rPr>
          <w:rFonts w:ascii="Calibri" w:hAnsi="Calibri" w:cs="Calibri"/>
          <w:sz w:val="22"/>
          <w:szCs w:val="22"/>
        </w:rPr>
      </w:pPr>
    </w:p>
    <w:p w:rsidR="00AF2DC3" w:rsidRPr="009566E8" w:rsidRDefault="00AF2DC3" w:rsidP="00EB2B28">
      <w:pPr>
        <w:jc w:val="both"/>
        <w:rPr>
          <w:rFonts w:ascii="Calibri" w:hAnsi="Calibri" w:cs="Calibri"/>
          <w:sz w:val="22"/>
          <w:szCs w:val="22"/>
        </w:rPr>
      </w:pPr>
      <w:r w:rsidRPr="009566E8">
        <w:rPr>
          <w:rFonts w:ascii="Calibri" w:hAnsi="Calibri" w:cs="Calibri"/>
          <w:sz w:val="22"/>
          <w:szCs w:val="22"/>
        </w:rPr>
        <w:t>It should be noted that, to enable the above evaluations to be done, participants will need to ensure that data collected by observers includes data on retained and discarded by-catch, as required by the Data Standards for observer data.</w:t>
      </w:r>
    </w:p>
    <w:p w:rsidR="00AF2DC3" w:rsidRPr="009566E8" w:rsidRDefault="00AF2DC3" w:rsidP="00EB2B28">
      <w:pPr>
        <w:jc w:val="both"/>
        <w:rPr>
          <w:rFonts w:ascii="Calibri" w:hAnsi="Calibri" w:cs="Calibri"/>
          <w:sz w:val="22"/>
          <w:szCs w:val="22"/>
        </w:rPr>
      </w:pPr>
    </w:p>
    <w:p w:rsidR="00AF2DC3" w:rsidRPr="009566E8" w:rsidRDefault="00AF2DC3" w:rsidP="00AF2DC3">
      <w:pPr>
        <w:jc w:val="both"/>
        <w:rPr>
          <w:rFonts w:ascii="Calibri" w:hAnsi="Calibri" w:cs="Calibri"/>
          <w:sz w:val="22"/>
          <w:szCs w:val="22"/>
        </w:rPr>
      </w:pPr>
    </w:p>
    <w:p w:rsidR="00170FD8" w:rsidRPr="009566E8" w:rsidRDefault="00170FD8" w:rsidP="00AF2DC3">
      <w:pPr>
        <w:jc w:val="both"/>
        <w:rPr>
          <w:rFonts w:ascii="Calibri" w:hAnsi="Calibri" w:cs="Calibri"/>
          <w:sz w:val="22"/>
          <w:szCs w:val="22"/>
        </w:rPr>
      </w:pPr>
    </w:p>
    <w:p w:rsidR="006236A6" w:rsidRPr="009566E8" w:rsidRDefault="006236A6">
      <w:pPr>
        <w:rPr>
          <w:rFonts w:ascii="Calibri" w:hAnsi="Calibri" w:cs="Calibri"/>
          <w:sz w:val="22"/>
          <w:szCs w:val="22"/>
        </w:rPr>
      </w:pPr>
    </w:p>
    <w:p w:rsidR="00BF0E92" w:rsidRPr="009566E8" w:rsidRDefault="00BF0E92">
      <w:pPr>
        <w:rPr>
          <w:rFonts w:ascii="Calibri" w:hAnsi="Calibri" w:cs="Calibri"/>
          <w:sz w:val="22"/>
          <w:szCs w:val="22"/>
        </w:rPr>
      </w:pPr>
    </w:p>
    <w:p w:rsidR="00BF0E92" w:rsidRPr="009566E8" w:rsidRDefault="00BF0E92">
      <w:pPr>
        <w:rPr>
          <w:rFonts w:ascii="Calibri" w:hAnsi="Calibri" w:cs="Calibri"/>
          <w:sz w:val="22"/>
          <w:szCs w:val="22"/>
        </w:rPr>
      </w:pPr>
    </w:p>
    <w:p w:rsidR="00BF0E92" w:rsidRDefault="00BF0E92">
      <w:pPr>
        <w:rPr>
          <w:rFonts w:ascii="Calibri" w:hAnsi="Calibri" w:cs="Calibri"/>
          <w:sz w:val="22"/>
          <w:szCs w:val="22"/>
        </w:rPr>
      </w:pPr>
    </w:p>
    <w:p w:rsidR="00E0750E" w:rsidRPr="009566E8" w:rsidRDefault="00E0750E">
      <w:pPr>
        <w:rPr>
          <w:rFonts w:ascii="Calibri" w:hAnsi="Calibri" w:cs="Calibri"/>
          <w:sz w:val="22"/>
          <w:szCs w:val="22"/>
        </w:rPr>
      </w:pPr>
    </w:p>
    <w:p w:rsidR="00944A91" w:rsidRPr="009566E8" w:rsidRDefault="00944A91">
      <w:pPr>
        <w:rPr>
          <w:rFonts w:ascii="Calibri" w:hAnsi="Calibri" w:cs="Calibri"/>
          <w:sz w:val="22"/>
          <w:szCs w:val="22"/>
        </w:rPr>
      </w:pPr>
    </w:p>
    <w:p w:rsidR="00944A91" w:rsidRPr="009566E8" w:rsidRDefault="00944A91" w:rsidP="007D0C26">
      <w:pPr>
        <w:numPr>
          <w:ilvl w:val="0"/>
          <w:numId w:val="33"/>
        </w:numPr>
        <w:rPr>
          <w:rFonts w:ascii="Calibri" w:hAnsi="Calibri" w:cs="Calibri"/>
          <w:b/>
          <w:sz w:val="28"/>
          <w:szCs w:val="28"/>
          <w:u w:val="single"/>
        </w:rPr>
      </w:pPr>
      <w:r w:rsidRPr="009566E8">
        <w:rPr>
          <w:rFonts w:ascii="Calibri" w:hAnsi="Calibri" w:cs="Calibri"/>
          <w:b/>
          <w:sz w:val="28"/>
          <w:szCs w:val="28"/>
          <w:u w:val="single"/>
        </w:rPr>
        <w:t>Prioritization and recommended development of the programme</w:t>
      </w:r>
    </w:p>
    <w:p w:rsidR="00944A91" w:rsidRPr="009566E8" w:rsidRDefault="00944A91">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2"/>
      </w:tblGrid>
      <w:tr w:rsidR="00131CB9" w:rsidRPr="009566E8" w:rsidTr="0061296A">
        <w:tc>
          <w:tcPr>
            <w:tcW w:w="8522" w:type="dxa"/>
            <w:shd w:val="clear" w:color="auto" w:fill="auto"/>
          </w:tcPr>
          <w:p w:rsidR="00131CB9" w:rsidRPr="009566E8" w:rsidRDefault="00131CB9">
            <w:pPr>
              <w:rPr>
                <w:rFonts w:ascii="Calibri" w:hAnsi="Calibri" w:cs="Calibri"/>
                <w:sz w:val="22"/>
                <w:szCs w:val="22"/>
              </w:rPr>
            </w:pPr>
          </w:p>
          <w:p w:rsidR="00766C36" w:rsidRPr="009566E8" w:rsidRDefault="00131CB9" w:rsidP="007D0C26">
            <w:pPr>
              <w:jc w:val="both"/>
              <w:rPr>
                <w:rFonts w:ascii="Calibri" w:hAnsi="Calibri" w:cs="Calibri"/>
                <w:sz w:val="22"/>
                <w:szCs w:val="22"/>
              </w:rPr>
            </w:pPr>
            <w:r w:rsidRPr="009566E8">
              <w:rPr>
                <w:rFonts w:ascii="Calibri" w:hAnsi="Calibri" w:cs="Calibri"/>
                <w:sz w:val="22"/>
                <w:szCs w:val="22"/>
              </w:rPr>
              <w:t xml:space="preserve">Financing and collaboration between contracting parties of the SPRFMO is essential to develop </w:t>
            </w:r>
            <w:r w:rsidR="002F71E1">
              <w:rPr>
                <w:rFonts w:ascii="Calibri" w:hAnsi="Calibri" w:cs="Calibri"/>
                <w:sz w:val="22"/>
                <w:szCs w:val="22"/>
              </w:rPr>
              <w:t xml:space="preserve">and deliver </w:t>
            </w:r>
            <w:r w:rsidRPr="009566E8">
              <w:rPr>
                <w:rFonts w:ascii="Calibri" w:hAnsi="Calibri" w:cs="Calibri"/>
                <w:sz w:val="22"/>
                <w:szCs w:val="22"/>
              </w:rPr>
              <w:t xml:space="preserve">this research programme. </w:t>
            </w:r>
          </w:p>
          <w:p w:rsidR="00766C36" w:rsidRPr="009566E8" w:rsidRDefault="00766C36" w:rsidP="007D0C26">
            <w:pPr>
              <w:jc w:val="both"/>
              <w:rPr>
                <w:rFonts w:ascii="Calibri" w:hAnsi="Calibri" w:cs="Calibri"/>
                <w:sz w:val="22"/>
                <w:szCs w:val="22"/>
              </w:rPr>
            </w:pPr>
          </w:p>
          <w:p w:rsidR="00131CB9" w:rsidRPr="009566E8" w:rsidRDefault="00131CB9" w:rsidP="007D0C26">
            <w:pPr>
              <w:jc w:val="both"/>
              <w:rPr>
                <w:rFonts w:ascii="Calibri" w:hAnsi="Calibri" w:cs="Calibri"/>
                <w:sz w:val="22"/>
                <w:szCs w:val="22"/>
              </w:rPr>
            </w:pPr>
            <w:r w:rsidRPr="009566E8">
              <w:rPr>
                <w:rFonts w:ascii="Calibri" w:hAnsi="Calibri" w:cs="Calibri"/>
                <w:sz w:val="22"/>
                <w:szCs w:val="22"/>
              </w:rPr>
              <w:t xml:space="preserve">There is currently no centralised financing of research through the </w:t>
            </w:r>
            <w:r w:rsidR="002F71E1">
              <w:rPr>
                <w:rFonts w:ascii="Calibri" w:hAnsi="Calibri" w:cs="Calibri"/>
                <w:sz w:val="22"/>
                <w:szCs w:val="22"/>
              </w:rPr>
              <w:t>RFMO</w:t>
            </w:r>
            <w:r w:rsidR="00766C36" w:rsidRPr="009566E8">
              <w:rPr>
                <w:rFonts w:ascii="Calibri" w:hAnsi="Calibri" w:cs="Calibri"/>
                <w:sz w:val="22"/>
                <w:szCs w:val="22"/>
              </w:rPr>
              <w:t xml:space="preserve">, which </w:t>
            </w:r>
            <w:r w:rsidR="00170FD8" w:rsidRPr="009566E8">
              <w:rPr>
                <w:rFonts w:ascii="Calibri" w:hAnsi="Calibri" w:cs="Calibri"/>
                <w:sz w:val="22"/>
                <w:szCs w:val="22"/>
              </w:rPr>
              <w:t xml:space="preserve">could be </w:t>
            </w:r>
            <w:r w:rsidR="00766C36" w:rsidRPr="009566E8">
              <w:rPr>
                <w:rFonts w:ascii="Calibri" w:hAnsi="Calibri" w:cs="Calibri"/>
                <w:sz w:val="22"/>
                <w:szCs w:val="22"/>
              </w:rPr>
              <w:t>important</w:t>
            </w:r>
            <w:r w:rsidR="00170FD8" w:rsidRPr="009566E8">
              <w:rPr>
                <w:rFonts w:ascii="Calibri" w:hAnsi="Calibri" w:cs="Calibri"/>
                <w:sz w:val="22"/>
                <w:szCs w:val="22"/>
              </w:rPr>
              <w:t xml:space="preserve"> to </w:t>
            </w:r>
            <w:r w:rsidR="00766C36" w:rsidRPr="009566E8">
              <w:rPr>
                <w:rFonts w:ascii="Calibri" w:hAnsi="Calibri" w:cs="Calibri"/>
                <w:sz w:val="22"/>
                <w:szCs w:val="22"/>
              </w:rPr>
              <w:t xml:space="preserve">enhance and link the current research developing independently by </w:t>
            </w:r>
            <w:r w:rsidRPr="009566E8">
              <w:rPr>
                <w:rFonts w:ascii="Calibri" w:hAnsi="Calibri" w:cs="Calibri"/>
                <w:sz w:val="22"/>
                <w:szCs w:val="22"/>
              </w:rPr>
              <w:t>contracting parties.</w:t>
            </w:r>
          </w:p>
          <w:p w:rsidR="00131CB9" w:rsidRPr="009566E8" w:rsidRDefault="00131CB9">
            <w:pPr>
              <w:rPr>
                <w:rFonts w:ascii="Calibri" w:hAnsi="Calibri" w:cs="Calibri"/>
                <w:sz w:val="22"/>
                <w:szCs w:val="22"/>
              </w:rPr>
            </w:pPr>
          </w:p>
        </w:tc>
      </w:tr>
    </w:tbl>
    <w:p w:rsidR="00A774BE" w:rsidRPr="009566E8" w:rsidRDefault="00A774BE">
      <w:pPr>
        <w:rPr>
          <w:rFonts w:ascii="Calibri" w:hAnsi="Calibri" w:cs="Calibri"/>
          <w:sz w:val="22"/>
          <w:szCs w:val="22"/>
          <w:highlight w:val="yellow"/>
        </w:rPr>
      </w:pPr>
    </w:p>
    <w:p w:rsidR="00131CB9" w:rsidRPr="009566E8" w:rsidRDefault="00703032">
      <w:pPr>
        <w:rPr>
          <w:rFonts w:ascii="Calibri" w:hAnsi="Calibri" w:cs="Calibri"/>
          <w:b/>
          <w:i/>
          <w:sz w:val="22"/>
          <w:szCs w:val="22"/>
        </w:rPr>
      </w:pPr>
      <w:r w:rsidRPr="009566E8">
        <w:rPr>
          <w:rFonts w:ascii="Calibri" w:hAnsi="Calibri" w:cs="Calibri"/>
          <w:b/>
          <w:i/>
          <w:sz w:val="22"/>
          <w:szCs w:val="22"/>
        </w:rPr>
        <w:t>Observer Program</w:t>
      </w:r>
      <w:r w:rsidR="008907F2">
        <w:rPr>
          <w:rFonts w:ascii="Calibri" w:hAnsi="Calibri" w:cs="Calibri"/>
          <w:b/>
          <w:i/>
          <w:sz w:val="22"/>
          <w:szCs w:val="22"/>
        </w:rPr>
        <w:t>me</w:t>
      </w:r>
      <w:r w:rsidRPr="009566E8">
        <w:rPr>
          <w:rFonts w:ascii="Calibri" w:hAnsi="Calibri" w:cs="Calibri"/>
          <w:b/>
          <w:i/>
          <w:sz w:val="22"/>
          <w:szCs w:val="22"/>
        </w:rPr>
        <w:t>s</w:t>
      </w:r>
    </w:p>
    <w:p w:rsidR="00703032" w:rsidRPr="009566E8" w:rsidRDefault="00703032" w:rsidP="00EB2B28">
      <w:pPr>
        <w:jc w:val="both"/>
        <w:rPr>
          <w:rFonts w:ascii="Calibri" w:hAnsi="Calibri" w:cs="Calibri"/>
          <w:sz w:val="22"/>
          <w:szCs w:val="22"/>
        </w:rPr>
      </w:pPr>
      <w:r w:rsidRPr="009566E8">
        <w:rPr>
          <w:rFonts w:ascii="Calibri" w:hAnsi="Calibri" w:cs="Calibri"/>
          <w:sz w:val="22"/>
          <w:szCs w:val="22"/>
        </w:rPr>
        <w:t xml:space="preserve">The Observer Data Standards provide a useful starting point for </w:t>
      </w:r>
      <w:r w:rsidR="002005DC" w:rsidRPr="009566E8">
        <w:rPr>
          <w:rFonts w:ascii="Calibri" w:hAnsi="Calibri" w:cs="Calibri"/>
          <w:sz w:val="22"/>
          <w:szCs w:val="22"/>
        </w:rPr>
        <w:t xml:space="preserve">collecting data and samples of target species and </w:t>
      </w:r>
      <w:r w:rsidRPr="009566E8">
        <w:rPr>
          <w:rFonts w:ascii="Calibri" w:hAnsi="Calibri" w:cs="Calibri"/>
          <w:sz w:val="22"/>
          <w:szCs w:val="22"/>
        </w:rPr>
        <w:t xml:space="preserve">addressing the SPRFMO’s </w:t>
      </w:r>
      <w:r w:rsidR="00AE3369" w:rsidRPr="009566E8">
        <w:rPr>
          <w:rFonts w:ascii="Calibri" w:hAnsi="Calibri" w:cs="Calibri"/>
          <w:sz w:val="22"/>
          <w:szCs w:val="22"/>
        </w:rPr>
        <w:t>obligations in assessing the impact of fishing on non-target, associated or dependent species</w:t>
      </w:r>
      <w:r w:rsidRPr="009566E8">
        <w:rPr>
          <w:rFonts w:ascii="Calibri" w:hAnsi="Calibri" w:cs="Calibri"/>
          <w:sz w:val="22"/>
          <w:szCs w:val="22"/>
        </w:rPr>
        <w:t>.</w:t>
      </w:r>
      <w:r w:rsidR="00AE3369" w:rsidRPr="009566E8">
        <w:rPr>
          <w:rFonts w:ascii="Calibri" w:hAnsi="Calibri" w:cs="Calibri"/>
          <w:sz w:val="22"/>
          <w:szCs w:val="22"/>
        </w:rPr>
        <w:t xml:space="preserve"> However, the SPRFMO Secretariat will need </w:t>
      </w:r>
      <w:r w:rsidR="00B901BE">
        <w:rPr>
          <w:rFonts w:ascii="Calibri" w:hAnsi="Calibri" w:cs="Calibri"/>
          <w:sz w:val="22"/>
          <w:szCs w:val="22"/>
        </w:rPr>
        <w:lastRenderedPageBreak/>
        <w:t xml:space="preserve">appropriate </w:t>
      </w:r>
      <w:r w:rsidR="00800382" w:rsidRPr="009566E8">
        <w:rPr>
          <w:rFonts w:ascii="Calibri" w:hAnsi="Calibri" w:cs="Calibri"/>
          <w:sz w:val="22"/>
          <w:szCs w:val="22"/>
        </w:rPr>
        <w:t>funding and staffing</w:t>
      </w:r>
      <w:r w:rsidR="00AE3369" w:rsidRPr="009566E8">
        <w:rPr>
          <w:rFonts w:ascii="Calibri" w:hAnsi="Calibri" w:cs="Calibri"/>
          <w:sz w:val="22"/>
          <w:szCs w:val="22"/>
        </w:rPr>
        <w:t xml:space="preserve"> </w:t>
      </w:r>
      <w:r w:rsidR="00C957DC" w:rsidRPr="009566E8">
        <w:rPr>
          <w:rFonts w:ascii="Calibri" w:hAnsi="Calibri" w:cs="Calibri"/>
          <w:sz w:val="22"/>
          <w:szCs w:val="22"/>
        </w:rPr>
        <w:t>if it is to effectively</w:t>
      </w:r>
      <w:r w:rsidR="00AE3369" w:rsidRPr="009566E8">
        <w:rPr>
          <w:rFonts w:ascii="Calibri" w:hAnsi="Calibri" w:cs="Calibri"/>
          <w:sz w:val="22"/>
          <w:szCs w:val="22"/>
        </w:rPr>
        <w:t xml:space="preserve"> coordinat</w:t>
      </w:r>
      <w:r w:rsidR="00C957DC" w:rsidRPr="009566E8">
        <w:rPr>
          <w:rFonts w:ascii="Calibri" w:hAnsi="Calibri" w:cs="Calibri"/>
          <w:sz w:val="22"/>
          <w:szCs w:val="22"/>
        </w:rPr>
        <w:t>e</w:t>
      </w:r>
      <w:r w:rsidR="00AE3369" w:rsidRPr="009566E8">
        <w:rPr>
          <w:rFonts w:ascii="Calibri" w:hAnsi="Calibri" w:cs="Calibri"/>
          <w:sz w:val="22"/>
          <w:szCs w:val="22"/>
        </w:rPr>
        <w:t xml:space="preserve"> the various observer program</w:t>
      </w:r>
      <w:r w:rsidR="00B901BE">
        <w:rPr>
          <w:rFonts w:ascii="Calibri" w:hAnsi="Calibri" w:cs="Calibri"/>
          <w:sz w:val="22"/>
          <w:szCs w:val="22"/>
        </w:rPr>
        <w:t>me</w:t>
      </w:r>
      <w:r w:rsidR="00AE3369" w:rsidRPr="009566E8">
        <w:rPr>
          <w:rFonts w:ascii="Calibri" w:hAnsi="Calibri" w:cs="Calibri"/>
          <w:sz w:val="22"/>
          <w:szCs w:val="22"/>
        </w:rPr>
        <w:t>s</w:t>
      </w:r>
      <w:r w:rsidR="00800382" w:rsidRPr="009566E8">
        <w:rPr>
          <w:rFonts w:ascii="Calibri" w:hAnsi="Calibri" w:cs="Calibri"/>
          <w:sz w:val="22"/>
          <w:szCs w:val="22"/>
        </w:rPr>
        <w:t xml:space="preserve"> across the SPRFMO Area</w:t>
      </w:r>
      <w:r w:rsidR="00AE3369" w:rsidRPr="009566E8">
        <w:rPr>
          <w:rFonts w:ascii="Calibri" w:hAnsi="Calibri" w:cs="Calibri"/>
          <w:sz w:val="22"/>
          <w:szCs w:val="22"/>
        </w:rPr>
        <w:t xml:space="preserve">. This will include work in developing data collection protocols (e.g. observer forms and </w:t>
      </w:r>
      <w:r w:rsidR="007C7C2F" w:rsidRPr="009566E8">
        <w:rPr>
          <w:rFonts w:ascii="Calibri" w:hAnsi="Calibri" w:cs="Calibri"/>
          <w:sz w:val="22"/>
          <w:szCs w:val="22"/>
        </w:rPr>
        <w:t>lists of tasks), training (e.g. species identification and sampling procedures</w:t>
      </w:r>
      <w:r w:rsidR="006A4D07" w:rsidRPr="009566E8">
        <w:rPr>
          <w:rFonts w:ascii="Calibri" w:hAnsi="Calibri" w:cs="Calibri"/>
          <w:sz w:val="22"/>
          <w:szCs w:val="22"/>
        </w:rPr>
        <w:t xml:space="preserve">), managing data and </w:t>
      </w:r>
      <w:r w:rsidR="002005DC" w:rsidRPr="009566E8">
        <w:rPr>
          <w:rFonts w:ascii="Calibri" w:hAnsi="Calibri" w:cs="Calibri"/>
          <w:sz w:val="22"/>
          <w:szCs w:val="22"/>
        </w:rPr>
        <w:t xml:space="preserve">reviewing coverage and </w:t>
      </w:r>
      <w:r w:rsidR="006A4D07" w:rsidRPr="009566E8">
        <w:rPr>
          <w:rFonts w:ascii="Calibri" w:hAnsi="Calibri" w:cs="Calibri"/>
          <w:sz w:val="22"/>
          <w:szCs w:val="22"/>
        </w:rPr>
        <w:t xml:space="preserve">data quality. </w:t>
      </w:r>
    </w:p>
    <w:p w:rsidR="002F4470" w:rsidRPr="009566E8" w:rsidRDefault="002F4470">
      <w:pPr>
        <w:rPr>
          <w:rFonts w:ascii="Calibri" w:hAnsi="Calibri" w:cs="Calibri"/>
          <w:sz w:val="22"/>
          <w:szCs w:val="22"/>
        </w:rPr>
      </w:pPr>
    </w:p>
    <w:p w:rsidR="00E14B8B" w:rsidRPr="009566E8" w:rsidRDefault="00E14B8B">
      <w:pPr>
        <w:rPr>
          <w:rFonts w:ascii="Calibri" w:hAnsi="Calibri" w:cs="Calibri"/>
          <w:sz w:val="22"/>
          <w:szCs w:val="22"/>
        </w:rPr>
      </w:pPr>
    </w:p>
    <w:p w:rsidR="00E14B8B" w:rsidRPr="009566E8" w:rsidRDefault="00E14B8B" w:rsidP="00E14B8B">
      <w:pPr>
        <w:numPr>
          <w:ilvl w:val="0"/>
          <w:numId w:val="33"/>
        </w:numPr>
        <w:jc w:val="both"/>
        <w:rPr>
          <w:rFonts w:ascii="Calibri" w:hAnsi="Calibri" w:cs="Calibri"/>
          <w:b/>
          <w:sz w:val="28"/>
          <w:szCs w:val="28"/>
          <w:u w:val="single"/>
        </w:rPr>
      </w:pPr>
      <w:r w:rsidRPr="009566E8">
        <w:rPr>
          <w:rFonts w:ascii="Calibri" w:hAnsi="Calibri" w:cs="Calibri"/>
          <w:b/>
          <w:sz w:val="28"/>
          <w:szCs w:val="28"/>
          <w:u w:val="single"/>
        </w:rPr>
        <w:t xml:space="preserve">References </w:t>
      </w:r>
    </w:p>
    <w:p w:rsidR="00E14B8B" w:rsidRPr="009566E8" w:rsidRDefault="00E14B8B">
      <w:pPr>
        <w:rPr>
          <w:rFonts w:ascii="Calibri" w:hAnsi="Calibri" w:cs="Calibri"/>
          <w:sz w:val="22"/>
          <w:szCs w:val="22"/>
        </w:rPr>
      </w:pPr>
    </w:p>
    <w:p w:rsidR="00AB46C1" w:rsidRPr="009566E8" w:rsidRDefault="00AB46C1" w:rsidP="007D0C26">
      <w:pPr>
        <w:spacing w:before="120"/>
        <w:ind w:left="720" w:hanging="720"/>
        <w:jc w:val="both"/>
        <w:rPr>
          <w:rFonts w:ascii="Calibri" w:hAnsi="Calibri" w:cs="Calibri"/>
          <w:sz w:val="22"/>
          <w:szCs w:val="22"/>
        </w:rPr>
      </w:pPr>
      <w:r w:rsidRPr="009566E8">
        <w:rPr>
          <w:rFonts w:ascii="Calibri" w:hAnsi="Calibri" w:cs="Calibri"/>
          <w:sz w:val="22"/>
          <w:szCs w:val="22"/>
        </w:rPr>
        <w:t xml:space="preserve">Baird K., Taylor P. and Small C. (2012) Potential impact of fishing activity in the SPRFMO Area to seabirds. SWG-11-INF-02 (rev 1) presented at the 11th Meeting of the Science Working Group, Lima, Peru, 15-19 October 2012. </w:t>
      </w:r>
    </w:p>
    <w:p w:rsidR="00AB46C1" w:rsidRPr="009566E8" w:rsidRDefault="00AB46C1" w:rsidP="007D0C26">
      <w:pPr>
        <w:spacing w:before="120"/>
        <w:ind w:left="720" w:hanging="720"/>
        <w:jc w:val="both"/>
        <w:rPr>
          <w:rFonts w:ascii="Calibri" w:hAnsi="Calibri" w:cs="Calibri"/>
          <w:sz w:val="22"/>
          <w:szCs w:val="22"/>
        </w:rPr>
      </w:pPr>
      <w:r w:rsidRPr="009566E8">
        <w:rPr>
          <w:rFonts w:ascii="Calibri" w:hAnsi="Calibri" w:cs="Calibri"/>
          <w:sz w:val="22"/>
          <w:szCs w:val="22"/>
        </w:rPr>
        <w:t xml:space="preserve">Clark M.R., Bull B. and Tracey D.M. (2001) The estimation of catch levels for new orange roughy fisheries on seamounts: a meta-analysis of seamount data. </w:t>
      </w:r>
      <w:r w:rsidRPr="009566E8">
        <w:rPr>
          <w:rFonts w:ascii="Calibri" w:hAnsi="Calibri" w:cs="Calibri"/>
          <w:i/>
          <w:iCs/>
          <w:sz w:val="22"/>
          <w:szCs w:val="22"/>
        </w:rPr>
        <w:t>New Zealand Fisheries Assessment Report 2001/75</w:t>
      </w:r>
      <w:r w:rsidRPr="009566E8">
        <w:rPr>
          <w:rFonts w:ascii="Calibri" w:hAnsi="Calibri" w:cs="Calibri"/>
          <w:sz w:val="22"/>
          <w:szCs w:val="22"/>
        </w:rPr>
        <w:t>, 40 pp.</w:t>
      </w:r>
    </w:p>
    <w:p w:rsidR="00AB46C1" w:rsidRPr="009566E8" w:rsidRDefault="00AB46C1" w:rsidP="007D0C26">
      <w:pPr>
        <w:spacing w:before="120"/>
        <w:ind w:left="720" w:hanging="720"/>
        <w:jc w:val="both"/>
        <w:rPr>
          <w:rFonts w:ascii="Calibri" w:hAnsi="Calibri" w:cs="Calibri"/>
          <w:sz w:val="22"/>
          <w:szCs w:val="22"/>
        </w:rPr>
      </w:pPr>
      <w:r w:rsidRPr="009566E8">
        <w:rPr>
          <w:rFonts w:ascii="Calibri" w:hAnsi="Calibri" w:cs="Calibri"/>
          <w:sz w:val="22"/>
          <w:szCs w:val="22"/>
        </w:rPr>
        <w:t xml:space="preserve">Clark M.R., Dunn M. and Anderson O. (2010) Development of estimates of biomass and sustainable catches for orange roughy fisheries in the New Zealand region outside the EEZ: CPUE analyses, and application of the “seamount meta-analysis” approach. </w:t>
      </w:r>
      <w:r w:rsidRPr="009566E8">
        <w:rPr>
          <w:rFonts w:ascii="Calibri" w:hAnsi="Calibri" w:cs="Calibri"/>
          <w:i/>
          <w:iCs/>
          <w:sz w:val="22"/>
          <w:szCs w:val="22"/>
        </w:rPr>
        <w:t xml:space="preserve">New Zealand Fishery Assessment Report </w:t>
      </w:r>
      <w:r w:rsidRPr="009566E8">
        <w:rPr>
          <w:rFonts w:ascii="Calibri" w:hAnsi="Calibri" w:cs="Calibri"/>
          <w:sz w:val="22"/>
          <w:szCs w:val="22"/>
        </w:rPr>
        <w:t>(in press), 46 pp.</w:t>
      </w:r>
    </w:p>
    <w:p w:rsidR="00AB46C1" w:rsidRPr="009566E8" w:rsidRDefault="00AB46C1" w:rsidP="007D0C26">
      <w:pPr>
        <w:spacing w:before="120"/>
        <w:ind w:left="720" w:hanging="720"/>
        <w:jc w:val="both"/>
        <w:rPr>
          <w:rFonts w:ascii="Calibri" w:hAnsi="Calibri" w:cs="Calibri"/>
          <w:sz w:val="22"/>
          <w:szCs w:val="22"/>
        </w:rPr>
      </w:pPr>
      <w:r w:rsidRPr="009566E8">
        <w:rPr>
          <w:rFonts w:ascii="Calibri" w:hAnsi="Calibri" w:cs="Calibri"/>
          <w:sz w:val="22"/>
          <w:szCs w:val="22"/>
        </w:rPr>
        <w:t xml:space="preserve">Davies A. J. and </w:t>
      </w:r>
      <w:proofErr w:type="spellStart"/>
      <w:r w:rsidRPr="009566E8">
        <w:rPr>
          <w:rFonts w:ascii="Calibri" w:hAnsi="Calibri" w:cs="Calibri"/>
          <w:sz w:val="22"/>
          <w:szCs w:val="22"/>
        </w:rPr>
        <w:t>Guinotte</w:t>
      </w:r>
      <w:proofErr w:type="spellEnd"/>
      <w:r w:rsidRPr="009566E8">
        <w:rPr>
          <w:rFonts w:ascii="Calibri" w:hAnsi="Calibri" w:cs="Calibri"/>
          <w:sz w:val="22"/>
          <w:szCs w:val="22"/>
        </w:rPr>
        <w:t xml:space="preserve"> J. M.  (2011) Global habitat suitability for framework-forming cold-water corals. </w:t>
      </w:r>
      <w:proofErr w:type="spellStart"/>
      <w:r w:rsidRPr="009566E8">
        <w:rPr>
          <w:rFonts w:ascii="Calibri" w:hAnsi="Calibri" w:cs="Calibri"/>
          <w:sz w:val="22"/>
          <w:szCs w:val="22"/>
        </w:rPr>
        <w:t>PLoS</w:t>
      </w:r>
      <w:proofErr w:type="spellEnd"/>
      <w:r w:rsidRPr="009566E8">
        <w:rPr>
          <w:rFonts w:ascii="Calibri" w:hAnsi="Calibri" w:cs="Calibri"/>
          <w:sz w:val="22"/>
          <w:szCs w:val="22"/>
        </w:rPr>
        <w:t xml:space="preserve"> ONE 6:e18483</w:t>
      </w:r>
    </w:p>
    <w:p w:rsidR="00944A91" w:rsidRPr="009566E8" w:rsidRDefault="00F12FBB" w:rsidP="007D0C26">
      <w:pPr>
        <w:spacing w:before="120"/>
        <w:ind w:left="709" w:hanging="709"/>
        <w:jc w:val="both"/>
        <w:rPr>
          <w:rFonts w:ascii="Calibri" w:hAnsi="Calibri" w:cs="Calibri"/>
          <w:sz w:val="22"/>
          <w:szCs w:val="22"/>
        </w:rPr>
      </w:pPr>
      <w:r w:rsidRPr="009566E8">
        <w:rPr>
          <w:rFonts w:ascii="Calibri" w:hAnsi="Calibri" w:cs="Calibri"/>
          <w:sz w:val="22"/>
          <w:szCs w:val="22"/>
        </w:rPr>
        <w:t xml:space="preserve">Garcia S., </w:t>
      </w:r>
      <w:proofErr w:type="spellStart"/>
      <w:r w:rsidRPr="009566E8">
        <w:rPr>
          <w:rFonts w:ascii="Calibri" w:hAnsi="Calibri" w:cs="Calibri"/>
          <w:sz w:val="22"/>
          <w:szCs w:val="22"/>
        </w:rPr>
        <w:t>Zerbi</w:t>
      </w:r>
      <w:proofErr w:type="spellEnd"/>
      <w:r w:rsidRPr="009566E8">
        <w:rPr>
          <w:rFonts w:ascii="Calibri" w:hAnsi="Calibri" w:cs="Calibri"/>
          <w:sz w:val="22"/>
          <w:szCs w:val="22"/>
        </w:rPr>
        <w:t xml:space="preserve"> A., </w:t>
      </w:r>
      <w:proofErr w:type="spellStart"/>
      <w:r w:rsidRPr="009566E8">
        <w:rPr>
          <w:rFonts w:ascii="Calibri" w:hAnsi="Calibri" w:cs="Calibri"/>
          <w:sz w:val="22"/>
          <w:szCs w:val="22"/>
        </w:rPr>
        <w:t>Aliaume</w:t>
      </w:r>
      <w:proofErr w:type="spellEnd"/>
      <w:r w:rsidRPr="009566E8">
        <w:rPr>
          <w:rFonts w:ascii="Calibri" w:hAnsi="Calibri" w:cs="Calibri"/>
          <w:sz w:val="22"/>
          <w:szCs w:val="22"/>
        </w:rPr>
        <w:t xml:space="preserve"> C. et al. (2003) The ecosystem approach to fisheries. FAO fisheries technical paper no. 443, Rome, FAO p. 71.</w:t>
      </w:r>
    </w:p>
    <w:p w:rsidR="00F12FBB" w:rsidRPr="009566E8" w:rsidRDefault="00F12FBB" w:rsidP="007D0C26">
      <w:pPr>
        <w:spacing w:before="120"/>
        <w:jc w:val="both"/>
        <w:rPr>
          <w:rFonts w:ascii="Calibri" w:hAnsi="Calibri" w:cs="Calibri"/>
          <w:sz w:val="22"/>
          <w:szCs w:val="22"/>
        </w:rPr>
      </w:pPr>
    </w:p>
    <w:p w:rsidR="00E14B8B" w:rsidRPr="009566E8" w:rsidRDefault="00E14B8B" w:rsidP="007D0C26">
      <w:pPr>
        <w:spacing w:before="120"/>
        <w:jc w:val="both"/>
        <w:rPr>
          <w:rFonts w:ascii="Calibri" w:hAnsi="Calibri" w:cs="Calibri"/>
          <w:sz w:val="22"/>
          <w:szCs w:val="22"/>
        </w:rPr>
      </w:pPr>
    </w:p>
    <w:sectPr w:rsidR="00E14B8B" w:rsidRPr="009566E8" w:rsidSect="00CE48B6">
      <w:footerReference w:type="default" r:id="rId9"/>
      <w:pgSz w:w="11906" w:h="16838"/>
      <w:pgMar w:top="1440" w:right="1800" w:bottom="1440" w:left="1800"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3" w:author="Tingley" w:date="2013-10-25T12:10:00Z" w:initials="G A">
    <w:p w:rsidR="008069B2" w:rsidRDefault="008069B2">
      <w:pPr>
        <w:pStyle w:val="CommentText"/>
      </w:pPr>
      <w:r>
        <w:rPr>
          <w:rStyle w:val="CommentReference"/>
        </w:rPr>
        <w:annotationRef/>
      </w:r>
      <w:r w:rsidR="004939E8">
        <w:t>Th</w:t>
      </w:r>
      <w:r w:rsidR="004939E8">
        <w:t>i</w:t>
      </w:r>
      <w:r w:rsidR="004939E8">
        <w:t>s</w:t>
      </w:r>
      <w:r w:rsidR="004939E8">
        <w:t xml:space="preserve"> text agreed by t</w:t>
      </w:r>
      <w:r w:rsidR="004939E8">
        <w:t>h</w:t>
      </w:r>
      <w:r w:rsidR="004939E8">
        <w:t>e</w:t>
      </w:r>
      <w:r w:rsidR="004939E8">
        <w:t xml:space="preserve"> D</w:t>
      </w:r>
      <w:r w:rsidR="004939E8">
        <w:t xml:space="preserve">eepwater </w:t>
      </w:r>
      <w:r w:rsidR="004939E8">
        <w:t>WG</w:t>
      </w:r>
      <w:r w:rsidR="004939E8">
        <w:t xml:space="preserve"> 24/10/2013</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39E8" w:rsidRDefault="004939E8" w:rsidP="00675BF0">
      <w:r>
        <w:separator/>
      </w:r>
    </w:p>
  </w:endnote>
  <w:endnote w:type="continuationSeparator" w:id="0">
    <w:p w:rsidR="004939E8" w:rsidRDefault="004939E8" w:rsidP="00675B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E68" w:rsidRDefault="0013639A">
    <w:pPr>
      <w:pStyle w:val="Footer"/>
      <w:jc w:val="center"/>
    </w:pPr>
    <w:fldSimple w:instr=" PAGE   \* MERGEFORMAT ">
      <w:r w:rsidR="008069B2">
        <w:rPr>
          <w:noProof/>
        </w:rPr>
        <w:t>7</w:t>
      </w:r>
    </w:fldSimple>
  </w:p>
  <w:p w:rsidR="007D2E68" w:rsidRDefault="007D2E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39E8" w:rsidRDefault="004939E8" w:rsidP="00675BF0">
      <w:r>
        <w:separator/>
      </w:r>
    </w:p>
  </w:footnote>
  <w:footnote w:type="continuationSeparator" w:id="0">
    <w:p w:rsidR="004939E8" w:rsidRDefault="004939E8" w:rsidP="00675BF0">
      <w:r>
        <w:continuationSeparator/>
      </w:r>
    </w:p>
  </w:footnote>
  <w:footnote w:id="1">
    <w:p w:rsidR="007D2E68" w:rsidRPr="00675BF0" w:rsidRDefault="007D2E68">
      <w:pPr>
        <w:pStyle w:val="FootnoteText"/>
        <w:rPr>
          <w:lang w:val="fr-BE"/>
        </w:rPr>
      </w:pPr>
      <w:r>
        <w:rPr>
          <w:rStyle w:val="FootnoteReference"/>
        </w:rPr>
        <w:footnoteRef/>
      </w:r>
      <w:r>
        <w:t xml:space="preserve"> </w:t>
      </w:r>
      <w:hyperlink r:id="rId1" w:history="1">
        <w:r w:rsidRPr="004012A7">
          <w:rPr>
            <w:rStyle w:val="Hyperlink"/>
          </w:rPr>
          <w:t>http://www.southpacificrfmo.org/swg-meetings/</w:t>
        </w:r>
      </w:hyperlink>
    </w:p>
  </w:footnote>
  <w:footnote w:id="2">
    <w:p w:rsidR="007D2E68" w:rsidRPr="007A7D93" w:rsidRDefault="007D2E68" w:rsidP="007A7D93">
      <w:pPr>
        <w:pStyle w:val="FootnoteText"/>
        <w:rPr>
          <w:lang w:val="fr-BE"/>
        </w:rPr>
      </w:pPr>
      <w:r>
        <w:rPr>
          <w:rStyle w:val="FootnoteReference"/>
        </w:rPr>
        <w:footnoteRef/>
      </w:r>
      <w:r w:rsidRPr="007A7D93">
        <w:rPr>
          <w:lang w:val="fr-BE"/>
        </w:rPr>
        <w:t xml:space="preserve"> </w:t>
      </w:r>
      <w:hyperlink r:id="rId2" w:history="1">
        <w:r w:rsidRPr="007A7D93">
          <w:rPr>
            <w:rStyle w:val="Hyperlink"/>
            <w:lang w:val="fr-BE"/>
          </w:rPr>
          <w:t>www.cpps-int.org</w:t>
        </w:r>
      </w:hyperlink>
    </w:p>
  </w:footnote>
  <w:footnote w:id="3">
    <w:p w:rsidR="007D2E68" w:rsidRPr="00675BF0" w:rsidRDefault="007D2E68" w:rsidP="007A7D93">
      <w:pPr>
        <w:pStyle w:val="FootnoteText"/>
        <w:rPr>
          <w:lang w:val="fr-BE"/>
        </w:rPr>
      </w:pPr>
      <w:r>
        <w:rPr>
          <w:rStyle w:val="FootnoteReference"/>
        </w:rPr>
        <w:footnoteRef/>
      </w:r>
      <w:r w:rsidRPr="00675BF0">
        <w:rPr>
          <w:lang w:val="fr-BE"/>
        </w:rPr>
        <w:t xml:space="preserve"> </w:t>
      </w:r>
      <w:hyperlink r:id="rId3" w:history="1">
        <w:r w:rsidRPr="004012A7">
          <w:rPr>
            <w:rStyle w:val="Hyperlink"/>
            <w:lang w:val="fr-BE"/>
          </w:rPr>
          <w:t>http://www.southpacificrfmo.org/jack-mackerel-sub-group/</w:t>
        </w:r>
      </w:hyperlink>
    </w:p>
  </w:footnote>
  <w:footnote w:id="4">
    <w:p w:rsidR="007D2E68" w:rsidRPr="001E7BFE" w:rsidRDefault="007D2E68">
      <w:pPr>
        <w:pStyle w:val="FootnoteText"/>
      </w:pPr>
      <w:r>
        <w:rPr>
          <w:rStyle w:val="FootnoteReference"/>
        </w:rPr>
        <w:footnoteRef/>
      </w:r>
      <w:r w:rsidRPr="001E7BFE">
        <w:t xml:space="preserve"> See Annex D of the </w:t>
      </w:r>
      <w:r>
        <w:t>Workshop</w:t>
      </w:r>
      <w:r w:rsidRPr="001E7BFE">
        <w:t xml:space="preserve"> </w:t>
      </w:r>
      <w:r>
        <w:t>R</w:t>
      </w:r>
      <w:r w:rsidRPr="001E7BFE">
        <w:t xml:space="preserve">eport: </w:t>
      </w:r>
      <w:hyperlink r:id="rId4" w:history="1">
        <w:r w:rsidRPr="001E7BFE">
          <w:rPr>
            <w:rStyle w:val="Hyperlink"/>
          </w:rPr>
          <w:t>http://www.southpacificrfmo.org/2008-chilean-jack-mackerel-workshop-santiago/</w:t>
        </w:r>
      </w:hyperlink>
    </w:p>
    <w:p w:rsidR="007D2E68" w:rsidRPr="001E7BFE" w:rsidRDefault="007D2E68">
      <w:pPr>
        <w:pStyle w:val="FootnoteText"/>
      </w:pPr>
      <w:r w:rsidRPr="001E7BFE">
        <w:t xml:space="preserve"> </w:t>
      </w:r>
    </w:p>
  </w:footnote>
  <w:footnote w:id="5">
    <w:p w:rsidR="007D2E68" w:rsidRPr="00332CD0" w:rsidRDefault="007D2E68">
      <w:pPr>
        <w:pStyle w:val="FootnoteText"/>
      </w:pPr>
      <w:r>
        <w:rPr>
          <w:rStyle w:val="FootnoteReference"/>
        </w:rPr>
        <w:footnoteRef/>
      </w:r>
      <w:r>
        <w:t xml:space="preserve"> </w:t>
      </w:r>
      <w:hyperlink r:id="rId5" w:history="1">
        <w:r w:rsidRPr="004012A7">
          <w:rPr>
            <w:rStyle w:val="Hyperlink"/>
          </w:rPr>
          <w:t>http://www.southpacificrfmo.org/standard-submission-templates/</w:t>
        </w:r>
      </w:hyperlink>
    </w:p>
  </w:footnote>
  <w:footnote w:id="6">
    <w:p w:rsidR="007D2E68" w:rsidRPr="001E7BFE" w:rsidRDefault="007D2E68">
      <w:pPr>
        <w:pStyle w:val="FootnoteText"/>
      </w:pPr>
      <w:r>
        <w:rPr>
          <w:rStyle w:val="FootnoteReference"/>
        </w:rPr>
        <w:footnoteRef/>
      </w:r>
      <w:r>
        <w:t xml:space="preserve"> see </w:t>
      </w:r>
      <w:r w:rsidRPr="00914FE0">
        <w:t>SWG-09-JM Documents</w:t>
      </w:r>
      <w:r>
        <w:t xml:space="preserve"> at </w:t>
      </w:r>
      <w:hyperlink r:id="rId6" w:history="1">
        <w:r w:rsidRPr="004B2E33">
          <w:rPr>
            <w:rStyle w:val="Hyperlink"/>
          </w:rPr>
          <w:t>http://www.southpacificrfmo.org/ninth-swg-meeting/</w:t>
        </w:r>
      </w:hyperlink>
    </w:p>
  </w:footnote>
  <w:footnote w:id="7">
    <w:p w:rsidR="00D72504" w:rsidRPr="00D72504" w:rsidRDefault="00D72504">
      <w:pPr>
        <w:pStyle w:val="FootnoteText"/>
      </w:pPr>
      <w:r>
        <w:rPr>
          <w:rStyle w:val="FootnoteReference"/>
        </w:rPr>
        <w:footnoteRef/>
      </w:r>
      <w:r w:rsidRPr="00D72504">
        <w:t xml:space="preserve"> </w:t>
      </w:r>
      <w:hyperlink r:id="rId7" w:history="1">
        <w:r w:rsidRPr="00D72504">
          <w:rPr>
            <w:rStyle w:val="Hyperlink"/>
          </w:rPr>
          <w:t>www.cbd.int/doc/meetings/mar/ebsa-ettp-01/other/ebsa-ettp-01-background-info-en.pdf</w:t>
        </w:r>
      </w:hyperlink>
      <w:r w:rsidRPr="00D72504">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271B4"/>
    <w:multiLevelType w:val="hybridMultilevel"/>
    <w:tmpl w:val="A8487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BB13F3"/>
    <w:multiLevelType w:val="hybridMultilevel"/>
    <w:tmpl w:val="727C7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A468F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351A3D"/>
    <w:multiLevelType w:val="hybridMultilevel"/>
    <w:tmpl w:val="B2840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6633728"/>
    <w:multiLevelType w:val="hybridMultilevel"/>
    <w:tmpl w:val="855488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EBC7140"/>
    <w:multiLevelType w:val="hybridMultilevel"/>
    <w:tmpl w:val="43300B4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00255ED"/>
    <w:multiLevelType w:val="hybridMultilevel"/>
    <w:tmpl w:val="25E2B38C"/>
    <w:lvl w:ilvl="0" w:tplc="A55C6084">
      <w:start w:val="2"/>
      <w:numFmt w:val="bullet"/>
      <w:lvlText w:val="-"/>
      <w:lvlJc w:val="left"/>
      <w:pPr>
        <w:ind w:left="720" w:hanging="360"/>
      </w:pPr>
      <w:rPr>
        <w:rFonts w:ascii="Times New Roman" w:eastAsia="Times New Roman" w:hAnsi="Times New Roman" w:cs="Times New Roman" w:hint="default"/>
        <w:b w:val="0"/>
        <w:u w:val="none"/>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nsid w:val="168B04EA"/>
    <w:multiLevelType w:val="hybridMultilevel"/>
    <w:tmpl w:val="78F4C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71B0B2C"/>
    <w:multiLevelType w:val="hybridMultilevel"/>
    <w:tmpl w:val="786C243E"/>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9755BC1"/>
    <w:multiLevelType w:val="hybridMultilevel"/>
    <w:tmpl w:val="80A6B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B5301EA"/>
    <w:multiLevelType w:val="hybridMultilevel"/>
    <w:tmpl w:val="F3584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BFB2F7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FAE12EF"/>
    <w:multiLevelType w:val="hybridMultilevel"/>
    <w:tmpl w:val="704C845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2CF0615"/>
    <w:multiLevelType w:val="hybridMultilevel"/>
    <w:tmpl w:val="EE9A1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5DA66D0"/>
    <w:multiLevelType w:val="hybridMultilevel"/>
    <w:tmpl w:val="E9FC2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9526ADA"/>
    <w:multiLevelType w:val="hybridMultilevel"/>
    <w:tmpl w:val="E64A6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CF60951"/>
    <w:multiLevelType w:val="hybridMultilevel"/>
    <w:tmpl w:val="206E9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E900F94"/>
    <w:multiLevelType w:val="hybridMultilevel"/>
    <w:tmpl w:val="AA8EBB20"/>
    <w:lvl w:ilvl="0" w:tplc="08090001">
      <w:start w:val="1"/>
      <w:numFmt w:val="bullet"/>
      <w:lvlText w:val=""/>
      <w:lvlJc w:val="left"/>
      <w:pPr>
        <w:ind w:left="720" w:hanging="360"/>
      </w:pPr>
      <w:rPr>
        <w:rFonts w:ascii="Symbol" w:hAnsi="Symbol" w:hint="default"/>
      </w:rPr>
    </w:lvl>
    <w:lvl w:ilvl="1" w:tplc="2B744F76">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08C3779"/>
    <w:multiLevelType w:val="hybridMultilevel"/>
    <w:tmpl w:val="A3D01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972003F"/>
    <w:multiLevelType w:val="hybridMultilevel"/>
    <w:tmpl w:val="23BE99AC"/>
    <w:lvl w:ilvl="0" w:tplc="9D2C212A">
      <w:start w:val="1"/>
      <w:numFmt w:val="lowerRoman"/>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0">
    <w:nsid w:val="3D7E406B"/>
    <w:multiLevelType w:val="hybridMultilevel"/>
    <w:tmpl w:val="6B36913A"/>
    <w:lvl w:ilvl="0" w:tplc="9D2C212A">
      <w:start w:val="1"/>
      <w:numFmt w:val="lowerRoman"/>
      <w:lvlText w:val="%1."/>
      <w:lvlJc w:val="left"/>
      <w:pPr>
        <w:ind w:left="1097" w:hanging="360"/>
      </w:pPr>
      <w:rPr>
        <w:rFonts w:hint="default"/>
      </w:rPr>
    </w:lvl>
    <w:lvl w:ilvl="1" w:tplc="E084EB42">
      <w:numFmt w:val="bullet"/>
      <w:lvlText w:val="•"/>
      <w:lvlJc w:val="left"/>
      <w:pPr>
        <w:ind w:left="2177" w:hanging="720"/>
      </w:pPr>
      <w:rPr>
        <w:rFonts w:ascii="Times New Roman" w:eastAsia="Times New Roman" w:hAnsi="Times New Roman" w:cs="Times New Roman" w:hint="default"/>
      </w:rPr>
    </w:lvl>
    <w:lvl w:ilvl="2" w:tplc="1409001B" w:tentative="1">
      <w:start w:val="1"/>
      <w:numFmt w:val="lowerRoman"/>
      <w:lvlText w:val="%3."/>
      <w:lvlJc w:val="right"/>
      <w:pPr>
        <w:ind w:left="2537" w:hanging="180"/>
      </w:pPr>
    </w:lvl>
    <w:lvl w:ilvl="3" w:tplc="1409000F" w:tentative="1">
      <w:start w:val="1"/>
      <w:numFmt w:val="decimal"/>
      <w:lvlText w:val="%4."/>
      <w:lvlJc w:val="left"/>
      <w:pPr>
        <w:ind w:left="3257" w:hanging="360"/>
      </w:pPr>
    </w:lvl>
    <w:lvl w:ilvl="4" w:tplc="14090019" w:tentative="1">
      <w:start w:val="1"/>
      <w:numFmt w:val="lowerLetter"/>
      <w:lvlText w:val="%5."/>
      <w:lvlJc w:val="left"/>
      <w:pPr>
        <w:ind w:left="3977" w:hanging="360"/>
      </w:pPr>
    </w:lvl>
    <w:lvl w:ilvl="5" w:tplc="1409001B" w:tentative="1">
      <w:start w:val="1"/>
      <w:numFmt w:val="lowerRoman"/>
      <w:lvlText w:val="%6."/>
      <w:lvlJc w:val="right"/>
      <w:pPr>
        <w:ind w:left="4697" w:hanging="180"/>
      </w:pPr>
    </w:lvl>
    <w:lvl w:ilvl="6" w:tplc="1409000F" w:tentative="1">
      <w:start w:val="1"/>
      <w:numFmt w:val="decimal"/>
      <w:lvlText w:val="%7."/>
      <w:lvlJc w:val="left"/>
      <w:pPr>
        <w:ind w:left="5417" w:hanging="360"/>
      </w:pPr>
    </w:lvl>
    <w:lvl w:ilvl="7" w:tplc="14090019" w:tentative="1">
      <w:start w:val="1"/>
      <w:numFmt w:val="lowerLetter"/>
      <w:lvlText w:val="%8."/>
      <w:lvlJc w:val="left"/>
      <w:pPr>
        <w:ind w:left="6137" w:hanging="360"/>
      </w:pPr>
    </w:lvl>
    <w:lvl w:ilvl="8" w:tplc="1409001B" w:tentative="1">
      <w:start w:val="1"/>
      <w:numFmt w:val="lowerRoman"/>
      <w:lvlText w:val="%9."/>
      <w:lvlJc w:val="right"/>
      <w:pPr>
        <w:ind w:left="6857" w:hanging="180"/>
      </w:pPr>
    </w:lvl>
  </w:abstractNum>
  <w:abstractNum w:abstractNumId="21">
    <w:nsid w:val="4CCC675F"/>
    <w:multiLevelType w:val="hybridMultilevel"/>
    <w:tmpl w:val="EE6E7FFC"/>
    <w:lvl w:ilvl="0" w:tplc="08090001">
      <w:start w:val="1"/>
      <w:numFmt w:val="bullet"/>
      <w:lvlText w:val=""/>
      <w:lvlJc w:val="left"/>
      <w:pPr>
        <w:ind w:left="720" w:hanging="360"/>
      </w:pPr>
      <w:rPr>
        <w:rFonts w:ascii="Symbol" w:hAnsi="Symbol" w:hint="default"/>
      </w:rPr>
    </w:lvl>
    <w:lvl w:ilvl="1" w:tplc="0C0A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DA91F0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DDD539E"/>
    <w:multiLevelType w:val="hybridMultilevel"/>
    <w:tmpl w:val="4E28E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FC03C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3A10314"/>
    <w:multiLevelType w:val="hybridMultilevel"/>
    <w:tmpl w:val="8A86D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50C7FDF"/>
    <w:multiLevelType w:val="hybridMultilevel"/>
    <w:tmpl w:val="D1043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6C17DBB"/>
    <w:multiLevelType w:val="hybridMultilevel"/>
    <w:tmpl w:val="E396A4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22B60C2"/>
    <w:multiLevelType w:val="hybridMultilevel"/>
    <w:tmpl w:val="811A5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3050DE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3492366"/>
    <w:multiLevelType w:val="hybridMultilevel"/>
    <w:tmpl w:val="4E244CD4"/>
    <w:lvl w:ilvl="0" w:tplc="0C090001">
      <w:start w:val="1"/>
      <w:numFmt w:val="bullet"/>
      <w:lvlText w:val=""/>
      <w:lvlJc w:val="left"/>
      <w:pPr>
        <w:ind w:left="1097" w:hanging="360"/>
      </w:pPr>
      <w:rPr>
        <w:rFonts w:ascii="Symbol" w:hAnsi="Symbol" w:hint="default"/>
      </w:rPr>
    </w:lvl>
    <w:lvl w:ilvl="1" w:tplc="E084EB42">
      <w:numFmt w:val="bullet"/>
      <w:lvlText w:val="•"/>
      <w:lvlJc w:val="left"/>
      <w:pPr>
        <w:ind w:left="2177" w:hanging="720"/>
      </w:pPr>
      <w:rPr>
        <w:rFonts w:ascii="Times New Roman" w:eastAsia="Times New Roman" w:hAnsi="Times New Roman" w:cs="Times New Roman" w:hint="default"/>
      </w:rPr>
    </w:lvl>
    <w:lvl w:ilvl="2" w:tplc="1409001B" w:tentative="1">
      <w:start w:val="1"/>
      <w:numFmt w:val="lowerRoman"/>
      <w:lvlText w:val="%3."/>
      <w:lvlJc w:val="right"/>
      <w:pPr>
        <w:ind w:left="2537" w:hanging="180"/>
      </w:pPr>
    </w:lvl>
    <w:lvl w:ilvl="3" w:tplc="1409000F" w:tentative="1">
      <w:start w:val="1"/>
      <w:numFmt w:val="decimal"/>
      <w:lvlText w:val="%4."/>
      <w:lvlJc w:val="left"/>
      <w:pPr>
        <w:ind w:left="3257" w:hanging="360"/>
      </w:pPr>
    </w:lvl>
    <w:lvl w:ilvl="4" w:tplc="14090019" w:tentative="1">
      <w:start w:val="1"/>
      <w:numFmt w:val="lowerLetter"/>
      <w:lvlText w:val="%5."/>
      <w:lvlJc w:val="left"/>
      <w:pPr>
        <w:ind w:left="3977" w:hanging="360"/>
      </w:pPr>
    </w:lvl>
    <w:lvl w:ilvl="5" w:tplc="1409001B" w:tentative="1">
      <w:start w:val="1"/>
      <w:numFmt w:val="lowerRoman"/>
      <w:lvlText w:val="%6."/>
      <w:lvlJc w:val="right"/>
      <w:pPr>
        <w:ind w:left="4697" w:hanging="180"/>
      </w:pPr>
    </w:lvl>
    <w:lvl w:ilvl="6" w:tplc="1409000F" w:tentative="1">
      <w:start w:val="1"/>
      <w:numFmt w:val="decimal"/>
      <w:lvlText w:val="%7."/>
      <w:lvlJc w:val="left"/>
      <w:pPr>
        <w:ind w:left="5417" w:hanging="360"/>
      </w:pPr>
    </w:lvl>
    <w:lvl w:ilvl="7" w:tplc="14090019" w:tentative="1">
      <w:start w:val="1"/>
      <w:numFmt w:val="lowerLetter"/>
      <w:lvlText w:val="%8."/>
      <w:lvlJc w:val="left"/>
      <w:pPr>
        <w:ind w:left="6137" w:hanging="360"/>
      </w:pPr>
    </w:lvl>
    <w:lvl w:ilvl="8" w:tplc="1409001B" w:tentative="1">
      <w:start w:val="1"/>
      <w:numFmt w:val="lowerRoman"/>
      <w:lvlText w:val="%9."/>
      <w:lvlJc w:val="right"/>
      <w:pPr>
        <w:ind w:left="6857" w:hanging="180"/>
      </w:pPr>
    </w:lvl>
  </w:abstractNum>
  <w:abstractNum w:abstractNumId="31">
    <w:nsid w:val="68583BFC"/>
    <w:multiLevelType w:val="hybridMultilevel"/>
    <w:tmpl w:val="E008499C"/>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C6B02AD"/>
    <w:multiLevelType w:val="hybridMultilevel"/>
    <w:tmpl w:val="C4E03D4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nsid w:val="6FE271AA"/>
    <w:multiLevelType w:val="hybridMultilevel"/>
    <w:tmpl w:val="C2C0C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03C06A3"/>
    <w:multiLevelType w:val="hybridMultilevel"/>
    <w:tmpl w:val="6E1C84F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450695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49E132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BE714D0"/>
    <w:multiLevelType w:val="hybridMultilevel"/>
    <w:tmpl w:val="4044CA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CA062B6"/>
    <w:multiLevelType w:val="hybridMultilevel"/>
    <w:tmpl w:val="9CA867D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7F675B68"/>
    <w:multiLevelType w:val="hybridMultilevel"/>
    <w:tmpl w:val="2BA499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16"/>
  </w:num>
  <w:num w:numId="4">
    <w:abstractNumId w:val="0"/>
  </w:num>
  <w:num w:numId="5">
    <w:abstractNumId w:val="37"/>
  </w:num>
  <w:num w:numId="6">
    <w:abstractNumId w:val="12"/>
  </w:num>
  <w:num w:numId="7">
    <w:abstractNumId w:val="9"/>
  </w:num>
  <w:num w:numId="8">
    <w:abstractNumId w:val="33"/>
  </w:num>
  <w:num w:numId="9">
    <w:abstractNumId w:val="13"/>
  </w:num>
  <w:num w:numId="10">
    <w:abstractNumId w:val="25"/>
  </w:num>
  <w:num w:numId="11">
    <w:abstractNumId w:val="10"/>
  </w:num>
  <w:num w:numId="12">
    <w:abstractNumId w:val="27"/>
  </w:num>
  <w:num w:numId="13">
    <w:abstractNumId w:val="23"/>
  </w:num>
  <w:num w:numId="14">
    <w:abstractNumId w:val="5"/>
  </w:num>
  <w:num w:numId="15">
    <w:abstractNumId w:val="7"/>
  </w:num>
  <w:num w:numId="16">
    <w:abstractNumId w:val="32"/>
  </w:num>
  <w:num w:numId="17">
    <w:abstractNumId w:val="6"/>
  </w:num>
  <w:num w:numId="18">
    <w:abstractNumId w:val="39"/>
  </w:num>
  <w:num w:numId="19">
    <w:abstractNumId w:val="20"/>
  </w:num>
  <w:num w:numId="20">
    <w:abstractNumId w:val="19"/>
  </w:num>
  <w:num w:numId="21">
    <w:abstractNumId w:val="28"/>
  </w:num>
  <w:num w:numId="22">
    <w:abstractNumId w:val="1"/>
  </w:num>
  <w:num w:numId="23">
    <w:abstractNumId w:val="3"/>
  </w:num>
  <w:num w:numId="24">
    <w:abstractNumId w:val="14"/>
  </w:num>
  <w:num w:numId="25">
    <w:abstractNumId w:val="30"/>
  </w:num>
  <w:num w:numId="26">
    <w:abstractNumId w:val="26"/>
  </w:num>
  <w:num w:numId="27">
    <w:abstractNumId w:val="31"/>
  </w:num>
  <w:num w:numId="28">
    <w:abstractNumId w:val="8"/>
  </w:num>
  <w:num w:numId="29">
    <w:abstractNumId w:val="15"/>
  </w:num>
  <w:num w:numId="30">
    <w:abstractNumId w:val="34"/>
  </w:num>
  <w:num w:numId="31">
    <w:abstractNumId w:val="2"/>
  </w:num>
  <w:num w:numId="32">
    <w:abstractNumId w:val="11"/>
  </w:num>
  <w:num w:numId="33">
    <w:abstractNumId w:val="29"/>
  </w:num>
  <w:num w:numId="34">
    <w:abstractNumId w:val="35"/>
  </w:num>
  <w:num w:numId="35">
    <w:abstractNumId w:val="36"/>
  </w:num>
  <w:num w:numId="36">
    <w:abstractNumId w:val="24"/>
  </w:num>
  <w:num w:numId="37">
    <w:abstractNumId w:val="22"/>
  </w:num>
  <w:num w:numId="38">
    <w:abstractNumId w:val="21"/>
  </w:num>
  <w:num w:numId="39">
    <w:abstractNumId w:val="38"/>
  </w:num>
  <w:num w:numId="4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stylePaneFormatFilter w:val="3F01"/>
  <w:trackRevisions/>
  <w:defaultTabStop w:val="720"/>
  <w:characterSpacingControl w:val="doNotCompress"/>
  <w:footnotePr>
    <w:footnote w:id="-1"/>
    <w:footnote w:id="0"/>
  </w:footnotePr>
  <w:endnotePr>
    <w:endnote w:id="-1"/>
    <w:endnote w:id="0"/>
  </w:endnotePr>
  <w:compat/>
  <w:docVars>
    <w:docVar w:name="LW_DocType" w:val="NORMAL"/>
  </w:docVars>
  <w:rsids>
    <w:rsidRoot w:val="0010680C"/>
    <w:rsid w:val="00001334"/>
    <w:rsid w:val="000100AE"/>
    <w:rsid w:val="00015A7C"/>
    <w:rsid w:val="0003062C"/>
    <w:rsid w:val="00071906"/>
    <w:rsid w:val="0008676A"/>
    <w:rsid w:val="0009245E"/>
    <w:rsid w:val="00096BC1"/>
    <w:rsid w:val="000977CD"/>
    <w:rsid w:val="000A059B"/>
    <w:rsid w:val="000A0A24"/>
    <w:rsid w:val="000A4B4B"/>
    <w:rsid w:val="000B0047"/>
    <w:rsid w:val="000D1724"/>
    <w:rsid w:val="000D1B55"/>
    <w:rsid w:val="000E0167"/>
    <w:rsid w:val="001016C2"/>
    <w:rsid w:val="00104D9A"/>
    <w:rsid w:val="001053D5"/>
    <w:rsid w:val="0010680C"/>
    <w:rsid w:val="00107303"/>
    <w:rsid w:val="001164DD"/>
    <w:rsid w:val="00116BBA"/>
    <w:rsid w:val="00117022"/>
    <w:rsid w:val="001217CE"/>
    <w:rsid w:val="001301AB"/>
    <w:rsid w:val="00131CB9"/>
    <w:rsid w:val="00131D2B"/>
    <w:rsid w:val="00133E2B"/>
    <w:rsid w:val="00134CC5"/>
    <w:rsid w:val="0013639A"/>
    <w:rsid w:val="00137860"/>
    <w:rsid w:val="00140032"/>
    <w:rsid w:val="00155D90"/>
    <w:rsid w:val="00163A6F"/>
    <w:rsid w:val="001642D2"/>
    <w:rsid w:val="00165526"/>
    <w:rsid w:val="00170FD8"/>
    <w:rsid w:val="00176C12"/>
    <w:rsid w:val="00177AA6"/>
    <w:rsid w:val="0018651D"/>
    <w:rsid w:val="00186A02"/>
    <w:rsid w:val="001A5050"/>
    <w:rsid w:val="001A55FE"/>
    <w:rsid w:val="001A5E31"/>
    <w:rsid w:val="001E2A3E"/>
    <w:rsid w:val="001E7BFE"/>
    <w:rsid w:val="001F6482"/>
    <w:rsid w:val="002005DC"/>
    <w:rsid w:val="00201A5A"/>
    <w:rsid w:val="00203D98"/>
    <w:rsid w:val="002058B9"/>
    <w:rsid w:val="00206A40"/>
    <w:rsid w:val="002151BF"/>
    <w:rsid w:val="00217810"/>
    <w:rsid w:val="00230128"/>
    <w:rsid w:val="00242744"/>
    <w:rsid w:val="00246CCC"/>
    <w:rsid w:val="00250491"/>
    <w:rsid w:val="00251E58"/>
    <w:rsid w:val="00253330"/>
    <w:rsid w:val="002575C1"/>
    <w:rsid w:val="00262274"/>
    <w:rsid w:val="00263E6B"/>
    <w:rsid w:val="00283D52"/>
    <w:rsid w:val="002915C3"/>
    <w:rsid w:val="002A74BD"/>
    <w:rsid w:val="002C0EB2"/>
    <w:rsid w:val="002C341B"/>
    <w:rsid w:val="002C61F5"/>
    <w:rsid w:val="002D7875"/>
    <w:rsid w:val="002F0635"/>
    <w:rsid w:val="002F4470"/>
    <w:rsid w:val="002F71E1"/>
    <w:rsid w:val="00307D5A"/>
    <w:rsid w:val="00316F70"/>
    <w:rsid w:val="003203B9"/>
    <w:rsid w:val="00332CD0"/>
    <w:rsid w:val="0033327F"/>
    <w:rsid w:val="003348F0"/>
    <w:rsid w:val="00341695"/>
    <w:rsid w:val="003447F2"/>
    <w:rsid w:val="00352391"/>
    <w:rsid w:val="00356D9E"/>
    <w:rsid w:val="00360ABB"/>
    <w:rsid w:val="0036154A"/>
    <w:rsid w:val="00363719"/>
    <w:rsid w:val="00367981"/>
    <w:rsid w:val="00367F91"/>
    <w:rsid w:val="00385E26"/>
    <w:rsid w:val="00386213"/>
    <w:rsid w:val="00387661"/>
    <w:rsid w:val="00393859"/>
    <w:rsid w:val="00393ADB"/>
    <w:rsid w:val="003B000D"/>
    <w:rsid w:val="003C5267"/>
    <w:rsid w:val="003C737B"/>
    <w:rsid w:val="003D7CB9"/>
    <w:rsid w:val="003E5178"/>
    <w:rsid w:val="003F240A"/>
    <w:rsid w:val="003F6B7D"/>
    <w:rsid w:val="0043440F"/>
    <w:rsid w:val="00440ABF"/>
    <w:rsid w:val="004512DF"/>
    <w:rsid w:val="004607DB"/>
    <w:rsid w:val="0046372C"/>
    <w:rsid w:val="004657DE"/>
    <w:rsid w:val="00474DA1"/>
    <w:rsid w:val="00482F8D"/>
    <w:rsid w:val="00483DA1"/>
    <w:rsid w:val="004939E8"/>
    <w:rsid w:val="004943EB"/>
    <w:rsid w:val="004955AD"/>
    <w:rsid w:val="00496B1E"/>
    <w:rsid w:val="004A2450"/>
    <w:rsid w:val="004B13AC"/>
    <w:rsid w:val="004C7408"/>
    <w:rsid w:val="004D3BD5"/>
    <w:rsid w:val="004F65FD"/>
    <w:rsid w:val="004F688D"/>
    <w:rsid w:val="00507E72"/>
    <w:rsid w:val="005146E3"/>
    <w:rsid w:val="0051485C"/>
    <w:rsid w:val="005222D5"/>
    <w:rsid w:val="00526116"/>
    <w:rsid w:val="005360C6"/>
    <w:rsid w:val="0053676F"/>
    <w:rsid w:val="00554FA0"/>
    <w:rsid w:val="00561D69"/>
    <w:rsid w:val="00566F44"/>
    <w:rsid w:val="005702CF"/>
    <w:rsid w:val="00573004"/>
    <w:rsid w:val="00583A8E"/>
    <w:rsid w:val="00583F4E"/>
    <w:rsid w:val="00587459"/>
    <w:rsid w:val="00590990"/>
    <w:rsid w:val="00593246"/>
    <w:rsid w:val="00596B0E"/>
    <w:rsid w:val="005971DB"/>
    <w:rsid w:val="00597CCE"/>
    <w:rsid w:val="005A0CFC"/>
    <w:rsid w:val="005B1F30"/>
    <w:rsid w:val="005B557C"/>
    <w:rsid w:val="005C4A28"/>
    <w:rsid w:val="005C5B69"/>
    <w:rsid w:val="005C739B"/>
    <w:rsid w:val="005E0FB6"/>
    <w:rsid w:val="005E2154"/>
    <w:rsid w:val="005E3B66"/>
    <w:rsid w:val="005F1A4D"/>
    <w:rsid w:val="005F2E4F"/>
    <w:rsid w:val="005F61D4"/>
    <w:rsid w:val="00604FDA"/>
    <w:rsid w:val="0060607C"/>
    <w:rsid w:val="0061296A"/>
    <w:rsid w:val="00612E14"/>
    <w:rsid w:val="00614AD2"/>
    <w:rsid w:val="006217C9"/>
    <w:rsid w:val="006236A6"/>
    <w:rsid w:val="00627904"/>
    <w:rsid w:val="0063582A"/>
    <w:rsid w:val="006371FF"/>
    <w:rsid w:val="00637A3A"/>
    <w:rsid w:val="006404D1"/>
    <w:rsid w:val="00643DB0"/>
    <w:rsid w:val="006455E5"/>
    <w:rsid w:val="0065787E"/>
    <w:rsid w:val="0066203A"/>
    <w:rsid w:val="006632AB"/>
    <w:rsid w:val="00663ADC"/>
    <w:rsid w:val="00671B5F"/>
    <w:rsid w:val="0067312F"/>
    <w:rsid w:val="00675BF0"/>
    <w:rsid w:val="006772B6"/>
    <w:rsid w:val="00683391"/>
    <w:rsid w:val="006855D4"/>
    <w:rsid w:val="006918F5"/>
    <w:rsid w:val="00695378"/>
    <w:rsid w:val="0069626A"/>
    <w:rsid w:val="006A3F25"/>
    <w:rsid w:val="006A4D07"/>
    <w:rsid w:val="006A4F95"/>
    <w:rsid w:val="006B5E75"/>
    <w:rsid w:val="006C38FE"/>
    <w:rsid w:val="006C5219"/>
    <w:rsid w:val="006C622B"/>
    <w:rsid w:val="006D02D7"/>
    <w:rsid w:val="006D3A8B"/>
    <w:rsid w:val="006D5B1E"/>
    <w:rsid w:val="006E32DD"/>
    <w:rsid w:val="006E4B80"/>
    <w:rsid w:val="006F75D2"/>
    <w:rsid w:val="00702954"/>
    <w:rsid w:val="00703032"/>
    <w:rsid w:val="00704C86"/>
    <w:rsid w:val="00711A52"/>
    <w:rsid w:val="00731284"/>
    <w:rsid w:val="007338F9"/>
    <w:rsid w:val="00746675"/>
    <w:rsid w:val="007527D4"/>
    <w:rsid w:val="00753C41"/>
    <w:rsid w:val="00760759"/>
    <w:rsid w:val="00766C36"/>
    <w:rsid w:val="00780CE5"/>
    <w:rsid w:val="00785363"/>
    <w:rsid w:val="00787BC4"/>
    <w:rsid w:val="00787E39"/>
    <w:rsid w:val="00790D14"/>
    <w:rsid w:val="007943D6"/>
    <w:rsid w:val="00796B86"/>
    <w:rsid w:val="007A1255"/>
    <w:rsid w:val="007A2247"/>
    <w:rsid w:val="007A7D93"/>
    <w:rsid w:val="007B023D"/>
    <w:rsid w:val="007B0889"/>
    <w:rsid w:val="007C7C2F"/>
    <w:rsid w:val="007D0C26"/>
    <w:rsid w:val="007D2E68"/>
    <w:rsid w:val="007F302E"/>
    <w:rsid w:val="007F65BA"/>
    <w:rsid w:val="00800382"/>
    <w:rsid w:val="008018A2"/>
    <w:rsid w:val="008019A4"/>
    <w:rsid w:val="00805C5B"/>
    <w:rsid w:val="008069B2"/>
    <w:rsid w:val="00807BFD"/>
    <w:rsid w:val="008116B4"/>
    <w:rsid w:val="0081605A"/>
    <w:rsid w:val="00822255"/>
    <w:rsid w:val="00832FA2"/>
    <w:rsid w:val="0083471C"/>
    <w:rsid w:val="0084239B"/>
    <w:rsid w:val="00846C2B"/>
    <w:rsid w:val="0085319B"/>
    <w:rsid w:val="00857CF1"/>
    <w:rsid w:val="008660E6"/>
    <w:rsid w:val="00872D68"/>
    <w:rsid w:val="00884632"/>
    <w:rsid w:val="00884C45"/>
    <w:rsid w:val="00885452"/>
    <w:rsid w:val="0089030F"/>
    <w:rsid w:val="008907F2"/>
    <w:rsid w:val="008975C8"/>
    <w:rsid w:val="008B28E1"/>
    <w:rsid w:val="008B2BD8"/>
    <w:rsid w:val="008B4C90"/>
    <w:rsid w:val="008C4B90"/>
    <w:rsid w:val="008D2E78"/>
    <w:rsid w:val="008D798B"/>
    <w:rsid w:val="008E3FD6"/>
    <w:rsid w:val="008F468F"/>
    <w:rsid w:val="008F5CD7"/>
    <w:rsid w:val="008F6173"/>
    <w:rsid w:val="008F6744"/>
    <w:rsid w:val="008F748E"/>
    <w:rsid w:val="009032CD"/>
    <w:rsid w:val="00903D12"/>
    <w:rsid w:val="00914FE0"/>
    <w:rsid w:val="009214AB"/>
    <w:rsid w:val="00923F50"/>
    <w:rsid w:val="0092586B"/>
    <w:rsid w:val="00926196"/>
    <w:rsid w:val="0093050C"/>
    <w:rsid w:val="00940491"/>
    <w:rsid w:val="009426D2"/>
    <w:rsid w:val="00944A91"/>
    <w:rsid w:val="0095352C"/>
    <w:rsid w:val="009566E8"/>
    <w:rsid w:val="00970337"/>
    <w:rsid w:val="00983C3F"/>
    <w:rsid w:val="0098490D"/>
    <w:rsid w:val="00997A2F"/>
    <w:rsid w:val="009A696A"/>
    <w:rsid w:val="009B34C7"/>
    <w:rsid w:val="009D320A"/>
    <w:rsid w:val="009D32E6"/>
    <w:rsid w:val="009E0E30"/>
    <w:rsid w:val="009E5385"/>
    <w:rsid w:val="009E71D2"/>
    <w:rsid w:val="009F14B4"/>
    <w:rsid w:val="00A21B5B"/>
    <w:rsid w:val="00A258B6"/>
    <w:rsid w:val="00A42780"/>
    <w:rsid w:val="00A444DE"/>
    <w:rsid w:val="00A52CB6"/>
    <w:rsid w:val="00A572EE"/>
    <w:rsid w:val="00A64D4A"/>
    <w:rsid w:val="00A71C9C"/>
    <w:rsid w:val="00A74AE7"/>
    <w:rsid w:val="00A774BE"/>
    <w:rsid w:val="00A80E7F"/>
    <w:rsid w:val="00A83F60"/>
    <w:rsid w:val="00A900BB"/>
    <w:rsid w:val="00A90687"/>
    <w:rsid w:val="00A93347"/>
    <w:rsid w:val="00A94443"/>
    <w:rsid w:val="00A96B06"/>
    <w:rsid w:val="00AA208E"/>
    <w:rsid w:val="00AA3724"/>
    <w:rsid w:val="00AB3E37"/>
    <w:rsid w:val="00AB46C1"/>
    <w:rsid w:val="00AB4A3B"/>
    <w:rsid w:val="00AB6872"/>
    <w:rsid w:val="00AC33EC"/>
    <w:rsid w:val="00AC450C"/>
    <w:rsid w:val="00AD5D12"/>
    <w:rsid w:val="00AD6B06"/>
    <w:rsid w:val="00AE3369"/>
    <w:rsid w:val="00AE5C6F"/>
    <w:rsid w:val="00AF0FF1"/>
    <w:rsid w:val="00AF26A5"/>
    <w:rsid w:val="00AF2DA2"/>
    <w:rsid w:val="00AF2DC3"/>
    <w:rsid w:val="00AF3638"/>
    <w:rsid w:val="00AF4B0B"/>
    <w:rsid w:val="00B015BB"/>
    <w:rsid w:val="00B076F2"/>
    <w:rsid w:val="00B12F6D"/>
    <w:rsid w:val="00B206DE"/>
    <w:rsid w:val="00B3721B"/>
    <w:rsid w:val="00B3797A"/>
    <w:rsid w:val="00B415CE"/>
    <w:rsid w:val="00B416BF"/>
    <w:rsid w:val="00B41955"/>
    <w:rsid w:val="00B4271A"/>
    <w:rsid w:val="00B46B76"/>
    <w:rsid w:val="00B47119"/>
    <w:rsid w:val="00B50735"/>
    <w:rsid w:val="00B55E62"/>
    <w:rsid w:val="00B60BFE"/>
    <w:rsid w:val="00B6181B"/>
    <w:rsid w:val="00B71833"/>
    <w:rsid w:val="00B733EF"/>
    <w:rsid w:val="00B77B61"/>
    <w:rsid w:val="00B8492D"/>
    <w:rsid w:val="00B901BE"/>
    <w:rsid w:val="00B94984"/>
    <w:rsid w:val="00BB5C10"/>
    <w:rsid w:val="00BD1BCF"/>
    <w:rsid w:val="00BD548F"/>
    <w:rsid w:val="00BD5EEF"/>
    <w:rsid w:val="00BF06ED"/>
    <w:rsid w:val="00BF0E92"/>
    <w:rsid w:val="00BF6450"/>
    <w:rsid w:val="00BF6FE7"/>
    <w:rsid w:val="00C03D16"/>
    <w:rsid w:val="00C128AF"/>
    <w:rsid w:val="00C163C5"/>
    <w:rsid w:val="00C239E6"/>
    <w:rsid w:val="00C43521"/>
    <w:rsid w:val="00C47008"/>
    <w:rsid w:val="00C5414F"/>
    <w:rsid w:val="00C623D8"/>
    <w:rsid w:val="00C717BF"/>
    <w:rsid w:val="00C73E37"/>
    <w:rsid w:val="00C7669F"/>
    <w:rsid w:val="00C87DD2"/>
    <w:rsid w:val="00C957DC"/>
    <w:rsid w:val="00CA3147"/>
    <w:rsid w:val="00CB0D80"/>
    <w:rsid w:val="00CB6ED9"/>
    <w:rsid w:val="00CB7014"/>
    <w:rsid w:val="00CC0AA0"/>
    <w:rsid w:val="00CC1E95"/>
    <w:rsid w:val="00CC647C"/>
    <w:rsid w:val="00CD5D59"/>
    <w:rsid w:val="00CD6ADA"/>
    <w:rsid w:val="00CE3E9A"/>
    <w:rsid w:val="00CE48B6"/>
    <w:rsid w:val="00CE7127"/>
    <w:rsid w:val="00CF16A9"/>
    <w:rsid w:val="00D1153D"/>
    <w:rsid w:val="00D15F20"/>
    <w:rsid w:val="00D257B1"/>
    <w:rsid w:val="00D2700A"/>
    <w:rsid w:val="00D27645"/>
    <w:rsid w:val="00D31177"/>
    <w:rsid w:val="00D46229"/>
    <w:rsid w:val="00D46DE7"/>
    <w:rsid w:val="00D511F6"/>
    <w:rsid w:val="00D54BA2"/>
    <w:rsid w:val="00D60411"/>
    <w:rsid w:val="00D6372A"/>
    <w:rsid w:val="00D72504"/>
    <w:rsid w:val="00D74287"/>
    <w:rsid w:val="00D75305"/>
    <w:rsid w:val="00D82301"/>
    <w:rsid w:val="00D92D5C"/>
    <w:rsid w:val="00D945DA"/>
    <w:rsid w:val="00DA0162"/>
    <w:rsid w:val="00DB26FA"/>
    <w:rsid w:val="00DB313D"/>
    <w:rsid w:val="00DB6AEA"/>
    <w:rsid w:val="00DE7BE2"/>
    <w:rsid w:val="00E01E10"/>
    <w:rsid w:val="00E0750E"/>
    <w:rsid w:val="00E14B8B"/>
    <w:rsid w:val="00E15E01"/>
    <w:rsid w:val="00E15FBE"/>
    <w:rsid w:val="00E26D7C"/>
    <w:rsid w:val="00E5265B"/>
    <w:rsid w:val="00E66540"/>
    <w:rsid w:val="00E747C9"/>
    <w:rsid w:val="00E81960"/>
    <w:rsid w:val="00E937F5"/>
    <w:rsid w:val="00EB2B28"/>
    <w:rsid w:val="00EC6ED3"/>
    <w:rsid w:val="00ED1724"/>
    <w:rsid w:val="00ED6911"/>
    <w:rsid w:val="00EE5C98"/>
    <w:rsid w:val="00EF2D23"/>
    <w:rsid w:val="00EF5330"/>
    <w:rsid w:val="00F02208"/>
    <w:rsid w:val="00F056D6"/>
    <w:rsid w:val="00F066C6"/>
    <w:rsid w:val="00F12FBB"/>
    <w:rsid w:val="00F15EB6"/>
    <w:rsid w:val="00F17DBF"/>
    <w:rsid w:val="00F21BCA"/>
    <w:rsid w:val="00F461C2"/>
    <w:rsid w:val="00F541EA"/>
    <w:rsid w:val="00F54F96"/>
    <w:rsid w:val="00F65CB4"/>
    <w:rsid w:val="00F72299"/>
    <w:rsid w:val="00F85021"/>
    <w:rsid w:val="00F867D1"/>
    <w:rsid w:val="00FA0923"/>
    <w:rsid w:val="00FA1823"/>
    <w:rsid w:val="00FB27F0"/>
    <w:rsid w:val="00FC1553"/>
    <w:rsid w:val="00FD08C1"/>
    <w:rsid w:val="00FD0A5B"/>
    <w:rsid w:val="00FD5F0C"/>
    <w:rsid w:val="00FE0BB5"/>
    <w:rsid w:val="00FE2AD1"/>
    <w:rsid w:val="00FF2648"/>
    <w:rsid w:val="00FF31C2"/>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48B6"/>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D5EEF"/>
    <w:rPr>
      <w:color w:val="0000FF"/>
      <w:u w:val="single"/>
    </w:rPr>
  </w:style>
  <w:style w:type="paragraph" w:styleId="BalloonText">
    <w:name w:val="Balloon Text"/>
    <w:basedOn w:val="Normal"/>
    <w:link w:val="BalloonTextChar"/>
    <w:rsid w:val="000A0A24"/>
    <w:rPr>
      <w:rFonts w:ascii="Tahoma" w:hAnsi="Tahoma"/>
      <w:sz w:val="16"/>
      <w:szCs w:val="16"/>
    </w:rPr>
  </w:style>
  <w:style w:type="character" w:customStyle="1" w:styleId="BalloonTextChar">
    <w:name w:val="Balloon Text Char"/>
    <w:link w:val="BalloonText"/>
    <w:rsid w:val="000A0A24"/>
    <w:rPr>
      <w:rFonts w:ascii="Tahoma" w:hAnsi="Tahoma" w:cs="Tahoma"/>
      <w:sz w:val="16"/>
      <w:szCs w:val="16"/>
    </w:rPr>
  </w:style>
  <w:style w:type="paragraph" w:styleId="FootnoteText">
    <w:name w:val="footnote text"/>
    <w:basedOn w:val="Normal"/>
    <w:link w:val="FootnoteTextChar"/>
    <w:rsid w:val="00675BF0"/>
    <w:rPr>
      <w:sz w:val="20"/>
      <w:szCs w:val="20"/>
    </w:rPr>
  </w:style>
  <w:style w:type="character" w:customStyle="1" w:styleId="FootnoteTextChar">
    <w:name w:val="Footnote Text Char"/>
    <w:basedOn w:val="DefaultParagraphFont"/>
    <w:link w:val="FootnoteText"/>
    <w:rsid w:val="00675BF0"/>
  </w:style>
  <w:style w:type="character" w:styleId="FootnoteReference">
    <w:name w:val="footnote reference"/>
    <w:rsid w:val="00675BF0"/>
    <w:rPr>
      <w:vertAlign w:val="superscript"/>
    </w:rPr>
  </w:style>
  <w:style w:type="paragraph" w:styleId="ListParagraph">
    <w:name w:val="List Paragraph"/>
    <w:basedOn w:val="Normal"/>
    <w:uiPriority w:val="34"/>
    <w:qFormat/>
    <w:rsid w:val="00316F70"/>
    <w:pPr>
      <w:spacing w:after="200" w:line="276" w:lineRule="auto"/>
      <w:ind w:left="720"/>
      <w:contextualSpacing/>
    </w:pPr>
    <w:rPr>
      <w:rFonts w:ascii="Calibri" w:eastAsia="Calibri" w:hAnsi="Calibri"/>
      <w:sz w:val="22"/>
      <w:szCs w:val="22"/>
      <w:lang w:val="en-NZ" w:eastAsia="en-US"/>
    </w:rPr>
  </w:style>
  <w:style w:type="paragraph" w:styleId="Header">
    <w:name w:val="header"/>
    <w:basedOn w:val="Normal"/>
    <w:link w:val="HeaderChar"/>
    <w:rsid w:val="00790D14"/>
    <w:pPr>
      <w:tabs>
        <w:tab w:val="center" w:pos="4536"/>
        <w:tab w:val="right" w:pos="9072"/>
      </w:tabs>
    </w:pPr>
  </w:style>
  <w:style w:type="character" w:customStyle="1" w:styleId="HeaderChar">
    <w:name w:val="Header Char"/>
    <w:link w:val="Header"/>
    <w:rsid w:val="00790D14"/>
    <w:rPr>
      <w:sz w:val="24"/>
      <w:szCs w:val="24"/>
    </w:rPr>
  </w:style>
  <w:style w:type="paragraph" w:styleId="Footer">
    <w:name w:val="footer"/>
    <w:basedOn w:val="Normal"/>
    <w:link w:val="FooterChar"/>
    <w:uiPriority w:val="99"/>
    <w:rsid w:val="00790D14"/>
    <w:pPr>
      <w:tabs>
        <w:tab w:val="center" w:pos="4536"/>
        <w:tab w:val="right" w:pos="9072"/>
      </w:tabs>
    </w:pPr>
  </w:style>
  <w:style w:type="character" w:customStyle="1" w:styleId="FooterChar">
    <w:name w:val="Footer Char"/>
    <w:link w:val="Footer"/>
    <w:uiPriority w:val="99"/>
    <w:rsid w:val="00790D14"/>
    <w:rPr>
      <w:sz w:val="24"/>
      <w:szCs w:val="24"/>
    </w:rPr>
  </w:style>
  <w:style w:type="table" w:styleId="TableGrid">
    <w:name w:val="Table Grid"/>
    <w:basedOn w:val="TableNormal"/>
    <w:rsid w:val="00131C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970337"/>
    <w:rPr>
      <w:sz w:val="16"/>
      <w:szCs w:val="16"/>
    </w:rPr>
  </w:style>
  <w:style w:type="paragraph" w:styleId="CommentText">
    <w:name w:val="annotation text"/>
    <w:basedOn w:val="Normal"/>
    <w:link w:val="CommentTextChar"/>
    <w:rsid w:val="00970337"/>
    <w:rPr>
      <w:sz w:val="20"/>
      <w:szCs w:val="20"/>
    </w:rPr>
  </w:style>
  <w:style w:type="character" w:customStyle="1" w:styleId="CommentTextChar">
    <w:name w:val="Comment Text Char"/>
    <w:link w:val="CommentText"/>
    <w:rsid w:val="00970337"/>
    <w:rPr>
      <w:lang w:val="en-GB" w:eastAsia="en-GB"/>
    </w:rPr>
  </w:style>
  <w:style w:type="paragraph" w:styleId="CommentSubject">
    <w:name w:val="annotation subject"/>
    <w:basedOn w:val="CommentText"/>
    <w:next w:val="CommentText"/>
    <w:link w:val="CommentSubjectChar"/>
    <w:rsid w:val="00970337"/>
    <w:rPr>
      <w:b/>
      <w:bCs/>
    </w:rPr>
  </w:style>
  <w:style w:type="character" w:customStyle="1" w:styleId="CommentSubjectChar">
    <w:name w:val="Comment Subject Char"/>
    <w:link w:val="CommentSubject"/>
    <w:rsid w:val="00970337"/>
    <w:rPr>
      <w:b/>
      <w:bCs/>
      <w:lang w:val="en-GB" w:eastAsia="en-GB"/>
    </w:rPr>
  </w:style>
  <w:style w:type="paragraph" w:styleId="Revision">
    <w:name w:val="Revision"/>
    <w:hidden/>
    <w:uiPriority w:val="99"/>
    <w:semiHidden/>
    <w:rsid w:val="00970337"/>
    <w:rPr>
      <w:sz w:val="24"/>
      <w:szCs w:val="24"/>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southpacificrfmo.org/jack-mackerel-sub-group/" TargetMode="External"/><Relationship Id="rId7" Type="http://schemas.openxmlformats.org/officeDocument/2006/relationships/hyperlink" Target="http://www.cbd.int/doc/meetings/mar/ebsa-ettp-01/other/ebsa-ettp-01-background-info-en.pdf" TargetMode="External"/><Relationship Id="rId2" Type="http://schemas.openxmlformats.org/officeDocument/2006/relationships/hyperlink" Target="http://www.cpps-int.org" TargetMode="External"/><Relationship Id="rId1" Type="http://schemas.openxmlformats.org/officeDocument/2006/relationships/hyperlink" Target="http://www.southpacificrfmo.org/swg-meetings/" TargetMode="External"/><Relationship Id="rId6" Type="http://schemas.openxmlformats.org/officeDocument/2006/relationships/hyperlink" Target="http://www.southpacificrfmo.org/ninth-swg-meeting/" TargetMode="External"/><Relationship Id="rId5" Type="http://schemas.openxmlformats.org/officeDocument/2006/relationships/hyperlink" Target="http://www.southpacificrfmo.org/standard-submission-templates/" TargetMode="External"/><Relationship Id="rId4" Type="http://schemas.openxmlformats.org/officeDocument/2006/relationships/hyperlink" Target="http://www.southpacificrfmo.org/2008-chilean-jack-mackerel-workshop-santia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DD25D-EBBA-4BBD-B048-726C0FD94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4816</Words>
  <Characters>27456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South Pacific Regional Fisheries Management Organisation (SPRFMO)</vt:lpstr>
    </vt:vector>
  </TitlesOfParts>
  <Company>European Commission</Company>
  <LinksUpToDate>false</LinksUpToDate>
  <CharactersWithSpaces>32208</CharactersWithSpaces>
  <SharedDoc>false</SharedDoc>
  <HLinks>
    <vt:vector size="42" baseType="variant">
      <vt:variant>
        <vt:i4>3866746</vt:i4>
      </vt:variant>
      <vt:variant>
        <vt:i4>18</vt:i4>
      </vt:variant>
      <vt:variant>
        <vt:i4>0</vt:i4>
      </vt:variant>
      <vt:variant>
        <vt:i4>5</vt:i4>
      </vt:variant>
      <vt:variant>
        <vt:lpwstr>http://www.cbd.int/doc/meetings/mar/ebsa-ettp-01/other/ebsa-ettp-01-background-info-en.pdf</vt:lpwstr>
      </vt:variant>
      <vt:variant>
        <vt:lpwstr/>
      </vt:variant>
      <vt:variant>
        <vt:i4>7471142</vt:i4>
      </vt:variant>
      <vt:variant>
        <vt:i4>15</vt:i4>
      </vt:variant>
      <vt:variant>
        <vt:i4>0</vt:i4>
      </vt:variant>
      <vt:variant>
        <vt:i4>5</vt:i4>
      </vt:variant>
      <vt:variant>
        <vt:lpwstr>http://www.southpacificrfmo.org/ninth-swg-meeting/</vt:lpwstr>
      </vt:variant>
      <vt:variant>
        <vt:lpwstr/>
      </vt:variant>
      <vt:variant>
        <vt:i4>2097259</vt:i4>
      </vt:variant>
      <vt:variant>
        <vt:i4>12</vt:i4>
      </vt:variant>
      <vt:variant>
        <vt:i4>0</vt:i4>
      </vt:variant>
      <vt:variant>
        <vt:i4>5</vt:i4>
      </vt:variant>
      <vt:variant>
        <vt:lpwstr>http://www.southpacificrfmo.org/standard-submission-templates/</vt:lpwstr>
      </vt:variant>
      <vt:variant>
        <vt:lpwstr/>
      </vt:variant>
      <vt:variant>
        <vt:i4>6160413</vt:i4>
      </vt:variant>
      <vt:variant>
        <vt:i4>9</vt:i4>
      </vt:variant>
      <vt:variant>
        <vt:i4>0</vt:i4>
      </vt:variant>
      <vt:variant>
        <vt:i4>5</vt:i4>
      </vt:variant>
      <vt:variant>
        <vt:lpwstr>http://www.southpacificrfmo.org/2008-chilean-jack-mackerel-workshop-santiago/</vt:lpwstr>
      </vt:variant>
      <vt:variant>
        <vt:lpwstr/>
      </vt:variant>
      <vt:variant>
        <vt:i4>1114117</vt:i4>
      </vt:variant>
      <vt:variant>
        <vt:i4>6</vt:i4>
      </vt:variant>
      <vt:variant>
        <vt:i4>0</vt:i4>
      </vt:variant>
      <vt:variant>
        <vt:i4>5</vt:i4>
      </vt:variant>
      <vt:variant>
        <vt:lpwstr>http://www.southpacificrfmo.org/jack-mackerel-sub-group/</vt:lpwstr>
      </vt:variant>
      <vt:variant>
        <vt:lpwstr/>
      </vt:variant>
      <vt:variant>
        <vt:i4>524358</vt:i4>
      </vt:variant>
      <vt:variant>
        <vt:i4>3</vt:i4>
      </vt:variant>
      <vt:variant>
        <vt:i4>0</vt:i4>
      </vt:variant>
      <vt:variant>
        <vt:i4>5</vt:i4>
      </vt:variant>
      <vt:variant>
        <vt:lpwstr>http://www.cpps-int.org/</vt:lpwstr>
      </vt:variant>
      <vt:variant>
        <vt:lpwstr/>
      </vt:variant>
      <vt:variant>
        <vt:i4>1966158</vt:i4>
      </vt:variant>
      <vt:variant>
        <vt:i4>0</vt:i4>
      </vt:variant>
      <vt:variant>
        <vt:i4>0</vt:i4>
      </vt:variant>
      <vt:variant>
        <vt:i4>5</vt:i4>
      </vt:variant>
      <vt:variant>
        <vt:lpwstr>http://www.southpacificrfmo.org/swg-meetings/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Pacific Regional Fisheries Management Organisation (SPRFMO)</dc:title>
  <dc:subject/>
  <dc:creator>duartra</dc:creator>
  <cp:keywords/>
  <cp:lastModifiedBy>Tingley</cp:lastModifiedBy>
  <cp:revision>5</cp:revision>
  <cp:lastPrinted>2012-10-03T22:55:00Z</cp:lastPrinted>
  <dcterms:created xsi:type="dcterms:W3CDTF">2013-10-24T22:49:00Z</dcterms:created>
  <dcterms:modified xsi:type="dcterms:W3CDTF">2013-10-24T23:10:00Z</dcterms:modified>
</cp:coreProperties>
</file>