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6D6" w:rsidRDefault="002A5B8D" w:rsidP="001A0722">
      <w:pPr>
        <w:pStyle w:val="Ttulo1"/>
        <w:rPr>
          <w:rStyle w:val="Ttulo2Car"/>
        </w:rPr>
      </w:pPr>
      <w:r w:rsidRPr="00941574">
        <w:t>D</w:t>
      </w:r>
      <w:r w:rsidR="008C3BD8">
        <w:t>RAFT</w:t>
      </w:r>
      <w:r w:rsidRPr="00941574">
        <w:t xml:space="preserve"> Call for </w:t>
      </w:r>
      <w:r w:rsidR="009704A2" w:rsidRPr="00941574">
        <w:t xml:space="preserve">Proposals for a SPRFMO VMS </w:t>
      </w:r>
      <w:r w:rsidR="000746D6" w:rsidRPr="00941574">
        <w:br/>
      </w:r>
      <w:r w:rsidR="000746D6" w:rsidRPr="00941574">
        <w:rPr>
          <w:rStyle w:val="Ttulo2Car"/>
        </w:rPr>
        <w:t>by the Secretariat</w:t>
      </w:r>
    </w:p>
    <w:p w:rsidR="00BE54B9" w:rsidRPr="00941574" w:rsidRDefault="00BE54B9" w:rsidP="001A0722">
      <w:pPr>
        <w:pStyle w:val="Ttulo2"/>
      </w:pPr>
      <w:commentRangeStart w:id="0"/>
      <w:r w:rsidRPr="00941574">
        <w:t>Introduction</w:t>
      </w:r>
      <w:commentRangeEnd w:id="0"/>
      <w:r w:rsidR="00622136">
        <w:rPr>
          <w:rStyle w:val="Refdecomentario"/>
          <w:rFonts w:asciiTheme="minorHAnsi" w:eastAsiaTheme="minorHAnsi" w:hAnsiTheme="minorHAnsi" w:cs="Arial"/>
          <w:b w:val="0"/>
          <w:color w:val="auto"/>
        </w:rPr>
        <w:commentReference w:id="0"/>
      </w:r>
    </w:p>
    <w:p w:rsidR="00AA1D75" w:rsidRPr="00941574" w:rsidRDefault="00A67636" w:rsidP="001A0722">
      <w:r w:rsidRPr="00941574">
        <w:t xml:space="preserve">The South Regional Fisheries Management Organisation (SPRFMO) is in the process of developing its Vessel Monitoring System. The purpose of the SPRFMO Commission Vessel Monitoring System (VMS) </w:t>
      </w:r>
      <w:r w:rsidR="00AA1D75" w:rsidRPr="00941574">
        <w:t xml:space="preserve">will </w:t>
      </w:r>
      <w:r w:rsidRPr="00941574">
        <w:t xml:space="preserve">be to cost-effectively </w:t>
      </w:r>
      <w:r w:rsidR="00AA1D75" w:rsidRPr="00941574">
        <w:t xml:space="preserve">and </w:t>
      </w:r>
      <w:r w:rsidRPr="00941574">
        <w:t>continuously monitor the movements of fishing vessels authorized by flag States to fish in the SPRFMO Convention Area</w:t>
      </w:r>
      <w:r w:rsidR="00AA1D75" w:rsidRPr="00941574">
        <w:t xml:space="preserve">. </w:t>
      </w:r>
      <w:r w:rsidR="00455524" w:rsidRPr="00941574">
        <w:t>For authorised vessels operating in the SPRFMO Convention Area, A</w:t>
      </w:r>
      <w:r w:rsidR="0002391A" w:rsidRPr="00941574">
        <w:t>rticle 27</w:t>
      </w:r>
      <w:ins w:id="1" w:author="Australia" w:date="2015-09-16T09:30:00Z">
        <w:r w:rsidR="00916FD1">
          <w:t>(1</w:t>
        </w:r>
        <w:proofErr w:type="gramStart"/>
        <w:r w:rsidR="00916FD1">
          <w:t>)(</w:t>
        </w:r>
        <w:proofErr w:type="gramEnd"/>
        <w:r w:rsidR="00916FD1">
          <w:t>a)</w:t>
        </w:r>
      </w:ins>
      <w:r w:rsidR="0002391A" w:rsidRPr="00941574">
        <w:t xml:space="preserve"> of the SPRFMO Convention </w:t>
      </w:r>
      <w:del w:id="2" w:author="Australia" w:date="2015-09-16T09:30:00Z">
        <w:r w:rsidR="0002391A" w:rsidRPr="00941574" w:rsidDel="00916FD1">
          <w:delText xml:space="preserve">foresees </w:delText>
        </w:r>
      </w:del>
      <w:ins w:id="3" w:author="Australia" w:date="2015-09-16T09:30:00Z">
        <w:r w:rsidR="00916FD1">
          <w:t>requires that the Commission establish appropriate cooperative procedures</w:t>
        </w:r>
        <w:r w:rsidR="00916FD1" w:rsidRPr="00941574">
          <w:t xml:space="preserve"> </w:t>
        </w:r>
      </w:ins>
      <w:ins w:id="4" w:author="Australia" w:date="2015-09-16T09:33:00Z">
        <w:r w:rsidR="00916FD1">
          <w:t xml:space="preserve"> for</w:t>
        </w:r>
      </w:ins>
      <w:del w:id="5" w:author="Australia" w:date="2015-09-16T09:33:00Z">
        <w:r w:rsidR="0002391A" w:rsidRPr="00941574" w:rsidDel="00916FD1">
          <w:delText>…</w:delText>
        </w:r>
      </w:del>
      <w:r w:rsidR="0002391A" w:rsidRPr="00941574">
        <w:t xml:space="preserve"> “</w:t>
      </w:r>
      <w:r w:rsidR="0002391A" w:rsidRPr="00941574">
        <w:rPr>
          <w:i/>
        </w:rPr>
        <w:t>the reporting of vessel movements and activities by a satellite vessel monitoring system that shall be designed to ensure the integrity and security of near real time transmissions, including through the possibility of direct and simultaneous transmission, to the Commission and flag State</w:t>
      </w:r>
      <w:r w:rsidR="0002391A" w:rsidRPr="00941574">
        <w:t xml:space="preserve">”. </w:t>
      </w:r>
    </w:p>
    <w:p w:rsidR="000642D6" w:rsidRPr="00941574" w:rsidRDefault="000642D6" w:rsidP="000642D6">
      <w:r w:rsidRPr="00941574">
        <w:t xml:space="preserve">In 2014, </w:t>
      </w:r>
      <w:r>
        <w:t>800 vessels had been authorised to fish and were included in the SPRFMO Record of Vessels but of these only 323</w:t>
      </w:r>
      <w:r w:rsidRPr="00941574">
        <w:t xml:space="preserve"> vessels were actively operating in the SPRFMO Convention Area</w:t>
      </w:r>
      <w:r>
        <w:t xml:space="preserve">. </w:t>
      </w:r>
    </w:p>
    <w:p w:rsidR="00E3403F" w:rsidRPr="00E3403F" w:rsidRDefault="00E3403F" w:rsidP="00E3403F">
      <w:r>
        <w:t>The current VMS standards and regulations are detailed in the SPRFMO Conservation and Management Measures (CMMs) 2.06 (Establishment of the Vessel Monitoring</w:t>
      </w:r>
      <w:r w:rsidR="008C2E55">
        <w:t xml:space="preserve"> S</w:t>
      </w:r>
      <w:r>
        <w:t xml:space="preserve">ystem in the SPRFMO </w:t>
      </w:r>
      <w:r w:rsidR="008C2E55">
        <w:t>C</w:t>
      </w:r>
      <w:r>
        <w:t>onvention Area</w:t>
      </w:r>
      <w:r w:rsidR="008C2E55">
        <w:t>,</w:t>
      </w:r>
      <w:r w:rsidR="002A62C1">
        <w:rPr>
          <w:b/>
        </w:rPr>
        <w:t xml:space="preserve"> </w:t>
      </w:r>
      <w:r w:rsidR="002A62C1" w:rsidRPr="0068444B">
        <w:t>APPENDIX</w:t>
      </w:r>
      <w:r w:rsidR="008C2E55" w:rsidRPr="0068444B">
        <w:t xml:space="preserve"> 1</w:t>
      </w:r>
      <w:r w:rsidRPr="0068444B">
        <w:t>) and 3.02 (Standards for the Collection, Reporting, Verification and Exchange of Data</w:t>
      </w:r>
      <w:r w:rsidR="008C2E55" w:rsidRPr="0068444B">
        <w:t xml:space="preserve">, relevant text in </w:t>
      </w:r>
      <w:r w:rsidR="002A62C1" w:rsidRPr="0068444B">
        <w:t>APPENDIX</w:t>
      </w:r>
      <w:r w:rsidR="008C2E55" w:rsidRPr="0068444B">
        <w:t xml:space="preserve"> 2</w:t>
      </w:r>
      <w:r w:rsidRPr="0068444B">
        <w:t>).</w:t>
      </w:r>
      <w:r w:rsidR="0068444B">
        <w:t xml:space="preserve"> </w:t>
      </w:r>
      <w:del w:id="6" w:author="Kerrie Robertson" w:date="2015-10-27T15:20:00Z">
        <w:r w:rsidR="0068444B" w:rsidDel="00250F6C">
          <w:delText>It is important to note that t</w:delText>
        </w:r>
      </w:del>
      <w:ins w:id="7" w:author="TONON, Kylie" w:date="2015-10-21T16:23:00Z">
        <w:r w:rsidR="007D71A5">
          <w:t>T</w:t>
        </w:r>
      </w:ins>
      <w:r w:rsidR="0068444B">
        <w:t>he</w:t>
      </w:r>
      <w:r w:rsidRPr="0068444B">
        <w:t xml:space="preserve"> </w:t>
      </w:r>
      <w:del w:id="8" w:author="Australia" w:date="2015-09-16T09:35:00Z">
        <w:r w:rsidRPr="0068444B" w:rsidDel="00916FD1">
          <w:delText xml:space="preserve">Organisation </w:delText>
        </w:r>
      </w:del>
      <w:ins w:id="9" w:author="Australia" w:date="2015-09-16T09:35:00Z">
        <w:r w:rsidR="00916FD1">
          <w:t>Commission</w:t>
        </w:r>
        <w:r w:rsidR="00916FD1" w:rsidRPr="0068444B">
          <w:t xml:space="preserve"> </w:t>
        </w:r>
      </w:ins>
      <w:r w:rsidR="0068444B">
        <w:t xml:space="preserve">is in the process of developing </w:t>
      </w:r>
      <w:r w:rsidRPr="0068444B">
        <w:t>additional requirements</w:t>
      </w:r>
      <w:r>
        <w:t xml:space="preserve"> </w:t>
      </w:r>
      <w:del w:id="10" w:author="Australia" w:date="2015-09-16T09:33:00Z">
        <w:r w:rsidDel="00916FD1">
          <w:delText>and</w:delText>
        </w:r>
        <w:r w:rsidR="001D0F2B" w:rsidDel="00916FD1">
          <w:delText xml:space="preserve"> </w:delText>
        </w:r>
      </w:del>
      <w:ins w:id="11" w:author="Australia" w:date="2015-09-16T09:33:00Z">
        <w:r w:rsidR="00916FD1">
          <w:t xml:space="preserve">to </w:t>
        </w:r>
      </w:ins>
      <w:r w:rsidR="001D0F2B">
        <w:t xml:space="preserve">define its system. </w:t>
      </w:r>
      <w:r w:rsidR="00B415F0">
        <w:t>Thus, t</w:t>
      </w:r>
      <w:r w:rsidR="008B4AD8" w:rsidRPr="00E3403F">
        <w:t xml:space="preserve">he SPRFMO VMS software has to be flexible and easily </w:t>
      </w:r>
      <w:del w:id="12" w:author="Australia" w:date="2015-09-16T09:35:00Z">
        <w:r w:rsidR="008B4AD8" w:rsidRPr="00E3403F" w:rsidDel="00916FD1">
          <w:delText>adjustable</w:delText>
        </w:r>
        <w:r w:rsidR="00B415F0" w:rsidDel="00916FD1">
          <w:delText xml:space="preserve"> </w:delText>
        </w:r>
      </w:del>
      <w:ins w:id="13" w:author="Australia" w:date="2015-09-16T09:35:00Z">
        <w:r w:rsidR="00916FD1">
          <w:t xml:space="preserve">adaptable </w:t>
        </w:r>
      </w:ins>
      <w:r w:rsidR="00B415F0">
        <w:t xml:space="preserve">to </w:t>
      </w:r>
      <w:del w:id="14" w:author="Australia" w:date="2015-09-16T09:35:00Z">
        <w:r w:rsidR="00B415F0" w:rsidDel="00916FD1">
          <w:delText>possible</w:delText>
        </w:r>
        <w:r w:rsidR="008B4AD8" w:rsidRPr="00E3403F" w:rsidDel="00916FD1">
          <w:delText xml:space="preserve"> </w:delText>
        </w:r>
      </w:del>
      <w:ins w:id="15" w:author="Australia" w:date="2015-09-16T09:35:00Z">
        <w:r w:rsidR="00916FD1">
          <w:t xml:space="preserve">the Commission’s </w:t>
        </w:r>
      </w:ins>
      <w:r w:rsidR="008B4AD8" w:rsidRPr="00E3403F">
        <w:t>future requirements</w:t>
      </w:r>
      <w:ins w:id="16" w:author="Australia" w:date="2015-09-16T09:36:00Z">
        <w:r w:rsidR="00916FD1">
          <w:t xml:space="preserve"> and capable of managing</w:t>
        </w:r>
      </w:ins>
      <w:del w:id="17" w:author="Australia" w:date="2015-09-16T09:36:00Z">
        <w:r w:rsidR="008B4AD8" w:rsidRPr="00E3403F" w:rsidDel="00916FD1">
          <w:delText xml:space="preserve"> </w:delText>
        </w:r>
      </w:del>
      <w:del w:id="18" w:author="Australia" w:date="2015-09-16T09:35:00Z">
        <w:r w:rsidR="008B4AD8" w:rsidRPr="00E3403F" w:rsidDel="00916FD1">
          <w:delText>of the Organisation</w:delText>
        </w:r>
        <w:r w:rsidR="00B415F0" w:rsidDel="00916FD1">
          <w:delText xml:space="preserve"> </w:delText>
        </w:r>
      </w:del>
      <w:del w:id="19" w:author="Australia" w:date="2015-09-16T09:36:00Z">
        <w:r w:rsidR="00B415F0" w:rsidDel="00916FD1">
          <w:delText>including</w:delText>
        </w:r>
      </w:del>
      <w:r w:rsidR="00B415F0">
        <w:t xml:space="preserve"> the transmission of </w:t>
      </w:r>
      <w:commentRangeStart w:id="20"/>
      <w:r w:rsidR="00B415F0">
        <w:t xml:space="preserve">catch </w:t>
      </w:r>
      <w:commentRangeEnd w:id="20"/>
      <w:r w:rsidR="00622136">
        <w:rPr>
          <w:rStyle w:val="Refdecomentario"/>
        </w:rPr>
        <w:commentReference w:id="20"/>
      </w:r>
      <w:r w:rsidR="00B415F0">
        <w:t xml:space="preserve">and other </w:t>
      </w:r>
      <w:r w:rsidR="00B415F0" w:rsidRPr="00B415F0">
        <w:t>information via the VMS</w:t>
      </w:r>
      <w:r w:rsidR="008B4AD8">
        <w:t>.</w:t>
      </w:r>
    </w:p>
    <w:p w:rsidR="006E1C48" w:rsidRDefault="006E1C48" w:rsidP="008B4AD8">
      <w:r>
        <w:t>Regarding the geographic area of application of a SPRFMO VMS, CMM 2.06 specifies under paragraph 1 that the SPRFMO Commission VMS shall have a buffer zone of 100 nautical miles outside the Convention Area</w:t>
      </w:r>
      <w:r w:rsidR="00130319">
        <w:t xml:space="preserve"> as defined in Article 5 of the Convention</w:t>
      </w:r>
      <w:r>
        <w:t xml:space="preserve">. Also, paragraph 5 of the CMM 2.06, states that any Member or CNCP may request, </w:t>
      </w:r>
      <w:proofErr w:type="gramStart"/>
      <w:r>
        <w:t>for</w:t>
      </w:r>
      <w:proofErr w:type="gramEnd"/>
      <w:r>
        <w:t xml:space="preserve"> the Commission’s consideration and approval, that waters under its national jurisdiction be included within the area covered by the Commission VMS. </w:t>
      </w:r>
    </w:p>
    <w:p w:rsidR="000642D6" w:rsidRDefault="006E1C48" w:rsidP="008B4AD8">
      <w:r>
        <w:t>Furthermore, t</w:t>
      </w:r>
      <w:r w:rsidR="00E3403F">
        <w:t xml:space="preserve">he SPRFMO </w:t>
      </w:r>
      <w:ins w:id="21" w:author="TONON, Kylie" w:date="2015-10-21T16:26:00Z">
        <w:r w:rsidR="007D71A5">
          <w:t xml:space="preserve">Commission </w:t>
        </w:r>
      </w:ins>
      <w:r w:rsidR="00E3403F">
        <w:t xml:space="preserve">has </w:t>
      </w:r>
      <w:r w:rsidR="00AF652A" w:rsidRPr="00941574">
        <w:t>defined minimum standards for Automatic Location Communicators (ALCs) and is in the process of developing rules on ALC failure alternatives and measures to prevent tampering</w:t>
      </w:r>
      <w:r w:rsidR="00007BAC" w:rsidRPr="00941574">
        <w:t xml:space="preserve"> (see Appendix 1)</w:t>
      </w:r>
      <w:r w:rsidR="00AF652A" w:rsidRPr="00941574">
        <w:t>.</w:t>
      </w:r>
      <w:r w:rsidR="00CF27E3" w:rsidRPr="00941574">
        <w:t xml:space="preserve"> </w:t>
      </w:r>
    </w:p>
    <w:p w:rsidR="005A4B35" w:rsidRPr="00941574" w:rsidRDefault="00AF652A" w:rsidP="001A0722">
      <w:commentRangeStart w:id="22"/>
      <w:r w:rsidRPr="00941574">
        <w:t>The SPRFMO</w:t>
      </w:r>
      <w:ins w:id="23" w:author="Australia" w:date="2015-09-16T09:38:00Z">
        <w:r w:rsidR="00916FD1">
          <w:t xml:space="preserve"> Commission</w:t>
        </w:r>
      </w:ins>
      <w:r w:rsidRPr="00941574">
        <w:t xml:space="preserve"> is </w:t>
      </w:r>
      <w:del w:id="24" w:author="Australia" w:date="2015-09-16T09:38:00Z">
        <w:r w:rsidRPr="00941574" w:rsidDel="00916FD1">
          <w:delText xml:space="preserve">now </w:delText>
        </w:r>
      </w:del>
      <w:r w:rsidR="00F45B3E" w:rsidRPr="00941574">
        <w:t xml:space="preserve">inviting proposals </w:t>
      </w:r>
      <w:r w:rsidRPr="00941574">
        <w:t xml:space="preserve">for a VMS software </w:t>
      </w:r>
      <w:ins w:id="25" w:author="Australia" w:date="2015-09-16T09:38:00Z">
        <w:r w:rsidR="00916FD1">
          <w:t xml:space="preserve">provider </w:t>
        </w:r>
      </w:ins>
      <w:r w:rsidR="00F45B3E" w:rsidRPr="00941574">
        <w:t xml:space="preserve">that </w:t>
      </w:r>
      <w:r w:rsidRPr="00941574">
        <w:t>enable</w:t>
      </w:r>
      <w:r w:rsidR="00F45B3E" w:rsidRPr="00941574">
        <w:t>s</w:t>
      </w:r>
      <w:r w:rsidRPr="00941574">
        <w:t xml:space="preserve"> the SPRFMO Secretariat and </w:t>
      </w:r>
      <w:r w:rsidR="005A4B35" w:rsidRPr="00941574">
        <w:t xml:space="preserve">other </w:t>
      </w:r>
      <w:r w:rsidRPr="00941574">
        <w:t xml:space="preserve">officials authorised by the </w:t>
      </w:r>
      <w:del w:id="26" w:author="Australia" w:date="2015-09-16T09:38:00Z">
        <w:r w:rsidR="005A4B35" w:rsidRPr="00941574" w:rsidDel="00916FD1">
          <w:delText xml:space="preserve">Organisation </w:delText>
        </w:r>
      </w:del>
      <w:ins w:id="27" w:author="Australia" w:date="2015-09-16T09:38:00Z">
        <w:r w:rsidR="00916FD1">
          <w:t>Commission</w:t>
        </w:r>
        <w:r w:rsidR="00916FD1" w:rsidRPr="00941574">
          <w:t xml:space="preserve"> </w:t>
        </w:r>
      </w:ins>
      <w:r w:rsidRPr="00941574">
        <w:t>to receive,</w:t>
      </w:r>
      <w:r w:rsidR="00D529C6">
        <w:t xml:space="preserve"> administer</w:t>
      </w:r>
      <w:r w:rsidRPr="00941574">
        <w:t xml:space="preserve"> and store VMS reports.</w:t>
      </w:r>
      <w:r w:rsidR="005A4B35" w:rsidRPr="00941574">
        <w:t xml:space="preserve"> </w:t>
      </w:r>
      <w:r w:rsidR="00F45B3E" w:rsidRPr="00941574">
        <w:t xml:space="preserve">The proposals should include a detailed description of the technical capabilities of the system and its user interface as well as </w:t>
      </w:r>
      <w:r w:rsidR="00F45B3E" w:rsidRPr="00DA6275">
        <w:rPr>
          <w:u w:val="single"/>
        </w:rPr>
        <w:t xml:space="preserve">cost estimates </w:t>
      </w:r>
      <w:ins w:id="28" w:author="Australia" w:date="2015-09-16T09:38:00Z">
        <w:r w:rsidR="00916FD1">
          <w:rPr>
            <w:u w:val="single"/>
          </w:rPr>
          <w:t xml:space="preserve">broken down </w:t>
        </w:r>
      </w:ins>
      <w:r w:rsidR="00F45B3E" w:rsidRPr="00DA6275">
        <w:rPr>
          <w:u w:val="single"/>
        </w:rPr>
        <w:t>by component</w:t>
      </w:r>
      <w:r w:rsidR="00F45B3E" w:rsidRPr="00941574">
        <w:t xml:space="preserve">. The proposals will allow the </w:t>
      </w:r>
      <w:del w:id="29" w:author="Australia" w:date="2015-09-16T09:39:00Z">
        <w:r w:rsidR="00F45B3E" w:rsidRPr="00941574" w:rsidDel="00916FD1">
          <w:delText xml:space="preserve">Organisation </w:delText>
        </w:r>
      </w:del>
      <w:ins w:id="30" w:author="Australia" w:date="2015-09-16T09:39:00Z">
        <w:r w:rsidR="00916FD1">
          <w:t>Commission</w:t>
        </w:r>
        <w:r w:rsidR="00916FD1" w:rsidRPr="00941574">
          <w:t xml:space="preserve"> </w:t>
        </w:r>
      </w:ins>
      <w:r w:rsidR="00F45B3E" w:rsidRPr="00941574">
        <w:t xml:space="preserve">to better understand the technical possibilities and associated costs of </w:t>
      </w:r>
      <w:del w:id="31" w:author="Australia" w:date="2015-09-16T09:39:00Z">
        <w:r w:rsidR="00F45B3E" w:rsidRPr="00941574" w:rsidDel="007B238D">
          <w:delText xml:space="preserve">a </w:delText>
        </w:r>
      </w:del>
      <w:r w:rsidR="00F45B3E" w:rsidRPr="00941574">
        <w:t>SPRFMO VMS software.</w:t>
      </w:r>
      <w:commentRangeEnd w:id="22"/>
      <w:r w:rsidR="00622136">
        <w:rPr>
          <w:rStyle w:val="Refdecomentario"/>
        </w:rPr>
        <w:commentReference w:id="22"/>
      </w:r>
    </w:p>
    <w:p w:rsidR="00CE53AE" w:rsidRPr="003429C7" w:rsidRDefault="00CE53AE" w:rsidP="00317EE2">
      <w:pPr>
        <w:pStyle w:val="Ttulo2"/>
      </w:pPr>
      <w:r w:rsidRPr="003429C7">
        <w:t>System Requirements</w:t>
      </w:r>
    </w:p>
    <w:p w:rsidR="00317EE2" w:rsidRDefault="00317EE2" w:rsidP="00317EE2">
      <w:r w:rsidRPr="00317EE2">
        <w:rPr>
          <w:b/>
        </w:rPr>
        <w:t>General remarks</w:t>
      </w:r>
      <w:r>
        <w:t xml:space="preserve">: </w:t>
      </w:r>
      <w:r w:rsidR="001538F9" w:rsidRPr="001C2256">
        <w:t>All data must be stored in a secure</w:t>
      </w:r>
      <w:r w:rsidR="001538F9" w:rsidRPr="001C2256">
        <w:rPr>
          <w:vertAlign w:val="superscript"/>
        </w:rPr>
        <w:t xml:space="preserve"> </w:t>
      </w:r>
      <w:r w:rsidR="001538F9" w:rsidRPr="001C2256">
        <w:t xml:space="preserve">and structured database </w:t>
      </w:r>
      <w:r w:rsidR="00F23585">
        <w:t xml:space="preserve">and </w:t>
      </w:r>
      <w:r w:rsidR="0048726E" w:rsidRPr="001C2256">
        <w:t>in a standardised format</w:t>
      </w:r>
      <w:r w:rsidR="001C2256">
        <w:t xml:space="preserve">. </w:t>
      </w:r>
      <w:r w:rsidR="008105D1" w:rsidRPr="008B4AD8">
        <w:t xml:space="preserve">The SPRFMO VMS </w:t>
      </w:r>
      <w:r w:rsidR="00F23585">
        <w:t>application</w:t>
      </w:r>
      <w:r w:rsidR="008105D1" w:rsidRPr="008B4AD8">
        <w:t xml:space="preserve"> sh</w:t>
      </w:r>
      <w:r w:rsidR="00F23585">
        <w:t>all</w:t>
      </w:r>
      <w:r w:rsidR="008105D1" w:rsidRPr="008B4AD8">
        <w:t xml:space="preserve"> consist of a searchable </w:t>
      </w:r>
      <w:r w:rsidR="00F23585">
        <w:t>database with a</w:t>
      </w:r>
      <w:r w:rsidR="008105D1" w:rsidRPr="008B4AD8">
        <w:t xml:space="preserve"> user-friendly </w:t>
      </w:r>
      <w:r w:rsidR="00F23585">
        <w:t>interface</w:t>
      </w:r>
      <w:r w:rsidR="008105D1" w:rsidRPr="008B4AD8">
        <w:t xml:space="preserve"> </w:t>
      </w:r>
      <w:del w:id="32" w:author="TONON, Kylie" w:date="2015-10-21T16:28:00Z">
        <w:r w:rsidR="00F23585" w:rsidDel="007D71A5">
          <w:delText xml:space="preserve">with </w:delText>
        </w:r>
      </w:del>
      <w:ins w:id="33" w:author="TONON, Kylie" w:date="2015-10-21T16:28:00Z">
        <w:r w:rsidR="007D71A5">
          <w:t xml:space="preserve">and </w:t>
        </w:r>
      </w:ins>
      <w:r w:rsidR="00F23585">
        <w:t xml:space="preserve">the ability </w:t>
      </w:r>
      <w:r w:rsidR="008105D1" w:rsidRPr="008B4AD8">
        <w:t xml:space="preserve">to </w:t>
      </w:r>
      <w:r w:rsidR="008105D1">
        <w:t xml:space="preserve">visually </w:t>
      </w:r>
      <w:r w:rsidR="008105D1" w:rsidRPr="008B4AD8">
        <w:t>display information on a</w:t>
      </w:r>
      <w:r w:rsidR="00F23585">
        <w:t>n interactive</w:t>
      </w:r>
      <w:r w:rsidR="008105D1" w:rsidRPr="008B4AD8">
        <w:t xml:space="preserve"> map (GIS). </w:t>
      </w:r>
      <w:r w:rsidRPr="00317EE2">
        <w:t xml:space="preserve">The </w:t>
      </w:r>
      <w:r w:rsidR="005A503D">
        <w:t xml:space="preserve">VMS reports </w:t>
      </w:r>
      <w:r w:rsidRPr="00317EE2">
        <w:t xml:space="preserve">and </w:t>
      </w:r>
      <w:commentRangeStart w:id="34"/>
      <w:r w:rsidRPr="00317EE2">
        <w:t xml:space="preserve">message types </w:t>
      </w:r>
      <w:commentRangeEnd w:id="34"/>
      <w:r w:rsidR="00AD0C85">
        <w:rPr>
          <w:rStyle w:val="Refdecomentario"/>
        </w:rPr>
        <w:commentReference w:id="34"/>
      </w:r>
      <w:r w:rsidR="005A503D">
        <w:t xml:space="preserve">required by the SPRFMO will </w:t>
      </w:r>
      <w:r w:rsidRPr="00317EE2">
        <w:t xml:space="preserve">be reviewed annually by the </w:t>
      </w:r>
      <w:r w:rsidR="005A503D">
        <w:t>Commission</w:t>
      </w:r>
      <w:r w:rsidR="008C3BD8">
        <w:t xml:space="preserve"> and therefore t</w:t>
      </w:r>
      <w:r w:rsidR="008C3BD8" w:rsidRPr="008C3BD8">
        <w:t>he SPRFMO VMS application must be able to deal with a number of different VMS report types not yet defined, as determined by the Commission in the future.</w:t>
      </w:r>
      <w:r w:rsidR="008C3BD8">
        <w:t xml:space="preserve"> Also</w:t>
      </w:r>
      <w:r w:rsidRPr="00317EE2">
        <w:t>, a</w:t>
      </w:r>
      <w:r w:rsidR="005A503D">
        <w:t>ny</w:t>
      </w:r>
      <w:r w:rsidRPr="00317EE2">
        <w:t xml:space="preserve"> suitable application must include the possibility of regular updates</w:t>
      </w:r>
      <w:r w:rsidR="005A503D">
        <w:t xml:space="preserve"> of</w:t>
      </w:r>
      <w:ins w:id="35" w:author="Australia" w:date="2015-09-16T09:41:00Z">
        <w:r w:rsidR="007B238D">
          <w:t>,</w:t>
        </w:r>
      </w:ins>
      <w:r w:rsidR="005A503D">
        <w:t xml:space="preserve"> and additions</w:t>
      </w:r>
      <w:r w:rsidRPr="00317EE2">
        <w:t xml:space="preserve"> </w:t>
      </w:r>
      <w:r w:rsidR="005A503D">
        <w:t>to</w:t>
      </w:r>
      <w:ins w:id="36" w:author="Australia" w:date="2015-09-16T09:41:00Z">
        <w:r w:rsidR="007B238D">
          <w:t>,</w:t>
        </w:r>
      </w:ins>
      <w:r w:rsidRPr="00317EE2">
        <w:t xml:space="preserve"> </w:t>
      </w:r>
      <w:r w:rsidR="00774EF5">
        <w:t xml:space="preserve">the </w:t>
      </w:r>
      <w:r w:rsidRPr="00317EE2">
        <w:t>database components.</w:t>
      </w:r>
    </w:p>
    <w:p w:rsidR="008105D1" w:rsidRPr="001C073E" w:rsidRDefault="008105D1" w:rsidP="00317EE2">
      <w:pPr>
        <w:rPr>
          <w:b/>
        </w:rPr>
      </w:pPr>
      <w:r w:rsidRPr="001C073E">
        <w:rPr>
          <w:b/>
        </w:rPr>
        <w:t xml:space="preserve">The basic elements </w:t>
      </w:r>
      <w:r w:rsidR="00243ADE" w:rsidRPr="001C073E">
        <w:rPr>
          <w:b/>
        </w:rPr>
        <w:t>of the</w:t>
      </w:r>
      <w:r w:rsidR="001C073E" w:rsidRPr="001C073E">
        <w:rPr>
          <w:b/>
        </w:rPr>
        <w:t xml:space="preserve"> </w:t>
      </w:r>
      <w:r w:rsidR="00243ADE" w:rsidRPr="001C073E">
        <w:rPr>
          <w:b/>
        </w:rPr>
        <w:t>SPRFMO VMS application</w:t>
      </w:r>
      <w:r w:rsidR="000A2F8F">
        <w:rPr>
          <w:b/>
        </w:rPr>
        <w:t xml:space="preserve"> </w:t>
      </w:r>
      <w:del w:id="37" w:author="Australia" w:date="2015-09-16T09:41:00Z">
        <w:r w:rsidR="003F4037" w:rsidDel="007B238D">
          <w:rPr>
            <w:b/>
          </w:rPr>
          <w:delText>sha</w:delText>
        </w:r>
        <w:r w:rsidR="000A2F8F" w:rsidDel="007B238D">
          <w:rPr>
            <w:b/>
          </w:rPr>
          <w:delText>ll</w:delText>
        </w:r>
        <w:r w:rsidR="00210CE7" w:rsidDel="007B238D">
          <w:rPr>
            <w:b/>
          </w:rPr>
          <w:delText xml:space="preserve"> consist of</w:delText>
        </w:r>
      </w:del>
      <w:ins w:id="38" w:author="Australia" w:date="2015-09-16T09:41:00Z">
        <w:r w:rsidR="007B238D">
          <w:rPr>
            <w:b/>
          </w:rPr>
          <w:t>are</w:t>
        </w:r>
      </w:ins>
      <w:r w:rsidRPr="001C073E">
        <w:rPr>
          <w:b/>
        </w:rPr>
        <w:t>:</w:t>
      </w:r>
    </w:p>
    <w:p w:rsidR="00BF0ED8" w:rsidRDefault="00CE53AE" w:rsidP="003F4037">
      <w:pPr>
        <w:pStyle w:val="Prrafodelista"/>
      </w:pPr>
      <w:r>
        <w:t xml:space="preserve">Ability to </w:t>
      </w:r>
      <w:r w:rsidRPr="00E803EB">
        <w:t xml:space="preserve">automatically </w:t>
      </w:r>
      <w:r w:rsidR="003F4037">
        <w:t>receive, compile</w:t>
      </w:r>
      <w:r w:rsidRPr="00E803EB">
        <w:t xml:space="preserve"> and store electronic VMS reports</w:t>
      </w:r>
      <w:r w:rsidR="003F4037">
        <w:t xml:space="preserve"> </w:t>
      </w:r>
      <w:r w:rsidR="00BE0171">
        <w:t xml:space="preserve">(see </w:t>
      </w:r>
      <w:r w:rsidR="002A62C1">
        <w:rPr>
          <w:b/>
        </w:rPr>
        <w:t xml:space="preserve"> </w:t>
      </w:r>
      <w:r w:rsidR="002A62C1" w:rsidRPr="000642D6">
        <w:t>APPENDIX</w:t>
      </w:r>
      <w:r w:rsidR="00BE0171" w:rsidRPr="000642D6">
        <w:t xml:space="preserve"> </w:t>
      </w:r>
      <w:r w:rsidR="00581742" w:rsidRPr="000642D6">
        <w:t>3</w:t>
      </w:r>
      <w:r w:rsidR="00BE0171" w:rsidRPr="000642D6">
        <w:t>)</w:t>
      </w:r>
      <w:r w:rsidRPr="000642D6">
        <w:t xml:space="preserve"> </w:t>
      </w:r>
      <w:r w:rsidR="003F4037" w:rsidRPr="000642D6">
        <w:t>obtained</w:t>
      </w:r>
      <w:r w:rsidR="003F4037">
        <w:t xml:space="preserve"> </w:t>
      </w:r>
    </w:p>
    <w:p w:rsidR="00E803EB" w:rsidRDefault="00CE53AE" w:rsidP="002976F9">
      <w:pPr>
        <w:pStyle w:val="Prrafodelista"/>
        <w:numPr>
          <w:ilvl w:val="0"/>
          <w:numId w:val="35"/>
        </w:numPr>
        <w:spacing w:before="0" w:after="0"/>
        <w:ind w:left="714" w:hanging="357"/>
      </w:pPr>
      <w:r>
        <w:lastRenderedPageBreak/>
        <w:t xml:space="preserve">via HTTPS (and FTP or through other data exchange </w:t>
      </w:r>
      <w:r w:rsidR="00E803EB">
        <w:t xml:space="preserve">protocols as determined by the </w:t>
      </w:r>
      <w:r>
        <w:t>S</w:t>
      </w:r>
      <w:r w:rsidR="00E803EB">
        <w:t>P</w:t>
      </w:r>
      <w:r>
        <w:t>RFMO</w:t>
      </w:r>
      <w:ins w:id="39" w:author="TONON, Kylie" w:date="2015-10-21T16:31:00Z">
        <w:r w:rsidR="00AD0C85">
          <w:t xml:space="preserve"> Commission</w:t>
        </w:r>
      </w:ins>
      <w:r>
        <w:t>) from national Fisheries Monitoring Cen</w:t>
      </w:r>
      <w:r w:rsidR="00E803EB">
        <w:t>tres (FMCs);</w:t>
      </w:r>
    </w:p>
    <w:p w:rsidR="00E803EB" w:rsidRDefault="00E803EB" w:rsidP="002976F9">
      <w:pPr>
        <w:pStyle w:val="Prrafodelista"/>
        <w:numPr>
          <w:ilvl w:val="0"/>
          <w:numId w:val="35"/>
        </w:numPr>
        <w:spacing w:before="0" w:after="0"/>
        <w:ind w:left="714" w:hanging="357"/>
      </w:pPr>
      <w:proofErr w:type="gramStart"/>
      <w:r w:rsidRPr="008C3BD8">
        <w:rPr>
          <w:i/>
          <w:color w:val="FF0000"/>
        </w:rPr>
        <w:t>via</w:t>
      </w:r>
      <w:proofErr w:type="gramEnd"/>
      <w:r w:rsidRPr="008C3BD8">
        <w:rPr>
          <w:i/>
          <w:color w:val="FF0000"/>
        </w:rPr>
        <w:t xml:space="preserve"> different Mobile Communications Service Providers (MCSPs)</w:t>
      </w:r>
      <w:del w:id="40" w:author="TONON, Kylie" w:date="2015-10-27T13:54:00Z">
        <w:r w:rsidRPr="008C3BD8" w:rsidDel="00EC3E3C">
          <w:rPr>
            <w:i/>
            <w:color w:val="FF0000"/>
          </w:rPr>
          <w:delText xml:space="preserve"> </w:delText>
        </w:r>
        <w:commentRangeStart w:id="41"/>
        <w:r w:rsidRPr="008C3BD8" w:rsidDel="00EC3E3C">
          <w:rPr>
            <w:i/>
            <w:color w:val="FF0000"/>
          </w:rPr>
          <w:delText>from individual vessels</w:delText>
        </w:r>
      </w:del>
      <w:commentRangeEnd w:id="41"/>
      <w:r w:rsidR="00EC3E3C">
        <w:rPr>
          <w:rStyle w:val="Refdecomentario"/>
        </w:rPr>
        <w:commentReference w:id="41"/>
      </w:r>
      <w:r>
        <w:t>.</w:t>
      </w:r>
    </w:p>
    <w:p w:rsidR="00365402" w:rsidRDefault="00E803EB" w:rsidP="003F4037">
      <w:pPr>
        <w:pStyle w:val="Prrafodelista"/>
      </w:pPr>
      <w:r>
        <w:t xml:space="preserve">Ability to </w:t>
      </w:r>
      <w:r w:rsidR="003F4037">
        <w:t>forward</w:t>
      </w:r>
      <w:r w:rsidR="00365402">
        <w:t>/send</w:t>
      </w:r>
      <w:r>
        <w:t xml:space="preserve"> automatic and manual messages from the SPRFMO Secretariat </w:t>
      </w:r>
    </w:p>
    <w:p w:rsidR="00365402" w:rsidRDefault="00E803EB" w:rsidP="002976F9">
      <w:pPr>
        <w:pStyle w:val="Prrafodelista"/>
        <w:numPr>
          <w:ilvl w:val="0"/>
          <w:numId w:val="35"/>
        </w:numPr>
        <w:spacing w:before="0" w:after="0"/>
        <w:ind w:left="714" w:hanging="357"/>
      </w:pPr>
      <w:r>
        <w:t>to the FMCs, and</w:t>
      </w:r>
      <w:r w:rsidR="00BF0ED8">
        <w:t xml:space="preserve"> </w:t>
      </w:r>
    </w:p>
    <w:p w:rsidR="00F23585" w:rsidRDefault="00E803EB" w:rsidP="002976F9">
      <w:pPr>
        <w:pStyle w:val="Prrafodelista"/>
        <w:numPr>
          <w:ilvl w:val="0"/>
          <w:numId w:val="35"/>
        </w:numPr>
        <w:spacing w:before="0" w:after="0"/>
        <w:ind w:left="714" w:hanging="357"/>
      </w:pPr>
      <w:commentRangeStart w:id="42"/>
      <w:r w:rsidRPr="00527756">
        <w:rPr>
          <w:i/>
          <w:color w:val="FF0000"/>
        </w:rPr>
        <w:t>to individual vessels to allow the SPRFMO Secretariat to poll a vessel, i.e. request additional position reports from an ALC at any time</w:t>
      </w:r>
      <w:r w:rsidR="00365402" w:rsidRPr="00527756">
        <w:rPr>
          <w:i/>
          <w:color w:val="FF0000"/>
        </w:rPr>
        <w:t xml:space="preserve"> or/and </w:t>
      </w:r>
      <w:r w:rsidRPr="00527756">
        <w:rPr>
          <w:i/>
          <w:color w:val="FF0000"/>
        </w:rPr>
        <w:t>set and change the frequency rate of a vessel's ALC</w:t>
      </w:r>
      <w:r w:rsidR="00F23585">
        <w:t>.</w:t>
      </w:r>
      <w:commentRangeEnd w:id="42"/>
      <w:r w:rsidR="008F63F5">
        <w:rPr>
          <w:rStyle w:val="Refdecomentario"/>
        </w:rPr>
        <w:commentReference w:id="42"/>
      </w:r>
    </w:p>
    <w:p w:rsidR="00BF0ED8" w:rsidRDefault="00BF0ED8" w:rsidP="003F4037">
      <w:pPr>
        <w:pStyle w:val="Prrafodelista"/>
      </w:pPr>
      <w:r>
        <w:t xml:space="preserve">The SPRFMO Record of Vessels authorised to fish in the SPRFMO Area </w:t>
      </w:r>
      <w:r w:rsidR="00581742" w:rsidRPr="00581742">
        <w:t xml:space="preserve">(see </w:t>
      </w:r>
      <w:r w:rsidR="00581742" w:rsidRPr="00581742">
        <w:rPr>
          <w:b/>
        </w:rPr>
        <w:t>APPENDIX 4</w:t>
      </w:r>
      <w:r w:rsidR="00581742" w:rsidRPr="00581742">
        <w:t>)</w:t>
      </w:r>
      <w:ins w:id="43" w:author="TONON, Kylie" w:date="2015-10-21T16:38:00Z">
        <w:r w:rsidR="00AD0C85">
          <w:t>,</w:t>
        </w:r>
      </w:ins>
      <w:r w:rsidR="00581742">
        <w:t xml:space="preserve"> </w:t>
      </w:r>
      <w:r>
        <w:t>which is managed and maintained by the SPRFMO Secretariat</w:t>
      </w:r>
      <w:ins w:id="44" w:author="TONON, Kylie" w:date="2015-10-21T16:38:00Z">
        <w:r w:rsidR="00AD0C85">
          <w:t>,</w:t>
        </w:r>
      </w:ins>
      <w:r>
        <w:t xml:space="preserve"> will be integrated into the VMS application</w:t>
      </w:r>
      <w:r w:rsidR="002976F9">
        <w:t>, preferably via automatic feed</w:t>
      </w:r>
      <w:commentRangeStart w:id="45"/>
      <w:commentRangeStart w:id="46"/>
      <w:r>
        <w:t xml:space="preserve">. </w:t>
      </w:r>
      <w:r w:rsidRPr="001C4C84">
        <w:rPr>
          <w:i/>
          <w:color w:val="FF0000"/>
        </w:rPr>
        <w:t>It will act as a filter for VMS messages coming through the system</w:t>
      </w:r>
      <w:r w:rsidR="001C4C84">
        <w:rPr>
          <w:i/>
          <w:color w:val="FF0000"/>
        </w:rPr>
        <w:t xml:space="preserve"> (</w:t>
      </w:r>
      <w:r w:rsidR="001C4C84" w:rsidRPr="000470E6">
        <w:rPr>
          <w:i/>
          <w:color w:val="FF0000"/>
          <w:u w:val="single"/>
        </w:rPr>
        <w:t>is this the intention?</w:t>
      </w:r>
      <w:r w:rsidR="001C4C84">
        <w:rPr>
          <w:i/>
          <w:color w:val="FF0000"/>
        </w:rPr>
        <w:t>)</w:t>
      </w:r>
      <w:r w:rsidR="00B15F72">
        <w:t>.</w:t>
      </w:r>
      <w:commentRangeEnd w:id="45"/>
      <w:r w:rsidR="008F63F5">
        <w:rPr>
          <w:rStyle w:val="Refdecomentario"/>
        </w:rPr>
        <w:commentReference w:id="45"/>
      </w:r>
      <w:commentRangeEnd w:id="46"/>
      <w:r w:rsidR="000F566C">
        <w:rPr>
          <w:rStyle w:val="Refdecomentario"/>
        </w:rPr>
        <w:commentReference w:id="46"/>
      </w:r>
      <w:r w:rsidR="00B15F72">
        <w:t xml:space="preserve"> </w:t>
      </w:r>
      <w:r>
        <w:t>Maintenance and continuous update of the integrated vessel record should be easy.</w:t>
      </w:r>
    </w:p>
    <w:p w:rsidR="00210CE7" w:rsidRDefault="00210CE7" w:rsidP="00210CE7">
      <w:pPr>
        <w:pStyle w:val="Prrafodelista"/>
      </w:pPr>
      <w:commentRangeStart w:id="47"/>
      <w:r>
        <w:t xml:space="preserve">The future integration of other </w:t>
      </w:r>
      <w:r w:rsidR="002976F9">
        <w:t>reference tables, e.g. fish species, fishing methods, vessel types, etc</w:t>
      </w:r>
      <w:r>
        <w:t>, and the ability of the Secretariat to update these</w:t>
      </w:r>
      <w:r w:rsidR="002976F9">
        <w:t xml:space="preserve"> as required</w:t>
      </w:r>
      <w:r>
        <w:t>.</w:t>
      </w:r>
      <w:commentRangeEnd w:id="47"/>
      <w:r w:rsidR="008F63F5">
        <w:rPr>
          <w:rStyle w:val="Refdecomentario"/>
        </w:rPr>
        <w:commentReference w:id="47"/>
      </w:r>
    </w:p>
    <w:p w:rsidR="00CE53AE" w:rsidRDefault="00CE53AE" w:rsidP="00C70A9F">
      <w:pPr>
        <w:pStyle w:val="Prrafodelista"/>
      </w:pPr>
      <w:r>
        <w:t>The option to manually input reports and messages.</w:t>
      </w:r>
      <w:r w:rsidR="001C2256" w:rsidRPr="001C2256">
        <w:t xml:space="preserve"> </w:t>
      </w:r>
      <w:r w:rsidR="001C2256">
        <w:t>S</w:t>
      </w:r>
      <w:r w:rsidR="008E3755" w:rsidRPr="001C2256">
        <w:t xml:space="preserve">uch data </w:t>
      </w:r>
      <w:r w:rsidR="001538F9" w:rsidRPr="001C2256">
        <w:t xml:space="preserve">should be </w:t>
      </w:r>
      <w:r w:rsidR="00882276" w:rsidRPr="001C2256">
        <w:t xml:space="preserve">stored and displayed in a manner that distinguishes </w:t>
      </w:r>
      <w:r w:rsidR="008E3755" w:rsidRPr="001C2256">
        <w:t xml:space="preserve">them </w:t>
      </w:r>
      <w:r w:rsidR="00882276" w:rsidRPr="001C2256">
        <w:t>from VMS data received</w:t>
      </w:r>
      <w:r w:rsidR="001D7AFE" w:rsidRPr="001C2256">
        <w:t xml:space="preserve"> through automatic transmission</w:t>
      </w:r>
      <w:r w:rsidR="00A20443">
        <w:t>,</w:t>
      </w:r>
      <w:r w:rsidR="00E85D46">
        <w:t xml:space="preserve"> </w:t>
      </w:r>
      <w:r w:rsidR="00AD525D">
        <w:t xml:space="preserve">and </w:t>
      </w:r>
      <w:r w:rsidR="00E85D46">
        <w:t xml:space="preserve">it should be possible to add a reference to the archived </w:t>
      </w:r>
      <w:r w:rsidR="00AD525D">
        <w:t xml:space="preserve">source of the </w:t>
      </w:r>
      <w:r w:rsidR="004B76B3">
        <w:t xml:space="preserve">manually added </w:t>
      </w:r>
      <w:r w:rsidR="00AD525D">
        <w:t>information.</w:t>
      </w:r>
    </w:p>
    <w:p w:rsidR="002B3B03" w:rsidRDefault="002B3B03" w:rsidP="00C70A9F">
      <w:pPr>
        <w:pStyle w:val="Prrafodelista"/>
      </w:pPr>
      <w:r w:rsidRPr="00175A65">
        <w:rPr>
          <w:u w:val="single"/>
        </w:rPr>
        <w:t>Alerts:</w:t>
      </w:r>
      <w:r w:rsidRPr="002B3B03">
        <w:t xml:space="preserve"> </w:t>
      </w:r>
      <w:r>
        <w:t xml:space="preserve">A warning system should be in place to alert </w:t>
      </w:r>
      <w:ins w:id="48" w:author="Australia" w:date="2015-09-16T09:43:00Z">
        <w:r w:rsidR="007B238D">
          <w:t xml:space="preserve">the </w:t>
        </w:r>
      </w:ins>
      <w:r>
        <w:t>SPRFMO</w:t>
      </w:r>
      <w:ins w:id="49" w:author="Australia" w:date="2015-09-16T09:43:00Z">
        <w:r w:rsidR="007B238D">
          <w:t xml:space="preserve"> Secretariat</w:t>
        </w:r>
      </w:ins>
      <w:r>
        <w:t xml:space="preserve"> if</w:t>
      </w:r>
      <w:r w:rsidR="00612232">
        <w:t>:</w:t>
      </w:r>
      <w:r>
        <w:t xml:space="preserve"> </w:t>
      </w:r>
    </w:p>
    <w:p w:rsidR="002B3B03" w:rsidRDefault="00612232" w:rsidP="000A79B7">
      <w:pPr>
        <w:pStyle w:val="Prrafodelista"/>
        <w:numPr>
          <w:ilvl w:val="0"/>
          <w:numId w:val="35"/>
        </w:numPr>
        <w:spacing w:before="0" w:after="0"/>
        <w:ind w:left="714" w:hanging="357"/>
      </w:pPr>
      <w:commentRangeStart w:id="50"/>
      <w:r>
        <w:t>T</w:t>
      </w:r>
      <w:r w:rsidR="00CE53AE" w:rsidRPr="002B3B03">
        <w:t>he received reports and messages</w:t>
      </w:r>
      <w:r w:rsidR="002B3B03" w:rsidRPr="002B3B03">
        <w:t xml:space="preserve"> </w:t>
      </w:r>
      <w:r w:rsidR="00CE53AE">
        <w:t xml:space="preserve">are not in accordance with the reporting requirements or other specified SPRFMO </w:t>
      </w:r>
      <w:r w:rsidR="002B3B03">
        <w:t>regulations</w:t>
      </w:r>
      <w:r>
        <w:t>.</w:t>
      </w:r>
      <w:commentRangeEnd w:id="50"/>
      <w:r w:rsidR="007B238D">
        <w:rPr>
          <w:rStyle w:val="Refdecomentario"/>
        </w:rPr>
        <w:commentReference w:id="50"/>
      </w:r>
    </w:p>
    <w:p w:rsidR="00612232" w:rsidRDefault="00612232" w:rsidP="000A79B7">
      <w:pPr>
        <w:pStyle w:val="Prrafodelista"/>
        <w:numPr>
          <w:ilvl w:val="0"/>
          <w:numId w:val="35"/>
        </w:numPr>
        <w:spacing w:before="0" w:after="0"/>
        <w:ind w:left="714" w:hanging="357"/>
      </w:pPr>
      <w:r>
        <w:t>Position</w:t>
      </w:r>
      <w:r w:rsidR="002B3B03">
        <w:t xml:space="preserve"> reports are not being submitted at the intervals required</w:t>
      </w:r>
      <w:r>
        <w:t xml:space="preserve"> or stop being submitted altogether</w:t>
      </w:r>
      <w:r w:rsidR="002B3B03">
        <w:t xml:space="preserve">. </w:t>
      </w:r>
    </w:p>
    <w:p w:rsidR="002B3B03" w:rsidRDefault="00612232" w:rsidP="000A79B7">
      <w:pPr>
        <w:pStyle w:val="Prrafodelista"/>
        <w:numPr>
          <w:ilvl w:val="0"/>
          <w:numId w:val="35"/>
        </w:numPr>
        <w:spacing w:before="0" w:after="0"/>
        <w:ind w:left="714" w:hanging="357"/>
      </w:pPr>
      <w:r>
        <w:t>O</w:t>
      </w:r>
      <w:r w:rsidR="002B3B03">
        <w:t xml:space="preserve">ther defined events occur, e.g. </w:t>
      </w:r>
      <w:r w:rsidR="002B3B03" w:rsidRPr="00941574">
        <w:t xml:space="preserve">movements across geo-coded areas, within area alert, overdue reports, ALC power on/off reports, ALC </w:t>
      </w:r>
      <w:r w:rsidR="002B3B03" w:rsidRPr="002976F9">
        <w:t xml:space="preserve">manually </w:t>
      </w:r>
      <w:r w:rsidR="002B3B03" w:rsidRPr="00941574">
        <w:t>open</w:t>
      </w:r>
      <w:r w:rsidR="002B3B03" w:rsidRPr="002976F9">
        <w:t xml:space="preserve">ed, </w:t>
      </w:r>
      <w:r w:rsidR="002B3B03" w:rsidRPr="00941574">
        <w:t>antenna blocked, and transhipment mode</w:t>
      </w:r>
      <w:r w:rsidR="00DE1499">
        <w:t xml:space="preserve"> (</w:t>
      </w:r>
      <w:commentRangeStart w:id="51"/>
      <w:r w:rsidR="00E85D46" w:rsidRPr="000470E6">
        <w:rPr>
          <w:i/>
          <w:color w:val="FF0000"/>
          <w:u w:val="single"/>
        </w:rPr>
        <w:t xml:space="preserve">does this </w:t>
      </w:r>
      <w:r w:rsidR="00DE1499" w:rsidRPr="000470E6">
        <w:rPr>
          <w:i/>
          <w:color w:val="FF0000"/>
          <w:u w:val="single"/>
        </w:rPr>
        <w:t xml:space="preserve">mean </w:t>
      </w:r>
      <w:r w:rsidR="00E85D46" w:rsidRPr="000470E6">
        <w:rPr>
          <w:i/>
          <w:color w:val="FF0000"/>
          <w:u w:val="single"/>
        </w:rPr>
        <w:t xml:space="preserve">that the </w:t>
      </w:r>
      <w:r w:rsidR="00DE1499" w:rsidRPr="000470E6">
        <w:rPr>
          <w:i/>
          <w:color w:val="FF0000"/>
          <w:u w:val="single"/>
        </w:rPr>
        <w:t xml:space="preserve">transhipment </w:t>
      </w:r>
      <w:r w:rsidR="00E85D46" w:rsidRPr="000470E6">
        <w:rPr>
          <w:i/>
          <w:color w:val="FF0000"/>
          <w:u w:val="single"/>
        </w:rPr>
        <w:t xml:space="preserve">is deduced </w:t>
      </w:r>
      <w:r w:rsidR="00DE1499" w:rsidRPr="000470E6">
        <w:rPr>
          <w:i/>
          <w:color w:val="FF0000"/>
          <w:u w:val="single"/>
        </w:rPr>
        <w:t>using other parameters, such as nearby vessels and speed</w:t>
      </w:r>
      <w:r w:rsidR="00DE1499" w:rsidRPr="000470E6">
        <w:rPr>
          <w:color w:val="FF0000"/>
          <w:u w:val="single"/>
        </w:rPr>
        <w:t>?</w:t>
      </w:r>
      <w:r w:rsidR="00DE1499">
        <w:t>)</w:t>
      </w:r>
      <w:r w:rsidR="002B3B03">
        <w:t>.</w:t>
      </w:r>
      <w:commentRangeEnd w:id="51"/>
      <w:r w:rsidR="006A46B3">
        <w:rPr>
          <w:rStyle w:val="Refdecomentario"/>
        </w:rPr>
        <w:commentReference w:id="51"/>
      </w:r>
    </w:p>
    <w:p w:rsidR="001C073E" w:rsidRPr="00612232" w:rsidRDefault="001C073E" w:rsidP="000A79B7">
      <w:pPr>
        <w:pStyle w:val="Prrafodelista"/>
        <w:numPr>
          <w:ilvl w:val="0"/>
          <w:numId w:val="35"/>
        </w:numPr>
        <w:spacing w:before="0" w:after="0"/>
        <w:ind w:left="714" w:hanging="357"/>
        <w:rPr>
          <w:color w:val="000000" w:themeColor="text1"/>
        </w:rPr>
      </w:pPr>
      <w:r w:rsidRPr="00941574">
        <w:t>Generate a report when vessels activate an alarm in t</w:t>
      </w:r>
      <w:r w:rsidR="00DE1499">
        <w:t xml:space="preserve">he system for security </w:t>
      </w:r>
      <w:commentRangeStart w:id="52"/>
      <w:del w:id="53" w:author="TONON, Kylie" w:date="2015-10-27T14:31:00Z">
        <w:r w:rsidR="00DE1499" w:rsidDel="00513A1C">
          <w:delText>(</w:delText>
        </w:r>
        <w:r w:rsidR="00DE1499" w:rsidRPr="00DE1499" w:rsidDel="00513A1C">
          <w:rPr>
            <w:i/>
            <w:color w:val="FF0000"/>
          </w:rPr>
          <w:delText>safety?)</w:delText>
        </w:r>
        <w:r w:rsidR="00DE1499" w:rsidDel="00513A1C">
          <w:delText xml:space="preserve"> </w:delText>
        </w:r>
        <w:commentRangeEnd w:id="52"/>
        <w:r w:rsidR="00B7563D" w:rsidDel="00513A1C">
          <w:rPr>
            <w:rStyle w:val="Refdecomentario"/>
          </w:rPr>
          <w:commentReference w:id="52"/>
        </w:r>
      </w:del>
      <w:commentRangeStart w:id="54"/>
      <w:r w:rsidR="00DE1499">
        <w:t>reasons</w:t>
      </w:r>
      <w:ins w:id="55" w:author="TONON, Kylie" w:date="2015-10-21T17:00:00Z">
        <w:r w:rsidR="001820EC">
          <w:t>.</w:t>
        </w:r>
      </w:ins>
      <w:commentRangeEnd w:id="54"/>
      <w:r w:rsidR="000F566C">
        <w:rPr>
          <w:rStyle w:val="Refdecomentario"/>
        </w:rPr>
        <w:commentReference w:id="54"/>
      </w:r>
    </w:p>
    <w:p w:rsidR="00612232" w:rsidRPr="00DE1499" w:rsidRDefault="00612232" w:rsidP="000A79B7">
      <w:pPr>
        <w:pStyle w:val="Prrafodelista"/>
        <w:numPr>
          <w:ilvl w:val="0"/>
          <w:numId w:val="0"/>
        </w:numPr>
        <w:spacing w:before="0" w:after="0"/>
        <w:ind w:left="714"/>
        <w:rPr>
          <w:color w:val="000000" w:themeColor="text1"/>
        </w:rPr>
      </w:pPr>
      <w:r w:rsidRPr="00DE1499">
        <w:rPr>
          <w:color w:val="000000" w:themeColor="text1"/>
        </w:rPr>
        <w:t xml:space="preserve">It should be possible to attach information describing the results of investigations conducted upon such alerts, e.g. the indicated cause such as loss of </w:t>
      </w:r>
      <w:r w:rsidR="00B77DEE" w:rsidRPr="00DE1499">
        <w:rPr>
          <w:color w:val="000000" w:themeColor="text1"/>
        </w:rPr>
        <w:t>power or</w:t>
      </w:r>
      <w:r w:rsidRPr="00DE1499">
        <w:rPr>
          <w:color w:val="000000" w:themeColor="text1"/>
        </w:rPr>
        <w:t xml:space="preserve"> wrong data format.</w:t>
      </w:r>
    </w:p>
    <w:p w:rsidR="00210CE7" w:rsidRDefault="00210CE7" w:rsidP="00210CE7">
      <w:pPr>
        <w:pStyle w:val="Prrafodelista"/>
      </w:pPr>
      <w:r>
        <w:t>A GIS (</w:t>
      </w:r>
      <w:r w:rsidRPr="001C2256">
        <w:t>Geographic Information System</w:t>
      </w:r>
      <w:r>
        <w:t xml:space="preserve">) component for the visual display of VMS data </w:t>
      </w:r>
      <w:r w:rsidRPr="00BD313B">
        <w:t>im</w:t>
      </w:r>
      <w:r w:rsidR="00C6396D">
        <w:t>mediately after being received</w:t>
      </w:r>
      <w:r w:rsidRPr="00BD313B">
        <w:t>.</w:t>
      </w:r>
      <w:r w:rsidR="00C6396D">
        <w:t xml:space="preserve"> T</w:t>
      </w:r>
      <w:r w:rsidRPr="00BD313B">
        <w:t xml:space="preserve">he software should </w:t>
      </w:r>
      <w:r w:rsidR="00C6396D">
        <w:t>independently determine</w:t>
      </w:r>
      <w:r w:rsidRPr="00BD313B">
        <w:t xml:space="preserve"> a vessel’s course</w:t>
      </w:r>
      <w:r>
        <w:t xml:space="preserve"> (direction)</w:t>
      </w:r>
      <w:r w:rsidRPr="00BD313B">
        <w:t xml:space="preserve"> and speed</w:t>
      </w:r>
      <w:r>
        <w:t>.</w:t>
      </w:r>
    </w:p>
    <w:p w:rsidR="00CE53AE" w:rsidRDefault="00CE53AE" w:rsidP="00C70A9F">
      <w:pPr>
        <w:pStyle w:val="Prrafodelista"/>
      </w:pPr>
      <w:r>
        <w:t xml:space="preserve">A standard reporting system that allows </w:t>
      </w:r>
      <w:r w:rsidR="002D0C58">
        <w:t>user</w:t>
      </w:r>
      <w:r>
        <w:t>-de</w:t>
      </w:r>
      <w:r w:rsidR="002D0C58">
        <w:t>fined</w:t>
      </w:r>
      <w:r>
        <w:t xml:space="preserve"> queries</w:t>
      </w:r>
      <w:r w:rsidR="00B672F7">
        <w:t xml:space="preserve"> </w:t>
      </w:r>
      <w:r w:rsidR="001C2256">
        <w:t xml:space="preserve">of </w:t>
      </w:r>
      <w:r w:rsidR="00C35A8F">
        <w:t xml:space="preserve">vessel </w:t>
      </w:r>
      <w:r w:rsidR="00B672F7">
        <w:t>m</w:t>
      </w:r>
      <w:r w:rsidR="002D0C58">
        <w:t>ovements and fishing activities, e.g.</w:t>
      </w:r>
      <w:r w:rsidR="00B672F7">
        <w:t xml:space="preserve"> transhipments, entering an area closed to fish</w:t>
      </w:r>
      <w:ins w:id="56" w:author="TONON, Kylie" w:date="2015-10-21T17:02:00Z">
        <w:r w:rsidR="001820EC">
          <w:t>ing</w:t>
        </w:r>
      </w:ins>
      <w:del w:id="57" w:author="TONON, Kylie" w:date="2015-10-21T17:02:00Z">
        <w:r w:rsidR="00B672F7" w:rsidDel="001820EC">
          <w:delText>eries</w:delText>
        </w:r>
      </w:del>
      <w:r w:rsidR="00B672F7">
        <w:t xml:space="preserve"> (e.g. </w:t>
      </w:r>
      <w:ins w:id="58" w:author="TONON, Kylie" w:date="2015-10-21T17:02:00Z">
        <w:r w:rsidR="001820EC">
          <w:t>a Marine Protected Area</w:t>
        </w:r>
      </w:ins>
      <w:del w:id="59" w:author="TONON, Kylie" w:date="2015-10-21T17:02:00Z">
        <w:r w:rsidR="00B672F7" w:rsidDel="001820EC">
          <w:delText>MPA</w:delText>
        </w:r>
      </w:del>
      <w:r w:rsidR="00B672F7">
        <w:t>) or</w:t>
      </w:r>
      <w:del w:id="60" w:author="TONON, Kylie" w:date="2015-10-21T17:02:00Z">
        <w:r w:rsidR="00B672F7" w:rsidDel="001820EC">
          <w:delText xml:space="preserve"> a</w:delText>
        </w:r>
      </w:del>
      <w:r w:rsidR="00B672F7">
        <w:t xml:space="preserve"> Search and Rescue (SAR) event</w:t>
      </w:r>
      <w:r w:rsidR="002D0C58">
        <w:t>s</w:t>
      </w:r>
      <w:del w:id="61" w:author="TONON, Kylie" w:date="2015-10-21T17:03:00Z">
        <w:r w:rsidR="002D0C58" w:rsidDel="001820EC">
          <w:delText>,</w:delText>
        </w:r>
        <w:r w:rsidR="00B672F7" w:rsidDel="001820EC">
          <w:delText xml:space="preserve"> etc</w:delText>
        </w:r>
      </w:del>
      <w:r w:rsidR="00B672F7">
        <w:t xml:space="preserve">. </w:t>
      </w:r>
      <w:r w:rsidR="00C35A8F">
        <w:t xml:space="preserve">The searches should be possible for a </w:t>
      </w:r>
      <w:r w:rsidR="001C2256">
        <w:t xml:space="preserve">single </w:t>
      </w:r>
      <w:r w:rsidR="00B672F7">
        <w:t xml:space="preserve">vessel </w:t>
      </w:r>
      <w:r w:rsidR="001C2256">
        <w:t>or groups of vessels (groups definable by users)</w:t>
      </w:r>
      <w:r w:rsidR="00C35A8F">
        <w:t xml:space="preserve"> </w:t>
      </w:r>
      <w:r w:rsidR="00B672F7">
        <w:t xml:space="preserve">and </w:t>
      </w:r>
      <w:r w:rsidR="002D0C58">
        <w:t xml:space="preserve">be </w:t>
      </w:r>
      <w:r w:rsidR="00DF6E06">
        <w:t>definable</w:t>
      </w:r>
      <w:r w:rsidR="002D0C58">
        <w:t xml:space="preserve"> </w:t>
      </w:r>
      <w:r w:rsidR="00B672F7">
        <w:t>by area</w:t>
      </w:r>
      <w:r>
        <w:t xml:space="preserve">, </w:t>
      </w:r>
      <w:r w:rsidR="00C35A8F">
        <w:t>date</w:t>
      </w:r>
      <w:r w:rsidR="002D0C58">
        <w:t>s</w:t>
      </w:r>
      <w:r w:rsidR="00C35A8F">
        <w:t xml:space="preserve">, trip length, </w:t>
      </w:r>
      <w:r w:rsidR="001C2256">
        <w:t>flag state</w:t>
      </w:r>
      <w:r w:rsidR="00C35A8F">
        <w:t>, fishing gear and alerts</w:t>
      </w:r>
      <w:r w:rsidR="001C2256">
        <w:t xml:space="preserve">. </w:t>
      </w:r>
    </w:p>
    <w:p w:rsidR="001C073E" w:rsidRDefault="00C35A8F" w:rsidP="00C70A9F">
      <w:pPr>
        <w:pStyle w:val="Prrafodelista"/>
      </w:pPr>
      <w:r>
        <w:t xml:space="preserve">The user must be able </w:t>
      </w:r>
      <w:r w:rsidRPr="00941574">
        <w:t xml:space="preserve">to print, save and export (as csv format) the </w:t>
      </w:r>
      <w:r>
        <w:t>results of queries.</w:t>
      </w:r>
    </w:p>
    <w:p w:rsidR="00CE53AE" w:rsidRDefault="001C073E" w:rsidP="00C70A9F">
      <w:pPr>
        <w:pStyle w:val="Prrafodelista"/>
      </w:pPr>
      <w:r>
        <w:t xml:space="preserve">The application should be </w:t>
      </w:r>
      <w:r w:rsidRPr="00941574">
        <w:t>compatible with existing SPRFMO Secretariat IT infrastructure</w:t>
      </w:r>
      <w:r w:rsidR="00DF6E06">
        <w:t>. In particular, all VMS information should be exportable for storage and/or analysis in other software applications</w:t>
      </w:r>
      <w:r w:rsidRPr="00941574">
        <w:t xml:space="preserve"> </w:t>
      </w:r>
      <w:r w:rsidR="00DF6E06">
        <w:t>of the Secretariat</w:t>
      </w:r>
      <w:r>
        <w:t xml:space="preserve">. </w:t>
      </w:r>
    </w:p>
    <w:p w:rsidR="00695958" w:rsidRDefault="00C35A8F" w:rsidP="00C70A9F">
      <w:pPr>
        <w:pStyle w:val="Prrafodelista"/>
      </w:pPr>
      <w:r>
        <w:t xml:space="preserve">It should be possible to perform a </w:t>
      </w:r>
      <w:r w:rsidR="00695958" w:rsidRPr="00941574">
        <w:t>historical analysis of VMS data</w:t>
      </w:r>
      <w:r w:rsidR="00AE737C" w:rsidRPr="00941574">
        <w:t xml:space="preserve"> including </w:t>
      </w:r>
      <w:r w:rsidR="00695958" w:rsidRPr="00941574">
        <w:t>the display of movements of vessels over time through the animation of positions</w:t>
      </w:r>
      <w:r w:rsidR="00A70769" w:rsidRPr="00941574">
        <w:t>.</w:t>
      </w:r>
    </w:p>
    <w:p w:rsidR="00210CE7" w:rsidRDefault="00210CE7" w:rsidP="00210CE7">
      <w:pPr>
        <w:pStyle w:val="Prrafodelista"/>
      </w:pPr>
      <w:r>
        <w:t>Implementation of all security, confidentiality and access requirements by the SPRFMO</w:t>
      </w:r>
      <w:ins w:id="62" w:author="TONON, Kylie" w:date="2015-10-21T17:05:00Z">
        <w:r w:rsidR="00FB1735">
          <w:t xml:space="preserve"> Secretariat</w:t>
        </w:r>
      </w:ins>
      <w:r>
        <w:t xml:space="preserve"> as stipulated </w:t>
      </w:r>
      <w:r w:rsidR="00C80D33">
        <w:t xml:space="preserve">by the Commission </w:t>
      </w:r>
      <w:r>
        <w:t>(</w:t>
      </w:r>
      <w:r w:rsidRPr="00D640BB">
        <w:t>see</w:t>
      </w:r>
      <w:r w:rsidR="00F505DA" w:rsidRPr="00D640BB">
        <w:t xml:space="preserve"> </w:t>
      </w:r>
      <w:r w:rsidR="002A62C1" w:rsidRPr="00D640BB">
        <w:t>APPENDIX</w:t>
      </w:r>
      <w:r w:rsidRPr="00D640BB">
        <w:t xml:space="preserve"> 5).</w:t>
      </w:r>
    </w:p>
    <w:p w:rsidR="00175A65" w:rsidRDefault="00175A65" w:rsidP="00C70A9F">
      <w:pPr>
        <w:pStyle w:val="Prrafodelista"/>
      </w:pPr>
      <w:r>
        <w:t>The SPRFMO VMS application must be fully supported by the supplier (</w:t>
      </w:r>
      <w:r w:rsidRPr="00D640BB">
        <w:t xml:space="preserve">see </w:t>
      </w:r>
      <w:r w:rsidR="00E7296D" w:rsidRPr="00D640BB">
        <w:t>APPENDIX</w:t>
      </w:r>
      <w:r w:rsidRPr="00D640BB">
        <w:t xml:space="preserve"> 6),</w:t>
      </w:r>
      <w:r>
        <w:t xml:space="preserve"> in particular:</w:t>
      </w:r>
    </w:p>
    <w:p w:rsidR="00175A65" w:rsidRDefault="00175A65" w:rsidP="00F966D5">
      <w:pPr>
        <w:pStyle w:val="Prrafodelista"/>
        <w:numPr>
          <w:ilvl w:val="0"/>
          <w:numId w:val="35"/>
        </w:numPr>
        <w:spacing w:before="0" w:after="0"/>
        <w:ind w:left="714" w:hanging="357"/>
      </w:pPr>
      <w:r>
        <w:lastRenderedPageBreak/>
        <w:t>t</w:t>
      </w:r>
      <w:r w:rsidRPr="00941574">
        <w:t xml:space="preserve">he </w:t>
      </w:r>
      <w:r>
        <w:t xml:space="preserve">installation of the </w:t>
      </w:r>
      <w:r w:rsidRPr="00941574">
        <w:t>VMS</w:t>
      </w:r>
      <w:r>
        <w:t xml:space="preserve"> software, including training of staff and </w:t>
      </w:r>
      <w:r w:rsidRPr="00941574">
        <w:t xml:space="preserve">the provision of system </w:t>
      </w:r>
      <w:r>
        <w:t xml:space="preserve">documentation </w:t>
      </w:r>
      <w:r w:rsidRPr="00941574">
        <w:t xml:space="preserve">and user </w:t>
      </w:r>
      <w:r>
        <w:t>manuals</w:t>
      </w:r>
      <w:r w:rsidR="00F966D5">
        <w:t>;</w:t>
      </w:r>
    </w:p>
    <w:p w:rsidR="004343CB" w:rsidRPr="00F966D5" w:rsidRDefault="00D45649" w:rsidP="00F966D5">
      <w:pPr>
        <w:pStyle w:val="Prrafodelista"/>
        <w:numPr>
          <w:ilvl w:val="0"/>
          <w:numId w:val="35"/>
        </w:numPr>
        <w:spacing w:before="0" w:after="0"/>
        <w:ind w:left="714" w:hanging="357"/>
      </w:pPr>
      <w:proofErr w:type="gramStart"/>
      <w:r w:rsidRPr="00175A65">
        <w:t>comprehensive</w:t>
      </w:r>
      <w:proofErr w:type="gramEnd"/>
      <w:r w:rsidRPr="00175A65">
        <w:t xml:space="preserve"> h</w:t>
      </w:r>
      <w:r w:rsidR="00F27126" w:rsidRPr="00175A65">
        <w:t>elpdesk services</w:t>
      </w:r>
      <w:r w:rsidR="00D62CA8">
        <w:t xml:space="preserve"> including defined</w:t>
      </w:r>
      <w:r w:rsidRPr="00175A65">
        <w:t xml:space="preserve"> </w:t>
      </w:r>
      <w:r w:rsidR="00F27126" w:rsidRPr="00175A65">
        <w:t xml:space="preserve">response </w:t>
      </w:r>
      <w:r w:rsidRPr="00175A65">
        <w:t xml:space="preserve">time and quality </w:t>
      </w:r>
      <w:r w:rsidR="00F27126" w:rsidRPr="00175A65">
        <w:t>standards</w:t>
      </w:r>
      <w:r w:rsidRPr="00175A65">
        <w:t xml:space="preserve">, and </w:t>
      </w:r>
      <w:r w:rsidR="00D62CA8">
        <w:t xml:space="preserve">an agreed </w:t>
      </w:r>
      <w:r w:rsidR="00F27126" w:rsidRPr="00175A65">
        <w:t>escalation p</w:t>
      </w:r>
      <w:r w:rsidRPr="00175A65">
        <w:t>lan</w:t>
      </w:r>
      <w:r w:rsidR="00D62CA8">
        <w:t xml:space="preserve"> in the event of critical failure.</w:t>
      </w:r>
      <w:r w:rsidR="004343CB">
        <w:br w:type="page"/>
      </w:r>
    </w:p>
    <w:p w:rsidR="00175A65" w:rsidRDefault="002A62C1" w:rsidP="00175A65">
      <w:pPr>
        <w:pStyle w:val="Ttulo1"/>
      </w:pPr>
      <w:r>
        <w:lastRenderedPageBreak/>
        <w:t>APPENDI</w:t>
      </w:r>
      <w:r w:rsidR="009874A0">
        <w:t>X 1</w:t>
      </w:r>
      <w:r w:rsidR="00175A65">
        <w:t>.</w:t>
      </w:r>
    </w:p>
    <w:p w:rsidR="008C2E55" w:rsidRDefault="00175A65" w:rsidP="002A62C1">
      <w:pPr>
        <w:pStyle w:val="Ttulo1"/>
        <w:jc w:val="both"/>
      </w:pPr>
      <w:r>
        <w:t>Conservation and Management Measure for the Est</w:t>
      </w:r>
      <w:r w:rsidR="002A62C1">
        <w:t>ablishment of the V</w:t>
      </w:r>
      <w:r>
        <w:t xml:space="preserve">essel Monitoring System in the SPRFMO </w:t>
      </w:r>
      <w:r w:rsidR="00E41F40">
        <w:t>C</w:t>
      </w:r>
      <w:r>
        <w:t xml:space="preserve">onvention Area </w:t>
      </w:r>
      <w:r w:rsidR="00E41F40">
        <w:t>(CMM 2.06)</w:t>
      </w:r>
    </w:p>
    <w:p w:rsidR="00E41F40" w:rsidRDefault="00E41F40" w:rsidP="00E41F40">
      <w:pPr>
        <w:pStyle w:val="Normal4"/>
        <w:rPr>
          <w:b/>
          <w:bCs/>
          <w:spacing w:val="-8"/>
        </w:rPr>
      </w:pPr>
      <w:r>
        <w:rPr>
          <w:b/>
          <w:bCs/>
          <w:spacing w:val="-8"/>
        </w:rPr>
        <w:t>The Commission of the South Pacific Regional Fisheries Management Organisation;</w:t>
      </w:r>
    </w:p>
    <w:p w:rsidR="00E41F40" w:rsidRDefault="00E41F40" w:rsidP="00E41F40">
      <w:pPr>
        <w:pStyle w:val="Normal4"/>
      </w:pPr>
      <w:r>
        <w:rPr>
          <w:i/>
          <w:iCs/>
        </w:rPr>
        <w:t>R</w:t>
      </w:r>
      <w:r>
        <w:rPr>
          <w:i/>
          <w:iCs/>
          <w:smallCaps/>
        </w:rPr>
        <w:t>ecalling</w:t>
      </w:r>
      <w:r>
        <w:t xml:space="preserve"> the relevant provisions of the Convention on the Conservation and Management of High Seas Fishery Resources in the South Pacific Ocean, in particular Articles 25 (1)(c) and 27 (1)(a);</w:t>
      </w:r>
    </w:p>
    <w:p w:rsidR="00E41F40" w:rsidRDefault="00E41F40" w:rsidP="00E41F40">
      <w:pPr>
        <w:pStyle w:val="Normal4"/>
      </w:pPr>
      <w:r>
        <w:rPr>
          <w:i/>
          <w:iCs/>
        </w:rPr>
        <w:t>N</w:t>
      </w:r>
      <w:r>
        <w:rPr>
          <w:i/>
          <w:iCs/>
          <w:smallCaps/>
        </w:rPr>
        <w:t>oting</w:t>
      </w:r>
      <w:r>
        <w:t xml:space="preserve"> the importance of the vessel monitoring system as a tool to effectively support the principles and measures for the conservation and management of fisheries resources within the Convention Area</w:t>
      </w:r>
      <w:proofErr w:type="gramStart"/>
      <w:r>
        <w:t>;_</w:t>
      </w:r>
      <w:proofErr w:type="gramEnd"/>
    </w:p>
    <w:p w:rsidR="00E41F40" w:rsidRDefault="00E41F40" w:rsidP="00E41F40">
      <w:pPr>
        <w:pStyle w:val="Normal4"/>
      </w:pPr>
      <w:r>
        <w:rPr>
          <w:i/>
          <w:iCs/>
        </w:rPr>
        <w:t>M</w:t>
      </w:r>
      <w:r>
        <w:rPr>
          <w:i/>
          <w:iCs/>
          <w:smallCaps/>
        </w:rPr>
        <w:t>indful</w:t>
      </w:r>
      <w:r>
        <w:t xml:space="preserve"> of the rights and obligations of Commission Members and Cooperating Non-Contracting Parties (CNCPs) in promoting the effective implementation of conservation and management measures adopted by the Commission;</w:t>
      </w:r>
    </w:p>
    <w:p w:rsidR="00E41F40" w:rsidRDefault="00E41F40" w:rsidP="00E41F40">
      <w:pPr>
        <w:pStyle w:val="Normal4"/>
      </w:pPr>
      <w:r>
        <w:rPr>
          <w:i/>
          <w:iCs/>
        </w:rPr>
        <w:t>F</w:t>
      </w:r>
      <w:r>
        <w:rPr>
          <w:i/>
          <w:iCs/>
          <w:smallCaps/>
        </w:rPr>
        <w:t>urther</w:t>
      </w:r>
      <w:r>
        <w:rPr>
          <w:i/>
          <w:iCs/>
        </w:rPr>
        <w:t xml:space="preserve"> </w:t>
      </w:r>
      <w:r>
        <w:rPr>
          <w:i/>
          <w:iCs/>
          <w:smallCaps/>
        </w:rPr>
        <w:t>mindful</w:t>
      </w:r>
      <w:r>
        <w:rPr>
          <w:i/>
          <w:iCs/>
        </w:rPr>
        <w:t xml:space="preserve"> </w:t>
      </w:r>
      <w:r>
        <w:t>of the key principles upon which the vessel monitoring system is based, including the confidentiality and security of information handled by the system, and its efficiency, cost effectiveness and flexibility;</w:t>
      </w:r>
    </w:p>
    <w:p w:rsidR="00E41F40" w:rsidRDefault="00E41F40" w:rsidP="00E41F40">
      <w:pPr>
        <w:pStyle w:val="Normal4"/>
      </w:pPr>
      <w:r>
        <w:rPr>
          <w:i/>
          <w:iCs/>
        </w:rPr>
        <w:t>A</w:t>
      </w:r>
      <w:r>
        <w:rPr>
          <w:i/>
          <w:iCs/>
          <w:smallCaps/>
        </w:rPr>
        <w:t>dopts</w:t>
      </w:r>
      <w:r>
        <w:t xml:space="preserve"> the following conservation measure to provide for the implementation of the SPRFMO Vessel Monitoring System (Commission VMS):</w:t>
      </w:r>
    </w:p>
    <w:p w:rsidR="00E41F40" w:rsidRDefault="00E41F40" w:rsidP="00E41F40">
      <w:pPr>
        <w:pStyle w:val="Heading32"/>
      </w:pPr>
      <w:r>
        <w:t>A SPRFMO COMMISSION VMS</w:t>
      </w:r>
    </w:p>
    <w:p w:rsidR="00E41F40" w:rsidRDefault="00E41F40" w:rsidP="002976F9">
      <w:pPr>
        <w:pStyle w:val="ListParagraph4"/>
        <w:numPr>
          <w:ilvl w:val="0"/>
          <w:numId w:val="8"/>
        </w:numPr>
        <w:ind w:hanging="340"/>
      </w:pPr>
      <w:r>
        <w:t>The system shall commence to be activated at a date to be decided by the Commission and shall cover the area of the Convention as defined in Article 5 of the Convention on the Conservation and Management of High Seas Fishery Resources in the South Pacific Ocean and have a buffer zone of 100 nautical miles outside the Convention Area.</w:t>
      </w:r>
    </w:p>
    <w:p w:rsidR="00E41F40" w:rsidRDefault="00E41F40" w:rsidP="00E41F40">
      <w:pPr>
        <w:pStyle w:val="Heading32"/>
      </w:pPr>
      <w:r>
        <w:t>DEFINITIONS</w:t>
      </w:r>
    </w:p>
    <w:p w:rsidR="00E41F40" w:rsidRDefault="00E41F40" w:rsidP="002976F9">
      <w:pPr>
        <w:pStyle w:val="ListParagraph4"/>
        <w:numPr>
          <w:ilvl w:val="0"/>
          <w:numId w:val="9"/>
        </w:numPr>
        <w:ind w:hanging="340"/>
      </w:pPr>
      <w:r>
        <w:t>For the purposes of interpreting and implementing these procedures, the following definitions shall apply:</w:t>
      </w:r>
    </w:p>
    <w:p w:rsidR="00E41F40" w:rsidRDefault="00E41F40" w:rsidP="002976F9">
      <w:pPr>
        <w:pStyle w:val="Listpara24"/>
        <w:numPr>
          <w:ilvl w:val="0"/>
          <w:numId w:val="21"/>
        </w:numPr>
      </w:pPr>
      <w:r>
        <w:t>“Convention” means the Convention on the Conservation and Management of High Seas Fishery Resources in the South Pacific Ocean;</w:t>
      </w:r>
    </w:p>
    <w:p w:rsidR="00E41F40" w:rsidRDefault="00E41F40" w:rsidP="002976F9">
      <w:pPr>
        <w:pStyle w:val="Listpara24"/>
        <w:numPr>
          <w:ilvl w:val="0"/>
          <w:numId w:val="21"/>
        </w:numPr>
      </w:pPr>
      <w:r>
        <w:t>“Convention Area” means the Area to which this Convention applies in accordance with Article 5 of the Convention;</w:t>
      </w:r>
    </w:p>
    <w:p w:rsidR="00E41F40" w:rsidRDefault="00E41F40" w:rsidP="002976F9">
      <w:pPr>
        <w:pStyle w:val="Listpara24"/>
        <w:numPr>
          <w:ilvl w:val="0"/>
          <w:numId w:val="21"/>
        </w:numPr>
      </w:pPr>
      <w:r>
        <w:t>“Commission” means the Commission of the South Pacific Regional Fisheries Management Organisation established by Article 6 of the Convention;</w:t>
      </w:r>
    </w:p>
    <w:p w:rsidR="00E41F40" w:rsidRDefault="00E41F40" w:rsidP="002976F9">
      <w:pPr>
        <w:pStyle w:val="Listpara24"/>
        <w:numPr>
          <w:ilvl w:val="0"/>
          <w:numId w:val="21"/>
        </w:numPr>
        <w:rPr>
          <w:rFonts w:ascii="Times New Roman" w:hAnsi="Times New Roman" w:cs="Times New Roman"/>
        </w:rPr>
      </w:pPr>
      <w:r>
        <w:rPr>
          <w:rFonts w:ascii="Times New Roman" w:hAnsi="Times New Roman" w:cs="Times New Roman"/>
        </w:rPr>
        <w:t>Automatic Satellite Position Device/Automatic location communicator (ALC) means a near real-time satellite position fixing transceiver.</w:t>
      </w:r>
    </w:p>
    <w:p w:rsidR="00E41F40" w:rsidRDefault="00E41F40" w:rsidP="00E41F40">
      <w:pPr>
        <w:pStyle w:val="Heading32"/>
      </w:pPr>
      <w:r>
        <w:t>PURPOSE</w:t>
      </w:r>
    </w:p>
    <w:p w:rsidR="00E41F40" w:rsidRDefault="00E41F40" w:rsidP="002976F9">
      <w:pPr>
        <w:pStyle w:val="ListParagraph4"/>
        <w:numPr>
          <w:ilvl w:val="0"/>
          <w:numId w:val="10"/>
        </w:numPr>
        <w:ind w:hanging="340"/>
      </w:pPr>
      <w:r>
        <w:t xml:space="preserve">The purpose of the SPRFMO Commission Vessel Monitoring System (VMS) should be to cost-effectively continuously monitor the movements of fishing vessels authorized by flag States to fish in the SPRFMO Convention Area in order, </w:t>
      </w:r>
      <w:r>
        <w:rPr>
          <w:i/>
          <w:iCs/>
        </w:rPr>
        <w:t>inter alia</w:t>
      </w:r>
      <w:r>
        <w:t>, to support the implementation of SPRFMO Conservation Measures.</w:t>
      </w:r>
    </w:p>
    <w:p w:rsidR="00E41F40" w:rsidRDefault="00E41F40" w:rsidP="00E41F40">
      <w:pPr>
        <w:pStyle w:val="Heading32"/>
      </w:pPr>
      <w:r>
        <w:t>APPLICABILITY</w:t>
      </w:r>
    </w:p>
    <w:p w:rsidR="00E41F40" w:rsidRDefault="00E41F40" w:rsidP="002976F9">
      <w:pPr>
        <w:pStyle w:val="ListParagraph4"/>
        <w:numPr>
          <w:ilvl w:val="0"/>
          <w:numId w:val="11"/>
        </w:numPr>
        <w:ind w:hanging="340"/>
      </w:pPr>
      <w:r>
        <w:t>The SPRFMO Commission VMS system shall apply to all fishing vessels as defined in Article 1, paragraph 1(h) of the Convention. The system shall be operating on a permanent basis.</w:t>
      </w:r>
    </w:p>
    <w:p w:rsidR="00E41F40" w:rsidRDefault="00E41F40" w:rsidP="002976F9">
      <w:pPr>
        <w:pStyle w:val="ListParagraph4"/>
        <w:numPr>
          <w:ilvl w:val="0"/>
          <w:numId w:val="11"/>
        </w:numPr>
        <w:ind w:hanging="340"/>
      </w:pPr>
      <w:r>
        <w:t>Any Member or CNCP may request, for the Commission's consideration and approval; that waters under its national jurisdiction be included within the area covered by the Commission VMS. Necessary expenses incurred in the inclusion of such area into the Commission VMS shall be borne by the Member or CNCP that made the request.</w:t>
      </w:r>
    </w:p>
    <w:p w:rsidR="00E41F40" w:rsidRDefault="00E41F40" w:rsidP="00E41F40">
      <w:pPr>
        <w:pStyle w:val="Heading32"/>
      </w:pPr>
      <w:r>
        <w:t>NATURE AND SPECIFICATION OF THE COMMISSION VMS</w:t>
      </w:r>
    </w:p>
    <w:p w:rsidR="00E41F40" w:rsidRDefault="00E41F40" w:rsidP="002976F9">
      <w:pPr>
        <w:pStyle w:val="ListParagraph4"/>
        <w:numPr>
          <w:ilvl w:val="0"/>
          <w:numId w:val="12"/>
        </w:numPr>
        <w:ind w:hanging="340"/>
      </w:pPr>
      <w:r>
        <w:t>The SPRFMO Commission VMS shall be developed and administered by the SPRFMO Secretariat under the guidance of the Commission.</w:t>
      </w:r>
    </w:p>
    <w:p w:rsidR="00E41F40" w:rsidRDefault="00E41F40" w:rsidP="002976F9">
      <w:pPr>
        <w:pStyle w:val="ListParagraph4"/>
        <w:numPr>
          <w:ilvl w:val="0"/>
          <w:numId w:val="12"/>
        </w:numPr>
        <w:ind w:hanging="340"/>
      </w:pPr>
      <w:r>
        <w:t>Data collected by the SPRFMO Commission VMS will be securely stored and used by the Members and CNCPs to achieve compliance with Conservation and Management Measures (CMMs). VMS data may also be used by the Scientific Committee for analysis to support specific scientific advice requested by the Fisheries Commission for sound fisheries management decision-making in the Convention Area.</w:t>
      </w:r>
    </w:p>
    <w:p w:rsidR="00E41F40" w:rsidRDefault="00E41F40" w:rsidP="002976F9">
      <w:pPr>
        <w:pStyle w:val="ListParagraph4"/>
        <w:numPr>
          <w:ilvl w:val="0"/>
          <w:numId w:val="12"/>
        </w:numPr>
        <w:ind w:hanging="340"/>
      </w:pPr>
      <w:r>
        <w:t>In accordance with Articles 25 (1)(c) and 27 (1)(a) of the Convention, in establishing the VMS under this CMM, the Commission, after analysing costs, compliance objectives as well as technical and other factors, will determine whether vessels shall report VMS data automatically by one or more of the following means:</w:t>
      </w:r>
    </w:p>
    <w:p w:rsidR="00E41F40" w:rsidRDefault="00E41F40" w:rsidP="002976F9">
      <w:pPr>
        <w:pStyle w:val="Listpara24"/>
        <w:numPr>
          <w:ilvl w:val="0"/>
          <w:numId w:val="13"/>
        </w:numPr>
      </w:pPr>
      <w:r>
        <w:t>To the Secretariat via their flag State's Fisheries Monitoring Centre (FMC)</w:t>
      </w:r>
    </w:p>
    <w:p w:rsidR="00E41F40" w:rsidDel="00B16B56" w:rsidRDefault="00E41F40" w:rsidP="002976F9">
      <w:pPr>
        <w:pStyle w:val="Listpara24"/>
        <w:numPr>
          <w:ilvl w:val="0"/>
          <w:numId w:val="13"/>
        </w:numPr>
        <w:rPr>
          <w:del w:id="63" w:author="dcatalan" w:date="2015-11-04T11:01:00Z"/>
        </w:rPr>
      </w:pPr>
      <w:commentRangeStart w:id="64"/>
      <w:del w:id="65" w:author="dcatalan" w:date="2015-11-04T11:01:00Z">
        <w:r w:rsidDel="00B16B56">
          <w:delText>Directly to the Secretariat; or</w:delText>
        </w:r>
        <w:commentRangeEnd w:id="64"/>
        <w:r w:rsidR="00B16B56" w:rsidDel="00B16B56">
          <w:rPr>
            <w:rStyle w:val="Refdecomentario"/>
            <w:rFonts w:asciiTheme="minorHAnsi" w:hAnsiTheme="minorHAnsi" w:cs="Arial"/>
            <w:color w:val="auto"/>
            <w:lang w:val="en-NZ"/>
          </w:rPr>
          <w:commentReference w:id="64"/>
        </w:r>
      </w:del>
    </w:p>
    <w:p w:rsidR="00E41F40" w:rsidRDefault="00E41F40" w:rsidP="002976F9">
      <w:pPr>
        <w:pStyle w:val="Listpara24"/>
        <w:numPr>
          <w:ilvl w:val="0"/>
          <w:numId w:val="13"/>
        </w:numPr>
      </w:pPr>
      <w:r>
        <w:t>Simultaneously to both the Secretariat and via their flag State's FMC.</w:t>
      </w:r>
    </w:p>
    <w:p w:rsidR="00E41F40" w:rsidRDefault="00E41F40" w:rsidP="002976F9">
      <w:pPr>
        <w:pStyle w:val="ListParagraph4"/>
        <w:numPr>
          <w:ilvl w:val="0"/>
          <w:numId w:val="14"/>
        </w:numPr>
        <w:ind w:hanging="340"/>
        <w:rPr>
          <w:i/>
          <w:iCs/>
        </w:rPr>
      </w:pPr>
      <w:r>
        <w:lastRenderedPageBreak/>
        <w:t xml:space="preserve">The Commission shall develop rules and procedures for the operation of the SPRFMO Commission VMS taking into account the provisions of Annex 1, including, </w:t>
      </w:r>
      <w:r>
        <w:rPr>
          <w:i/>
          <w:iCs/>
        </w:rPr>
        <w:t>inter alia:</w:t>
      </w:r>
    </w:p>
    <w:p w:rsidR="00E41F40" w:rsidRDefault="00E41F40" w:rsidP="002976F9">
      <w:pPr>
        <w:pStyle w:val="Listpara24"/>
        <w:numPr>
          <w:ilvl w:val="0"/>
          <w:numId w:val="20"/>
        </w:numPr>
      </w:pPr>
      <w:r>
        <w:t>vessel reporting, including the specifications of the data required, its format and reporting frequencies;</w:t>
      </w:r>
    </w:p>
    <w:p w:rsidR="00E41F40" w:rsidRDefault="00E41F40" w:rsidP="002976F9">
      <w:pPr>
        <w:pStyle w:val="Listpara24"/>
        <w:numPr>
          <w:ilvl w:val="0"/>
          <w:numId w:val="20"/>
        </w:numPr>
        <w:rPr>
          <w:spacing w:val="-6"/>
        </w:rPr>
      </w:pPr>
      <w:r>
        <w:rPr>
          <w:spacing w:val="-6"/>
        </w:rPr>
        <w:t>ALCs minimum standards, including automation standards and the specifications of the ALCs;</w:t>
      </w:r>
    </w:p>
    <w:p w:rsidR="00E41F40" w:rsidRDefault="00E41F40" w:rsidP="002976F9">
      <w:pPr>
        <w:pStyle w:val="Listpara24"/>
        <w:numPr>
          <w:ilvl w:val="0"/>
          <w:numId w:val="20"/>
        </w:numPr>
      </w:pPr>
      <w:r>
        <w:t>rules on polling;</w:t>
      </w:r>
    </w:p>
    <w:p w:rsidR="00E41F40" w:rsidRDefault="00E41F40" w:rsidP="002976F9">
      <w:pPr>
        <w:pStyle w:val="Listpara24"/>
        <w:numPr>
          <w:ilvl w:val="0"/>
          <w:numId w:val="20"/>
        </w:numPr>
      </w:pPr>
      <w:r>
        <w:t>ALC failure alternates;</w:t>
      </w:r>
    </w:p>
    <w:p w:rsidR="00E41F40" w:rsidRDefault="00E41F40" w:rsidP="002976F9">
      <w:pPr>
        <w:pStyle w:val="Listpara24"/>
        <w:numPr>
          <w:ilvl w:val="0"/>
          <w:numId w:val="20"/>
        </w:numPr>
      </w:pPr>
      <w:r>
        <w:t>cost recovery;</w:t>
      </w:r>
    </w:p>
    <w:p w:rsidR="00E41F40" w:rsidRDefault="00E41F40" w:rsidP="002976F9">
      <w:pPr>
        <w:pStyle w:val="Listpara24"/>
        <w:numPr>
          <w:ilvl w:val="0"/>
          <w:numId w:val="20"/>
        </w:numPr>
      </w:pPr>
      <w:r>
        <w:t>cost sharing;</w:t>
      </w:r>
    </w:p>
    <w:p w:rsidR="00E41F40" w:rsidRDefault="00E41F40" w:rsidP="002976F9">
      <w:pPr>
        <w:pStyle w:val="Listpara24"/>
        <w:numPr>
          <w:ilvl w:val="0"/>
          <w:numId w:val="20"/>
        </w:numPr>
      </w:pPr>
      <w:r>
        <w:t>measures to prevent tampering;</w:t>
      </w:r>
    </w:p>
    <w:p w:rsidR="00E41F40" w:rsidRDefault="00E41F40" w:rsidP="002976F9">
      <w:pPr>
        <w:pStyle w:val="Listpara24"/>
        <w:numPr>
          <w:ilvl w:val="0"/>
          <w:numId w:val="20"/>
        </w:numPr>
      </w:pPr>
      <w:r>
        <w:t>obligations and roles of fishing vessels, Members, CNCPs and the Commission Secretariat, and</w:t>
      </w:r>
    </w:p>
    <w:p w:rsidR="00E41F40" w:rsidRDefault="00E41F40" w:rsidP="002976F9">
      <w:pPr>
        <w:pStyle w:val="Listpara24"/>
        <w:numPr>
          <w:ilvl w:val="0"/>
          <w:numId w:val="20"/>
        </w:numPr>
      </w:pPr>
      <w:r>
        <w:t>Use and release of data for purposes within scope of the Convention.</w:t>
      </w:r>
    </w:p>
    <w:p w:rsidR="00E41F40" w:rsidRDefault="00E41F40" w:rsidP="002976F9">
      <w:pPr>
        <w:pStyle w:val="ListParagraph4"/>
        <w:numPr>
          <w:ilvl w:val="0"/>
          <w:numId w:val="15"/>
        </w:numPr>
        <w:ind w:hanging="340"/>
      </w:pPr>
      <w:r>
        <w:t>Security standards of the SPRFMO Commission VMS data shall be developed by the Commission, consistent with confidentiality provisions of the Data Standards CMM 3.02.</w:t>
      </w:r>
    </w:p>
    <w:p w:rsidR="00E41F40" w:rsidRDefault="00E41F40" w:rsidP="002976F9">
      <w:pPr>
        <w:pStyle w:val="ListParagraph4"/>
        <w:numPr>
          <w:ilvl w:val="0"/>
          <w:numId w:val="15"/>
        </w:numPr>
        <w:ind w:hanging="340"/>
      </w:pPr>
      <w:r>
        <w:t>All Member and CNCP fishing vessels required to report to the SPRFMO Commission VMS shall use a functioning ALC that complies with the Commission's minimum standards for ALCs.</w:t>
      </w:r>
    </w:p>
    <w:p w:rsidR="00E41F40" w:rsidRDefault="00E41F40" w:rsidP="00E41F40">
      <w:pPr>
        <w:pStyle w:val="Heading32"/>
      </w:pPr>
      <w:r>
        <w:t>MANUAL REPORTING</w:t>
      </w:r>
    </w:p>
    <w:p w:rsidR="00E41F40" w:rsidRDefault="00E41F40" w:rsidP="002976F9">
      <w:pPr>
        <w:pStyle w:val="ListParagraph4"/>
        <w:numPr>
          <w:ilvl w:val="0"/>
          <w:numId w:val="16"/>
        </w:numPr>
        <w:ind w:left="426" w:hanging="426"/>
      </w:pPr>
      <w:r>
        <w:t xml:space="preserve">In the event of failure of automatic reporting, the Commission shall develop clear guidelines and templates for manual reporting. </w:t>
      </w:r>
    </w:p>
    <w:p w:rsidR="00E41F40" w:rsidRDefault="00E41F40" w:rsidP="002976F9">
      <w:pPr>
        <w:pStyle w:val="ListParagraph4"/>
        <w:numPr>
          <w:ilvl w:val="0"/>
          <w:numId w:val="16"/>
        </w:numPr>
        <w:ind w:left="426" w:hanging="426"/>
      </w:pPr>
      <w:r>
        <w:t>In the event that the Secretariat has not, for 48 consecutive hours, received the relevant data transmissions, it will notify the Flag State.</w:t>
      </w:r>
    </w:p>
    <w:p w:rsidR="00E41F40" w:rsidRDefault="00E41F40" w:rsidP="002976F9">
      <w:pPr>
        <w:pStyle w:val="ListParagraph4"/>
        <w:numPr>
          <w:ilvl w:val="0"/>
          <w:numId w:val="16"/>
        </w:numPr>
        <w:ind w:left="426" w:hanging="426"/>
      </w:pPr>
      <w:r>
        <w:t>After two years of implementation, the Commission shall conduct a review of the implementation of this CMM considering its efficiency and effectiveness and consider further improvements to the system as required.</w:t>
      </w:r>
    </w:p>
    <w:p w:rsidR="00DD6191" w:rsidRDefault="00DD6191" w:rsidP="00E41F40">
      <w:pPr>
        <w:pStyle w:val="Normal4"/>
        <w:jc w:val="center"/>
        <w:rPr>
          <w:rStyle w:val="Annex2"/>
          <w:b/>
          <w:bCs/>
        </w:rPr>
      </w:pPr>
    </w:p>
    <w:p w:rsidR="00E41F40" w:rsidRDefault="00E41F40" w:rsidP="00E41F40">
      <w:pPr>
        <w:pStyle w:val="Normal4"/>
        <w:jc w:val="center"/>
        <w:rPr>
          <w:rStyle w:val="Annex2"/>
          <w:b/>
          <w:bCs/>
        </w:rPr>
      </w:pPr>
      <w:r>
        <w:rPr>
          <w:rStyle w:val="Annex2"/>
          <w:b/>
          <w:bCs/>
        </w:rPr>
        <w:t>Annex 1</w:t>
      </w:r>
    </w:p>
    <w:p w:rsidR="00E41F40" w:rsidRDefault="00E41F40" w:rsidP="00E41F40">
      <w:pPr>
        <w:pStyle w:val="Normal4"/>
        <w:spacing w:after="120"/>
        <w:jc w:val="center"/>
        <w:rPr>
          <w:rStyle w:val="Annex2"/>
          <w:b/>
          <w:bCs/>
        </w:rPr>
      </w:pPr>
      <w:r>
        <w:rPr>
          <w:rStyle w:val="Annex2"/>
          <w:b/>
          <w:bCs/>
        </w:rPr>
        <w:t>Draft Minimum Standards for Automatic Location Communicators (ALCs) used in the Commission Vessel Monitoring System</w:t>
      </w:r>
    </w:p>
    <w:p w:rsidR="00E41F40" w:rsidRDefault="00E41F40" w:rsidP="002976F9">
      <w:pPr>
        <w:pStyle w:val="ListParagraph4"/>
        <w:numPr>
          <w:ilvl w:val="0"/>
          <w:numId w:val="17"/>
        </w:numPr>
        <w:ind w:hanging="340"/>
      </w:pPr>
      <w:r>
        <w:t>The ALC shall automatically and independently of any intervention on the vessel communicate the following data:</w:t>
      </w:r>
    </w:p>
    <w:p w:rsidR="00E41F40" w:rsidRDefault="00E41F40" w:rsidP="002976F9">
      <w:pPr>
        <w:pStyle w:val="Listpara24"/>
        <w:numPr>
          <w:ilvl w:val="0"/>
          <w:numId w:val="19"/>
        </w:numPr>
      </w:pPr>
      <w:r>
        <w:t>ALC static unique identifier;</w:t>
      </w:r>
    </w:p>
    <w:p w:rsidR="00E41F40" w:rsidRDefault="00E41F40" w:rsidP="002976F9">
      <w:pPr>
        <w:pStyle w:val="Listpara24"/>
        <w:numPr>
          <w:ilvl w:val="0"/>
          <w:numId w:val="19"/>
        </w:numPr>
      </w:pPr>
      <w:r>
        <w:t>the current geographical position (latitude and longitude) of the vessel;</w:t>
      </w:r>
    </w:p>
    <w:p w:rsidR="00E41F40" w:rsidRDefault="00E41F40" w:rsidP="002976F9">
      <w:pPr>
        <w:pStyle w:val="Listpara24"/>
        <w:numPr>
          <w:ilvl w:val="0"/>
          <w:numId w:val="19"/>
        </w:numPr>
      </w:pPr>
      <w:r>
        <w:t>the date and time (expressed in Coordinated Universal Time [UTC]) corresponding to the position of the vessel in paragraph 1 (b);</w:t>
      </w:r>
    </w:p>
    <w:p w:rsidR="00E41F40" w:rsidRDefault="00E41F40" w:rsidP="002976F9">
      <w:pPr>
        <w:pStyle w:val="Listpara24"/>
        <w:numPr>
          <w:ilvl w:val="0"/>
          <w:numId w:val="19"/>
        </w:numPr>
      </w:pPr>
      <w:proofErr w:type="gramStart"/>
      <w:r>
        <w:t>the</w:t>
      </w:r>
      <w:proofErr w:type="gramEnd"/>
      <w:r>
        <w:t xml:space="preserve"> course and speed of the vessel.</w:t>
      </w:r>
    </w:p>
    <w:p w:rsidR="00E41F40" w:rsidRDefault="00E41F40" w:rsidP="002976F9">
      <w:pPr>
        <w:pStyle w:val="ListParagraph4"/>
        <w:numPr>
          <w:ilvl w:val="0"/>
          <w:numId w:val="18"/>
        </w:numPr>
        <w:ind w:hanging="340"/>
      </w:pPr>
      <w:r>
        <w:t>The data referred to in paragraphs 1 (b), (c) and (d) shall be obtained from a satellite-based positioning system.</w:t>
      </w:r>
    </w:p>
    <w:p w:rsidR="00E41F40" w:rsidRDefault="00E41F40" w:rsidP="002976F9">
      <w:pPr>
        <w:pStyle w:val="ListParagraph4"/>
        <w:numPr>
          <w:ilvl w:val="0"/>
          <w:numId w:val="18"/>
        </w:numPr>
        <w:ind w:hanging="340"/>
      </w:pPr>
      <w:r>
        <w:t>ALCs fitted to fishing vessels must be capable of transmitting data at an interval to be defined by the Commission.</w:t>
      </w:r>
    </w:p>
    <w:p w:rsidR="00E41F40" w:rsidRDefault="00E41F40" w:rsidP="002976F9">
      <w:pPr>
        <w:pStyle w:val="ListParagraph4"/>
        <w:numPr>
          <w:ilvl w:val="0"/>
          <w:numId w:val="18"/>
        </w:numPr>
        <w:ind w:hanging="340"/>
      </w:pPr>
      <w:r>
        <w:t>The data referred to in paragraph 1 shall be received by the Commission within an interval determined by the Commission.</w:t>
      </w:r>
    </w:p>
    <w:p w:rsidR="00E41F40" w:rsidRDefault="00E41F40" w:rsidP="002976F9">
      <w:pPr>
        <w:pStyle w:val="ListParagraph4"/>
        <w:numPr>
          <w:ilvl w:val="0"/>
          <w:numId w:val="18"/>
        </w:numPr>
        <w:ind w:hanging="340"/>
      </w:pPr>
      <w:r>
        <w:t>ALCs fitted to fishing vessels must be protected so as to preserve the security and integrity of data referred to in paragraph 1.</w:t>
      </w:r>
    </w:p>
    <w:p w:rsidR="00E41F40" w:rsidRDefault="00E41F40" w:rsidP="002976F9">
      <w:pPr>
        <w:pStyle w:val="ListParagraph4"/>
        <w:numPr>
          <w:ilvl w:val="0"/>
          <w:numId w:val="18"/>
        </w:numPr>
        <w:ind w:hanging="340"/>
      </w:pPr>
      <w:r>
        <w:t>Storage of information within the ALC must be safe, secure and integrated under normal operating conditions.</w:t>
      </w:r>
    </w:p>
    <w:p w:rsidR="00E41F40" w:rsidRDefault="00E41F40" w:rsidP="002976F9">
      <w:pPr>
        <w:pStyle w:val="ListParagraph4"/>
        <w:numPr>
          <w:ilvl w:val="0"/>
          <w:numId w:val="18"/>
        </w:numPr>
        <w:ind w:hanging="340"/>
      </w:pPr>
      <w:r>
        <w:t>The flag state shall ensure that its FMC receives VMS positions at least with the frequency adopted according to this CMM and shall be able to request the VMS information at a higher frequency. The FMC shall have the capacity of polling the information of each of its fishing vessels authorized in the SPRFMO Convention area.</w:t>
      </w:r>
    </w:p>
    <w:p w:rsidR="00E41F40" w:rsidRDefault="00E41F40" w:rsidP="002976F9">
      <w:pPr>
        <w:pStyle w:val="ListParagraph4"/>
        <w:numPr>
          <w:ilvl w:val="0"/>
          <w:numId w:val="18"/>
        </w:numPr>
        <w:ind w:hanging="340"/>
      </w:pPr>
      <w:r>
        <w:t>It shall be prohibited to destroy, damage, render inoperative or otherwise interfere with the ALC unless the competent authorities of the Flag State have authorised its repair or replacement.</w:t>
      </w:r>
    </w:p>
    <w:p w:rsidR="00E41F40" w:rsidRDefault="00E41F40" w:rsidP="002976F9">
      <w:pPr>
        <w:pStyle w:val="ListParagraph4"/>
        <w:numPr>
          <w:ilvl w:val="0"/>
          <w:numId w:val="18"/>
        </w:numPr>
        <w:ind w:hanging="340"/>
      </w:pPr>
      <w:r>
        <w:t>Any features built into the ALC or terminal software to assist with servicing shall not allow unauthorized access to any areas of the ALC that could potentially compromise the operation of the VMS.</w:t>
      </w:r>
    </w:p>
    <w:p w:rsidR="00E41F40" w:rsidRDefault="00E41F40" w:rsidP="002976F9">
      <w:pPr>
        <w:pStyle w:val="ListParagraph4"/>
        <w:numPr>
          <w:ilvl w:val="0"/>
          <w:numId w:val="18"/>
        </w:numPr>
        <w:ind w:hanging="340"/>
      </w:pPr>
      <w:r>
        <w:t>ALCs shall be installed on vessels in accordance with their manufacturer's specifications and applicable standards.</w:t>
      </w:r>
    </w:p>
    <w:p w:rsidR="00E41F40" w:rsidRDefault="00E41F40" w:rsidP="002976F9">
      <w:pPr>
        <w:pStyle w:val="ListParagraph4"/>
        <w:numPr>
          <w:ilvl w:val="0"/>
          <w:numId w:val="18"/>
        </w:numPr>
        <w:ind w:hanging="340"/>
      </w:pPr>
      <w:r>
        <w:t>Under normal satellite navigation operating conditions, positions derived from the data forwarded must be accurate to within 100 square metres.</w:t>
      </w:r>
    </w:p>
    <w:p w:rsidR="00E41F40" w:rsidRDefault="00E41F40" w:rsidP="002976F9">
      <w:pPr>
        <w:pStyle w:val="ListParagraph4"/>
        <w:numPr>
          <w:ilvl w:val="0"/>
          <w:numId w:val="18"/>
        </w:numPr>
        <w:ind w:hanging="340"/>
      </w:pPr>
      <w:r>
        <w:t>The ALC and/or forwarding service provider must be able to support the ability for data to be sent to multiple independent destinations.</w:t>
      </w:r>
    </w:p>
    <w:p w:rsidR="00E41F40" w:rsidRDefault="00E41F40" w:rsidP="002976F9">
      <w:pPr>
        <w:pStyle w:val="ListParagraph4"/>
        <w:numPr>
          <w:ilvl w:val="0"/>
          <w:numId w:val="18"/>
        </w:numPr>
        <w:ind w:hanging="340"/>
      </w:pPr>
      <w:r>
        <w:t>The satellite navigation decoder and transmitter shall be fully integrated and housed in the same tamper-proof physical enclosure.</w:t>
      </w:r>
    </w:p>
    <w:p w:rsidR="00175A65" w:rsidRDefault="00175A65">
      <w:pPr>
        <w:spacing w:before="0" w:after="160" w:line="259" w:lineRule="auto"/>
        <w:jc w:val="left"/>
      </w:pPr>
      <w:r>
        <w:br w:type="page"/>
      </w:r>
    </w:p>
    <w:p w:rsidR="00175A65" w:rsidRDefault="00E02174" w:rsidP="00175A65">
      <w:pPr>
        <w:pStyle w:val="Ttulo1"/>
      </w:pPr>
      <w:r>
        <w:lastRenderedPageBreak/>
        <w:t>APPENDIX</w:t>
      </w:r>
      <w:r w:rsidR="00175A65">
        <w:t xml:space="preserve"> 2. </w:t>
      </w:r>
    </w:p>
    <w:p w:rsidR="00BE0171" w:rsidRDefault="00175A65" w:rsidP="00175A65">
      <w:pPr>
        <w:pStyle w:val="Ttulo1"/>
        <w:jc w:val="both"/>
      </w:pPr>
      <w:r>
        <w:t>Conservation and Management Measure on Standards for the Collection, Reporting, Verification and Exchange of Data (CMM 3.02), chapter 3. Vessel Monitoring Data</w:t>
      </w:r>
    </w:p>
    <w:p w:rsidR="00C6466B" w:rsidRDefault="000C24EA" w:rsidP="00C6466B">
      <w:r w:rsidRPr="000C24EA">
        <w:rPr>
          <w:b/>
          <w:i/>
        </w:rPr>
        <w:t>NOTE by the Secretariat</w:t>
      </w:r>
      <w:r>
        <w:t xml:space="preserve">: </w:t>
      </w:r>
      <w:r w:rsidR="00693927" w:rsidRPr="000C24EA">
        <w:rPr>
          <w:i/>
        </w:rPr>
        <w:t>Currently, the VMS data received by the Secretariat have to follow the minimum standards defined in CMM 3.02. However, CMM 2.06 has some deviating requirements, e.g. accuracy of 100 m</w:t>
      </w:r>
      <w:r w:rsidR="00693927" w:rsidRPr="000C24EA">
        <w:rPr>
          <w:i/>
          <w:vertAlign w:val="superscript"/>
        </w:rPr>
        <w:t>3</w:t>
      </w:r>
      <w:r w:rsidR="00693927" w:rsidRPr="000C24EA">
        <w:rPr>
          <w:i/>
        </w:rPr>
        <w:t xml:space="preserve"> (CMM 2.06) versus 500 </w:t>
      </w:r>
      <w:proofErr w:type="gramStart"/>
      <w:r w:rsidR="00693927" w:rsidRPr="000C24EA">
        <w:rPr>
          <w:i/>
        </w:rPr>
        <w:t>m</w:t>
      </w:r>
      <w:r w:rsidR="00693927" w:rsidRPr="000C24EA">
        <w:rPr>
          <w:i/>
          <w:vertAlign w:val="superscript"/>
        </w:rPr>
        <w:t xml:space="preserve">3  </w:t>
      </w:r>
      <w:r w:rsidR="00693927" w:rsidRPr="000C24EA">
        <w:rPr>
          <w:i/>
        </w:rPr>
        <w:t>(</w:t>
      </w:r>
      <w:proofErr w:type="gramEnd"/>
      <w:r w:rsidR="00693927" w:rsidRPr="000C24EA">
        <w:rPr>
          <w:i/>
        </w:rPr>
        <w:t>CMM 3.02), and identifiers referring to vessels (CMM 3.02) versus ALCs (in CMM 2.06</w:t>
      </w:r>
      <w:r>
        <w:rPr>
          <w:i/>
        </w:rPr>
        <w:t>)</w:t>
      </w:r>
      <w:r w:rsidR="00693927" w:rsidRPr="000C24EA">
        <w:rPr>
          <w:i/>
        </w:rPr>
        <w:t>.</w:t>
      </w:r>
      <w:r w:rsidR="00693927">
        <w:t xml:space="preserve"> </w:t>
      </w:r>
    </w:p>
    <w:p w:rsidR="00693927" w:rsidRPr="00C6466B" w:rsidRDefault="00693927" w:rsidP="00C6466B"/>
    <w:p w:rsidR="00830D56" w:rsidRPr="00830D56" w:rsidRDefault="00830D56" w:rsidP="002976F9">
      <w:pPr>
        <w:numPr>
          <w:ilvl w:val="0"/>
          <w:numId w:val="22"/>
        </w:numPr>
        <w:autoSpaceDE w:val="0"/>
        <w:autoSpaceDN w:val="0"/>
        <w:adjustRightInd w:val="0"/>
        <w:spacing w:before="80" w:after="80"/>
        <w:rPr>
          <w:rFonts w:ascii="Georgia" w:hAnsi="Georgia" w:cs="Georgia"/>
          <w:b/>
          <w:bCs/>
          <w:color w:val="000000"/>
          <w:sz w:val="18"/>
          <w:szCs w:val="18"/>
          <w:lang w:val="en-GB"/>
        </w:rPr>
      </w:pPr>
      <w:r w:rsidRPr="00830D56">
        <w:rPr>
          <w:rFonts w:ascii="Georgia" w:hAnsi="Georgia" w:cs="Georgia"/>
          <w:b/>
          <w:bCs/>
          <w:color w:val="000000"/>
          <w:sz w:val="18"/>
          <w:szCs w:val="18"/>
          <w:lang w:val="en-GB"/>
        </w:rPr>
        <w:t xml:space="preserve">Vessel Monitoring System data </w:t>
      </w:r>
    </w:p>
    <w:p w:rsidR="00830D56" w:rsidRPr="00830D56" w:rsidRDefault="00830D56" w:rsidP="002976F9">
      <w:pPr>
        <w:numPr>
          <w:ilvl w:val="0"/>
          <w:numId w:val="23"/>
        </w:numPr>
        <w:tabs>
          <w:tab w:val="decimal" w:pos="709"/>
        </w:tabs>
        <w:suppressAutoHyphens/>
        <w:autoSpaceDE w:val="0"/>
        <w:autoSpaceDN w:val="0"/>
        <w:adjustRightInd w:val="0"/>
        <w:spacing w:before="80" w:after="80"/>
        <w:jc w:val="left"/>
        <w:rPr>
          <w:rFonts w:ascii="Georgia" w:hAnsi="Georgia" w:cs="Georgia"/>
          <w:color w:val="000000"/>
          <w:sz w:val="18"/>
          <w:szCs w:val="18"/>
          <w:lang w:val="en-GB"/>
        </w:rPr>
      </w:pPr>
      <w:r w:rsidRPr="00830D56">
        <w:rPr>
          <w:rFonts w:ascii="Georgia" w:hAnsi="Georgia" w:cs="Georgia"/>
          <w:color w:val="000000"/>
          <w:sz w:val="18"/>
          <w:szCs w:val="18"/>
          <w:lang w:val="en-GB"/>
        </w:rPr>
        <w:t>Implementation of Vessel Monitoring Systems</w:t>
      </w:r>
      <w:r w:rsidRPr="00830D56">
        <w:rPr>
          <w:rFonts w:ascii="Georgia" w:hAnsi="Georgia" w:cs="Georgia"/>
          <w:color w:val="000000"/>
          <w:sz w:val="18"/>
          <w:szCs w:val="18"/>
          <w:lang w:val="en-GB"/>
        </w:rPr>
        <w:br/>
        <w:t>Members and CNCPs are to develop, implement and improve systems to:</w:t>
      </w:r>
    </w:p>
    <w:p w:rsidR="00830D56" w:rsidRPr="00830D56" w:rsidRDefault="00830D56" w:rsidP="00662823">
      <w:pPr>
        <w:numPr>
          <w:ilvl w:val="0"/>
          <w:numId w:val="40"/>
        </w:numPr>
        <w:tabs>
          <w:tab w:val="decimal" w:pos="1276"/>
        </w:tabs>
        <w:suppressAutoHyphens/>
        <w:autoSpaceDE w:val="0"/>
        <w:autoSpaceDN w:val="0"/>
        <w:adjustRightInd w:val="0"/>
        <w:spacing w:before="80" w:after="80"/>
        <w:ind w:left="1276" w:hanging="565"/>
        <w:jc w:val="left"/>
        <w:rPr>
          <w:rFonts w:ascii="Georgia" w:hAnsi="Georgia" w:cs="Georgia"/>
          <w:color w:val="000000"/>
          <w:sz w:val="18"/>
          <w:szCs w:val="18"/>
          <w:lang w:val="en-GB"/>
        </w:rPr>
      </w:pPr>
      <w:r w:rsidRPr="00830D56">
        <w:rPr>
          <w:rFonts w:ascii="Georgia" w:hAnsi="Georgia" w:cs="Georgia"/>
          <w:color w:val="000000"/>
          <w:spacing w:val="-6"/>
          <w:sz w:val="18"/>
          <w:szCs w:val="18"/>
          <w:lang w:val="en-GB"/>
        </w:rPr>
        <w:t>Ensure that all of their vessels fishing in the Convention Area are fitted with fully operational automatic location communicator (ALC) reporting back to the flag state</w:t>
      </w:r>
      <w:r w:rsidRPr="00830D56">
        <w:rPr>
          <w:rFonts w:ascii="Georgia" w:hAnsi="Georgia" w:cs="Georgia"/>
          <w:color w:val="000000"/>
          <w:sz w:val="18"/>
          <w:szCs w:val="18"/>
          <w:lang w:val="en-GB"/>
        </w:rPr>
        <w:t>.</w:t>
      </w:r>
    </w:p>
    <w:p w:rsidR="00830D56" w:rsidRPr="00830D56" w:rsidRDefault="00830D56" w:rsidP="00662823">
      <w:pPr>
        <w:numPr>
          <w:ilvl w:val="0"/>
          <w:numId w:val="40"/>
        </w:numPr>
        <w:tabs>
          <w:tab w:val="decimal" w:pos="1276"/>
        </w:tabs>
        <w:suppressAutoHyphens/>
        <w:autoSpaceDE w:val="0"/>
        <w:autoSpaceDN w:val="0"/>
        <w:adjustRightInd w:val="0"/>
        <w:spacing w:before="80" w:after="80"/>
        <w:ind w:left="1276" w:hanging="565"/>
        <w:jc w:val="left"/>
        <w:rPr>
          <w:rFonts w:ascii="Georgia" w:hAnsi="Georgia" w:cs="Georgia"/>
          <w:color w:val="000000"/>
          <w:sz w:val="18"/>
          <w:szCs w:val="18"/>
          <w:lang w:val="en-GB"/>
        </w:rPr>
      </w:pPr>
      <w:r w:rsidRPr="00830D56">
        <w:rPr>
          <w:rFonts w:ascii="Georgia" w:hAnsi="Georgia" w:cs="Georgia"/>
          <w:color w:val="000000"/>
          <w:sz w:val="18"/>
          <w:szCs w:val="18"/>
          <w:lang w:val="en-GB"/>
        </w:rPr>
        <w:t>Ensure that ALC on their vessels remain operational, and report in accordance with this standard, at all times and in all areas while operational in the Convention Area.</w:t>
      </w:r>
    </w:p>
    <w:p w:rsidR="00830D56" w:rsidRPr="00830D56" w:rsidRDefault="00830D56" w:rsidP="00662823">
      <w:pPr>
        <w:numPr>
          <w:ilvl w:val="0"/>
          <w:numId w:val="40"/>
        </w:numPr>
        <w:tabs>
          <w:tab w:val="decimal" w:pos="1276"/>
        </w:tabs>
        <w:suppressAutoHyphens/>
        <w:autoSpaceDE w:val="0"/>
        <w:autoSpaceDN w:val="0"/>
        <w:adjustRightInd w:val="0"/>
        <w:spacing w:before="80" w:after="80"/>
        <w:ind w:left="1276" w:hanging="565"/>
        <w:jc w:val="left"/>
        <w:rPr>
          <w:rFonts w:ascii="Georgia" w:hAnsi="Georgia" w:cs="Georgia"/>
          <w:color w:val="000000"/>
          <w:sz w:val="18"/>
          <w:szCs w:val="18"/>
          <w:lang w:val="en-GB"/>
        </w:rPr>
      </w:pPr>
      <w:r w:rsidRPr="00830D56">
        <w:rPr>
          <w:rFonts w:ascii="Georgia" w:hAnsi="Georgia" w:cs="Georgia"/>
          <w:color w:val="000000"/>
          <w:sz w:val="18"/>
          <w:szCs w:val="18"/>
          <w:lang w:val="en-GB"/>
        </w:rPr>
        <w:t>Maintain a record of all vessel position information reported while these vessels are operational in the Convention Area, such that this information may be used to document vessel activity in the Convention Area, and to validate fishing position information provided by those vessels.</w:t>
      </w:r>
    </w:p>
    <w:p w:rsidR="00830D56" w:rsidRPr="00830D56" w:rsidRDefault="00830D56" w:rsidP="002976F9">
      <w:pPr>
        <w:numPr>
          <w:ilvl w:val="0"/>
          <w:numId w:val="25"/>
        </w:numPr>
        <w:tabs>
          <w:tab w:val="decimal" w:pos="709"/>
        </w:tabs>
        <w:suppressAutoHyphens/>
        <w:autoSpaceDE w:val="0"/>
        <w:autoSpaceDN w:val="0"/>
        <w:adjustRightInd w:val="0"/>
        <w:spacing w:before="80" w:after="80"/>
        <w:jc w:val="left"/>
        <w:rPr>
          <w:rFonts w:ascii="Georgia" w:hAnsi="Georgia" w:cs="Georgia"/>
          <w:color w:val="000000"/>
          <w:sz w:val="18"/>
          <w:szCs w:val="18"/>
          <w:lang w:val="en-GB"/>
        </w:rPr>
      </w:pPr>
      <w:r w:rsidRPr="00830D56">
        <w:rPr>
          <w:rFonts w:ascii="Georgia" w:hAnsi="Georgia" w:cs="Georgia"/>
          <w:color w:val="000000"/>
          <w:sz w:val="18"/>
          <w:szCs w:val="18"/>
          <w:lang w:val="en-GB"/>
        </w:rPr>
        <w:t>Frequency and Accuracy of VMS Position Reports</w:t>
      </w:r>
      <w:r w:rsidRPr="00830D56">
        <w:rPr>
          <w:rFonts w:ascii="Georgia" w:hAnsi="Georgia" w:cs="Georgia"/>
          <w:color w:val="000000"/>
          <w:sz w:val="18"/>
          <w:szCs w:val="18"/>
          <w:lang w:val="en-GB"/>
        </w:rPr>
        <w:br/>
        <w:t>Members and CNCPs are to ensure that:</w:t>
      </w:r>
    </w:p>
    <w:p w:rsidR="00830D56" w:rsidRPr="00662823" w:rsidRDefault="00830D56" w:rsidP="00662823">
      <w:pPr>
        <w:numPr>
          <w:ilvl w:val="0"/>
          <w:numId w:val="39"/>
        </w:numPr>
        <w:tabs>
          <w:tab w:val="decimal" w:pos="1418"/>
        </w:tabs>
        <w:suppressAutoHyphens/>
        <w:autoSpaceDE w:val="0"/>
        <w:autoSpaceDN w:val="0"/>
        <w:adjustRightInd w:val="0"/>
        <w:spacing w:before="0" w:after="0"/>
        <w:ind w:hanging="438"/>
        <w:jc w:val="left"/>
        <w:rPr>
          <w:rFonts w:ascii="Georgia" w:hAnsi="Georgia" w:cs="Georgia"/>
          <w:color w:val="000000"/>
          <w:sz w:val="18"/>
          <w:szCs w:val="18"/>
          <w:lang w:val="en-GB"/>
        </w:rPr>
      </w:pPr>
      <w:r w:rsidRPr="00662823">
        <w:rPr>
          <w:rFonts w:ascii="Georgia" w:hAnsi="Georgia" w:cs="Georgia"/>
          <w:color w:val="000000"/>
          <w:sz w:val="18"/>
          <w:szCs w:val="18"/>
          <w:lang w:val="en-GB"/>
        </w:rPr>
        <w:t>VMS position reports are reported by each of their vessels:</w:t>
      </w:r>
    </w:p>
    <w:p w:rsidR="00830D56" w:rsidRPr="00830D56" w:rsidRDefault="00830D56" w:rsidP="00662823">
      <w:pPr>
        <w:numPr>
          <w:ilvl w:val="0"/>
          <w:numId w:val="41"/>
        </w:numPr>
        <w:tabs>
          <w:tab w:val="decimal" w:pos="1418"/>
        </w:tabs>
        <w:suppressAutoHyphens/>
        <w:autoSpaceDE w:val="0"/>
        <w:autoSpaceDN w:val="0"/>
        <w:adjustRightInd w:val="0"/>
        <w:spacing w:before="0" w:after="0"/>
        <w:jc w:val="left"/>
        <w:rPr>
          <w:rFonts w:ascii="Georgia" w:hAnsi="Georgia" w:cs="Georgia"/>
          <w:color w:val="000000"/>
          <w:sz w:val="18"/>
          <w:szCs w:val="18"/>
          <w:lang w:val="en-GB"/>
        </w:rPr>
      </w:pPr>
      <w:r w:rsidRPr="00830D56">
        <w:rPr>
          <w:rFonts w:ascii="Georgia" w:hAnsi="Georgia" w:cs="Georgia"/>
          <w:color w:val="000000"/>
          <w:sz w:val="18"/>
          <w:szCs w:val="18"/>
          <w:lang w:val="en-GB"/>
        </w:rPr>
        <w:t>at least once every 2 hours if fishing using benthic or bentho-pelagic</w:t>
      </w:r>
      <w:r w:rsidRPr="00830D56">
        <w:rPr>
          <w:rFonts w:ascii="Georgia" w:hAnsi="Georgia" w:cs="Georgia"/>
          <w:color w:val="000000"/>
          <w:sz w:val="18"/>
          <w:szCs w:val="18"/>
          <w:vertAlign w:val="superscript"/>
          <w:lang w:val="en-GB"/>
        </w:rPr>
        <w:t>1</w:t>
      </w:r>
      <w:r w:rsidRPr="00830D56">
        <w:rPr>
          <w:rFonts w:ascii="Georgia" w:hAnsi="Georgia" w:cs="Georgia"/>
          <w:color w:val="000000"/>
          <w:sz w:val="18"/>
          <w:szCs w:val="18"/>
          <w:lang w:val="en-GB"/>
        </w:rPr>
        <w:t xml:space="preserve"> trawling or if operating within 20nm of an EEZ boundary;</w:t>
      </w:r>
    </w:p>
    <w:p w:rsidR="00830D56" w:rsidRPr="00830D56" w:rsidRDefault="00830D56" w:rsidP="00662823">
      <w:pPr>
        <w:numPr>
          <w:ilvl w:val="0"/>
          <w:numId w:val="41"/>
        </w:numPr>
        <w:tabs>
          <w:tab w:val="decimal" w:pos="1418"/>
        </w:tabs>
        <w:suppressAutoHyphens/>
        <w:autoSpaceDE w:val="0"/>
        <w:autoSpaceDN w:val="0"/>
        <w:adjustRightInd w:val="0"/>
        <w:spacing w:before="0" w:after="0"/>
        <w:jc w:val="left"/>
        <w:rPr>
          <w:rFonts w:ascii="Georgia" w:hAnsi="Georgia" w:cs="Georgia"/>
          <w:color w:val="000000"/>
          <w:sz w:val="18"/>
          <w:szCs w:val="18"/>
          <w:lang w:val="en-GB"/>
        </w:rPr>
      </w:pPr>
      <w:proofErr w:type="gramStart"/>
      <w:r w:rsidRPr="00830D56">
        <w:rPr>
          <w:rFonts w:ascii="Georgia" w:hAnsi="Georgia" w:cs="Georgia"/>
          <w:color w:val="000000"/>
          <w:sz w:val="18"/>
          <w:szCs w:val="18"/>
          <w:lang w:val="en-GB"/>
        </w:rPr>
        <w:t>at</w:t>
      </w:r>
      <w:proofErr w:type="gramEnd"/>
      <w:r w:rsidRPr="00830D56">
        <w:rPr>
          <w:rFonts w:ascii="Georgia" w:hAnsi="Georgia" w:cs="Georgia"/>
          <w:color w:val="000000"/>
          <w:sz w:val="18"/>
          <w:szCs w:val="18"/>
          <w:lang w:val="en-GB"/>
        </w:rPr>
        <w:t xml:space="preserve"> least once every four hours in other circumstances</w:t>
      </w:r>
      <w:r w:rsidRPr="00830D56">
        <w:rPr>
          <w:rFonts w:ascii="Georgia" w:hAnsi="Georgia" w:cs="Georgia"/>
          <w:color w:val="000000"/>
          <w:sz w:val="18"/>
          <w:szCs w:val="18"/>
          <w:vertAlign w:val="superscript"/>
          <w:lang w:val="en-GB"/>
        </w:rPr>
        <w:t>2</w:t>
      </w:r>
      <w:r w:rsidRPr="00830D56">
        <w:rPr>
          <w:rFonts w:ascii="Georgia" w:hAnsi="Georgia" w:cs="Georgia"/>
          <w:color w:val="000000"/>
          <w:sz w:val="18"/>
          <w:szCs w:val="18"/>
          <w:lang w:val="en-GB"/>
        </w:rPr>
        <w:t xml:space="preserve">. </w:t>
      </w:r>
    </w:p>
    <w:p w:rsidR="00830D56" w:rsidRPr="00662823" w:rsidRDefault="00830D56" w:rsidP="00662823">
      <w:pPr>
        <w:numPr>
          <w:ilvl w:val="0"/>
          <w:numId w:val="39"/>
        </w:numPr>
        <w:tabs>
          <w:tab w:val="decimal" w:pos="1418"/>
        </w:tabs>
        <w:suppressAutoHyphens/>
        <w:autoSpaceDE w:val="0"/>
        <w:autoSpaceDN w:val="0"/>
        <w:adjustRightInd w:val="0"/>
        <w:spacing w:before="0" w:after="0"/>
        <w:ind w:hanging="438"/>
        <w:jc w:val="left"/>
        <w:rPr>
          <w:rFonts w:ascii="Georgia" w:hAnsi="Georgia" w:cs="Georgia"/>
          <w:color w:val="000000"/>
          <w:sz w:val="18"/>
          <w:szCs w:val="18"/>
          <w:lang w:val="en-GB"/>
        </w:rPr>
      </w:pPr>
      <w:r w:rsidRPr="00662823">
        <w:rPr>
          <w:rFonts w:ascii="Georgia" w:hAnsi="Georgia" w:cs="Georgia"/>
          <w:color w:val="000000"/>
          <w:sz w:val="18"/>
          <w:szCs w:val="18"/>
          <w:lang w:val="en-GB"/>
        </w:rPr>
        <w:t>All VMS Position reports are made in accordance with the specification in paragraph (c) of this standard.</w:t>
      </w:r>
    </w:p>
    <w:p w:rsidR="00830D56" w:rsidRPr="00662823" w:rsidRDefault="00830D56" w:rsidP="00662823">
      <w:pPr>
        <w:numPr>
          <w:ilvl w:val="0"/>
          <w:numId w:val="39"/>
        </w:numPr>
        <w:tabs>
          <w:tab w:val="decimal" w:pos="1418"/>
        </w:tabs>
        <w:suppressAutoHyphens/>
        <w:autoSpaceDE w:val="0"/>
        <w:autoSpaceDN w:val="0"/>
        <w:adjustRightInd w:val="0"/>
        <w:spacing w:before="0" w:after="0"/>
        <w:ind w:hanging="438"/>
        <w:jc w:val="left"/>
        <w:rPr>
          <w:rFonts w:ascii="Georgia" w:hAnsi="Georgia" w:cs="Georgia"/>
          <w:color w:val="000000"/>
          <w:sz w:val="18"/>
          <w:szCs w:val="18"/>
          <w:lang w:val="en-GB"/>
        </w:rPr>
      </w:pPr>
      <w:r w:rsidRPr="00662823">
        <w:rPr>
          <w:rFonts w:ascii="Georgia" w:hAnsi="Georgia" w:cs="Georgia"/>
          <w:color w:val="000000"/>
          <w:sz w:val="18"/>
          <w:szCs w:val="18"/>
          <w:lang w:val="en-GB"/>
        </w:rPr>
        <w:t>Under normal satellite navigation operating conditions, positions derived from the data reported are to be accurate to within 500m.</w:t>
      </w:r>
    </w:p>
    <w:p w:rsidR="00830D56" w:rsidRPr="00662823" w:rsidRDefault="00830D56" w:rsidP="00662823">
      <w:pPr>
        <w:numPr>
          <w:ilvl w:val="0"/>
          <w:numId w:val="25"/>
        </w:numPr>
        <w:tabs>
          <w:tab w:val="decimal" w:pos="817"/>
        </w:tabs>
        <w:suppressAutoHyphens/>
        <w:autoSpaceDE w:val="0"/>
        <w:autoSpaceDN w:val="0"/>
        <w:adjustRightInd w:val="0"/>
        <w:spacing w:before="80" w:after="80"/>
        <w:jc w:val="left"/>
        <w:rPr>
          <w:rFonts w:ascii="Georgia" w:hAnsi="Georgia" w:cs="Georgia"/>
          <w:color w:val="000000"/>
          <w:sz w:val="18"/>
          <w:szCs w:val="18"/>
          <w:lang w:val="en-GB"/>
        </w:rPr>
      </w:pPr>
      <w:r w:rsidRPr="00662823">
        <w:rPr>
          <w:rFonts w:ascii="Georgia" w:hAnsi="Georgia" w:cs="Georgia"/>
          <w:color w:val="000000"/>
          <w:sz w:val="18"/>
          <w:szCs w:val="18"/>
          <w:lang w:val="en-GB"/>
        </w:rPr>
        <w:t xml:space="preserve">Content of VMS Position Reports </w:t>
      </w:r>
    </w:p>
    <w:p w:rsidR="00830D56" w:rsidRDefault="00830D56" w:rsidP="006B3B98">
      <w:pPr>
        <w:tabs>
          <w:tab w:val="decimal" w:pos="817"/>
        </w:tabs>
        <w:suppressAutoHyphens/>
        <w:autoSpaceDE w:val="0"/>
        <w:autoSpaceDN w:val="0"/>
        <w:adjustRightInd w:val="0"/>
        <w:spacing w:before="80" w:after="80"/>
        <w:ind w:left="1353"/>
        <w:jc w:val="left"/>
        <w:rPr>
          <w:rFonts w:ascii="Georgia" w:hAnsi="Georgia" w:cs="Georgia"/>
          <w:color w:val="000000"/>
          <w:sz w:val="18"/>
          <w:szCs w:val="18"/>
          <w:lang w:val="en-GB"/>
        </w:rPr>
      </w:pPr>
    </w:p>
    <w:p w:rsidR="00830D56" w:rsidRPr="00830D56" w:rsidRDefault="00830D56" w:rsidP="006B3B98">
      <w:pPr>
        <w:tabs>
          <w:tab w:val="decimal" w:pos="817"/>
        </w:tabs>
        <w:suppressAutoHyphens/>
        <w:autoSpaceDE w:val="0"/>
        <w:autoSpaceDN w:val="0"/>
        <w:adjustRightInd w:val="0"/>
        <w:spacing w:before="80" w:after="80"/>
        <w:jc w:val="left"/>
        <w:rPr>
          <w:rFonts w:ascii="Georgia" w:hAnsi="Georgia" w:cs="Georgia"/>
          <w:color w:val="000000"/>
          <w:sz w:val="18"/>
          <w:szCs w:val="18"/>
          <w:lang w:val="en-GB"/>
        </w:rPr>
      </w:pPr>
      <w:r>
        <w:rPr>
          <w:rFonts w:ascii="Georgia" w:hAnsi="Georgia" w:cs="Georgia"/>
          <w:color w:val="000000"/>
          <w:sz w:val="18"/>
          <w:szCs w:val="18"/>
          <w:lang w:val="en-GB"/>
        </w:rPr>
        <w:tab/>
      </w:r>
      <w:r w:rsidRPr="00830D56">
        <w:rPr>
          <w:rFonts w:ascii="Georgia" w:hAnsi="Georgia" w:cs="Georgia"/>
          <w:color w:val="000000"/>
          <w:sz w:val="18"/>
          <w:szCs w:val="18"/>
          <w:lang w:val="en-GB"/>
        </w:rPr>
        <w:t>Members and CNCPs are to ensure that all VMS Position Reports made by their vessels include at least the following information:</w:t>
      </w:r>
    </w:p>
    <w:p w:rsidR="00830D56" w:rsidRDefault="00830D56" w:rsidP="00830D56">
      <w:pPr>
        <w:tabs>
          <w:tab w:val="decimal" w:pos="709"/>
        </w:tabs>
        <w:suppressAutoHyphens/>
        <w:autoSpaceDE w:val="0"/>
        <w:autoSpaceDN w:val="0"/>
        <w:adjustRightInd w:val="0"/>
        <w:spacing w:before="80" w:after="80"/>
        <w:rPr>
          <w:rFonts w:ascii="Georgia" w:hAnsi="Georgia" w:cs="Georgia"/>
          <w:color w:val="000000"/>
          <w:sz w:val="18"/>
          <w:szCs w:val="18"/>
          <w:lang w:val="en-GB"/>
        </w:rPr>
      </w:pPr>
      <w:r w:rsidRPr="00830D56">
        <w:rPr>
          <w:noProof/>
          <w:lang w:val="es-CL" w:eastAsia="es-CL"/>
        </w:rPr>
        <w:drawing>
          <wp:anchor distT="0" distB="0" distL="114300" distR="114300" simplePos="0" relativeHeight="251659264" behindDoc="0" locked="0" layoutInCell="1" allowOverlap="1">
            <wp:simplePos x="0" y="0"/>
            <wp:positionH relativeFrom="column">
              <wp:posOffset>599440</wp:posOffset>
            </wp:positionH>
            <wp:positionV relativeFrom="paragraph">
              <wp:posOffset>181610</wp:posOffset>
            </wp:positionV>
            <wp:extent cx="4798060" cy="1885950"/>
            <wp:effectExtent l="0" t="0" r="254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4798060" cy="1885950"/>
                    </a:xfrm>
                    <a:prstGeom prst="rect">
                      <a:avLst/>
                    </a:prstGeom>
                  </pic:spPr>
                </pic:pic>
              </a:graphicData>
            </a:graphic>
          </wp:anchor>
        </w:drawing>
      </w:r>
    </w:p>
    <w:p w:rsidR="00175A65" w:rsidRDefault="00175A65">
      <w:pPr>
        <w:spacing w:before="0" w:after="160" w:line="259" w:lineRule="auto"/>
        <w:jc w:val="left"/>
        <w:rPr>
          <w:rFonts w:asciiTheme="majorHAnsi" w:eastAsiaTheme="majorEastAsia" w:hAnsiTheme="majorHAnsi" w:cstheme="majorBidi"/>
          <w:b/>
          <w:color w:val="2E74B5" w:themeColor="accent1" w:themeShade="BF"/>
          <w:sz w:val="32"/>
          <w:szCs w:val="32"/>
        </w:rPr>
      </w:pPr>
      <w:r>
        <w:br w:type="page"/>
      </w:r>
    </w:p>
    <w:p w:rsidR="00BE0171" w:rsidRDefault="00BE0171" w:rsidP="00BE0171">
      <w:pPr>
        <w:pStyle w:val="Ttulo1"/>
      </w:pPr>
      <w:r>
        <w:lastRenderedPageBreak/>
        <w:t>A</w:t>
      </w:r>
      <w:r w:rsidR="000D0F81">
        <w:t xml:space="preserve">PPENDIX </w:t>
      </w:r>
      <w:r w:rsidR="00581742">
        <w:t>3</w:t>
      </w:r>
      <w:r>
        <w:t xml:space="preserve">. </w:t>
      </w:r>
      <w:r w:rsidR="004F5385">
        <w:t xml:space="preserve">Types, content and format of </w:t>
      </w:r>
      <w:r>
        <w:t>VMS Reports</w:t>
      </w:r>
    </w:p>
    <w:p w:rsidR="007465C4" w:rsidRPr="007465C4" w:rsidRDefault="00126667" w:rsidP="007465C4">
      <w:pPr>
        <w:spacing w:before="0" w:after="160" w:line="259" w:lineRule="auto"/>
        <w:jc w:val="left"/>
        <w:rPr>
          <w:i/>
          <w:color w:val="FF0000"/>
        </w:rPr>
      </w:pPr>
      <w:r>
        <w:rPr>
          <w:b/>
          <w:i/>
          <w:color w:val="FF0000"/>
        </w:rPr>
        <w:t xml:space="preserve">Note by the </w:t>
      </w:r>
      <w:r w:rsidR="00F966D5">
        <w:rPr>
          <w:b/>
          <w:i/>
          <w:color w:val="FF0000"/>
        </w:rPr>
        <w:t>Secretariat</w:t>
      </w:r>
      <w:r w:rsidR="0025091B" w:rsidRPr="0025091B">
        <w:rPr>
          <w:i/>
          <w:color w:val="FF0000"/>
        </w:rPr>
        <w:t xml:space="preserve">: </w:t>
      </w:r>
      <w:r w:rsidR="00693927" w:rsidRPr="0025091B">
        <w:rPr>
          <w:i/>
          <w:color w:val="FF0000"/>
        </w:rPr>
        <w:t>So far, the only VMS report defined by the SPRFMO is the position report (see CMM 3.02 [3]</w:t>
      </w:r>
      <w:r w:rsidR="0025091B" w:rsidRPr="0025091B">
        <w:rPr>
          <w:i/>
          <w:color w:val="FF0000"/>
        </w:rPr>
        <w:t>). T</w:t>
      </w:r>
      <w:r w:rsidR="00573E52" w:rsidRPr="0025091B">
        <w:rPr>
          <w:i/>
          <w:color w:val="FF0000"/>
        </w:rPr>
        <w:t xml:space="preserve">he format of SPRFMO VMS data transmission </w:t>
      </w:r>
      <w:r w:rsidR="002E0DA4" w:rsidRPr="0025091B">
        <w:rPr>
          <w:i/>
          <w:color w:val="FF0000"/>
        </w:rPr>
        <w:t xml:space="preserve">(and storage) </w:t>
      </w:r>
      <w:r w:rsidR="00573E52" w:rsidRPr="0025091B">
        <w:rPr>
          <w:i/>
          <w:color w:val="FF0000"/>
        </w:rPr>
        <w:t xml:space="preserve">has yet to be determined (e.g. NAF, XML [FLUX], CSV). </w:t>
      </w:r>
      <w:r w:rsidR="007465C4" w:rsidRPr="007465C4">
        <w:rPr>
          <w:i/>
          <w:color w:val="FF0000"/>
        </w:rPr>
        <w:t xml:space="preserve">The SPRFMO VMS application must be able to include additional report types in future years as determined by the Commission, e.g. ENTRY and EXIT reports, various fishery reports related to catch and effort, </w:t>
      </w:r>
      <w:proofErr w:type="spellStart"/>
      <w:r w:rsidR="007465C4" w:rsidRPr="007465C4">
        <w:rPr>
          <w:i/>
          <w:color w:val="FF0000"/>
        </w:rPr>
        <w:t>transshipment</w:t>
      </w:r>
      <w:proofErr w:type="spellEnd"/>
      <w:r w:rsidR="007465C4" w:rsidRPr="007465C4">
        <w:rPr>
          <w:i/>
          <w:color w:val="FF0000"/>
        </w:rPr>
        <w:t>, landings, etc.</w:t>
      </w:r>
    </w:p>
    <w:p w:rsidR="00573E52" w:rsidRPr="0025091B" w:rsidRDefault="007465C4" w:rsidP="007465C4">
      <w:pPr>
        <w:spacing w:before="0" w:after="160" w:line="259" w:lineRule="auto"/>
        <w:jc w:val="left"/>
        <w:rPr>
          <w:i/>
          <w:color w:val="FF0000"/>
        </w:rPr>
      </w:pPr>
      <w:commentRangeStart w:id="66"/>
      <w:commentRangeStart w:id="67"/>
      <w:r w:rsidRPr="008E7DED">
        <w:rPr>
          <w:i/>
          <w:color w:val="FF0000"/>
        </w:rPr>
        <w:t>QUESTION: Should SPRFMO allow the use of more than one ALC on board of its vessels?</w:t>
      </w:r>
      <w:commentRangeEnd w:id="66"/>
      <w:r w:rsidR="006A46B3">
        <w:rPr>
          <w:rStyle w:val="Refdecomentario"/>
        </w:rPr>
        <w:commentReference w:id="66"/>
      </w:r>
      <w:commentRangeEnd w:id="67"/>
      <w:r w:rsidR="000F566C">
        <w:rPr>
          <w:rStyle w:val="Refdecomentario"/>
        </w:rPr>
        <w:commentReference w:id="67"/>
      </w:r>
      <w:r w:rsidRPr="008E7DED">
        <w:rPr>
          <w:color w:val="FF0000"/>
        </w:rPr>
        <w:tab/>
      </w:r>
    </w:p>
    <w:p w:rsidR="00257F03" w:rsidRDefault="00257F03" w:rsidP="00BE0171">
      <w:pPr>
        <w:spacing w:before="0" w:after="160" w:line="259" w:lineRule="auto"/>
        <w:jc w:val="left"/>
      </w:pPr>
      <w:r>
        <w:t>Current provisions contained in CMM 2.06, Annex 1:</w:t>
      </w:r>
    </w:p>
    <w:p w:rsidR="00BE0171" w:rsidRPr="00BE0171" w:rsidRDefault="00257F03" w:rsidP="00BE0171">
      <w:pPr>
        <w:spacing w:before="0" w:after="160" w:line="259" w:lineRule="auto"/>
        <w:jc w:val="left"/>
      </w:pPr>
      <w:r>
        <w:t>T</w:t>
      </w:r>
      <w:r w:rsidR="00BE0171" w:rsidRPr="00BE0171">
        <w:t>he ALC shall automatically and independently of any intervention on the vessel communicate the following data</w:t>
      </w:r>
      <w:r w:rsidR="00830D56">
        <w:t>:</w:t>
      </w:r>
    </w:p>
    <w:p w:rsidR="00BE0171" w:rsidRPr="00BE0171" w:rsidRDefault="00BE0171" w:rsidP="00573E52">
      <w:pPr>
        <w:numPr>
          <w:ilvl w:val="0"/>
          <w:numId w:val="4"/>
        </w:numPr>
        <w:spacing w:before="0" w:after="0"/>
        <w:ind w:left="1077"/>
        <w:jc w:val="left"/>
      </w:pPr>
      <w:r w:rsidRPr="00BE0171">
        <w:t>ALC static unique identifier;</w:t>
      </w:r>
    </w:p>
    <w:p w:rsidR="00BE0171" w:rsidRPr="00BE0171" w:rsidRDefault="00BE0171" w:rsidP="00573E52">
      <w:pPr>
        <w:numPr>
          <w:ilvl w:val="0"/>
          <w:numId w:val="4"/>
        </w:numPr>
        <w:spacing w:before="0" w:after="0"/>
        <w:ind w:left="1077"/>
        <w:jc w:val="left"/>
      </w:pPr>
      <w:r w:rsidRPr="00BE0171">
        <w:t>the current geographical position (latitude and longitude) of the vessel</w:t>
      </w:r>
      <w:r w:rsidR="002E0DA4">
        <w:t>, accurate to within a 100 m</w:t>
      </w:r>
      <w:r w:rsidR="002E0DA4" w:rsidRPr="002E0DA4">
        <w:rPr>
          <w:vertAlign w:val="superscript"/>
        </w:rPr>
        <w:t>3</w:t>
      </w:r>
      <w:r w:rsidRPr="00BE0171">
        <w:t xml:space="preserve">; </w:t>
      </w:r>
    </w:p>
    <w:p w:rsidR="00BE0171" w:rsidRPr="00BE0171" w:rsidRDefault="00BE0171" w:rsidP="00573E52">
      <w:pPr>
        <w:numPr>
          <w:ilvl w:val="0"/>
          <w:numId w:val="4"/>
        </w:numPr>
        <w:spacing w:before="0" w:after="0"/>
        <w:ind w:left="1077"/>
        <w:jc w:val="left"/>
      </w:pPr>
      <w:r w:rsidRPr="00BE0171">
        <w:t>the date and time (expressed in Universal Time Constant [UTC]) corresponding to the position of the vessel;</w:t>
      </w:r>
    </w:p>
    <w:p w:rsidR="00BE0171" w:rsidRPr="00BE0171" w:rsidRDefault="00BE0171" w:rsidP="00573E52">
      <w:pPr>
        <w:numPr>
          <w:ilvl w:val="0"/>
          <w:numId w:val="4"/>
        </w:numPr>
        <w:spacing w:before="0" w:after="0"/>
        <w:ind w:left="1077"/>
        <w:jc w:val="left"/>
      </w:pPr>
      <w:proofErr w:type="gramStart"/>
      <w:r w:rsidRPr="00BE0171">
        <w:t>the</w:t>
      </w:r>
      <w:proofErr w:type="gramEnd"/>
      <w:r w:rsidRPr="00BE0171">
        <w:t xml:space="preserve"> course and speed of the vessel.</w:t>
      </w:r>
    </w:p>
    <w:p w:rsidR="002E0DA4" w:rsidRDefault="002E0DA4" w:rsidP="00BE0171">
      <w:pPr>
        <w:spacing w:before="0" w:after="160" w:line="259" w:lineRule="auto"/>
        <w:jc w:val="left"/>
      </w:pPr>
    </w:p>
    <w:p w:rsidR="00BE0171" w:rsidRPr="008E7DED" w:rsidRDefault="00BE0171">
      <w:pPr>
        <w:spacing w:before="0" w:after="160" w:line="259" w:lineRule="auto"/>
        <w:jc w:val="left"/>
        <w:rPr>
          <w:rFonts w:asciiTheme="majorHAnsi" w:eastAsiaTheme="majorEastAsia" w:hAnsiTheme="majorHAnsi" w:cstheme="majorBidi"/>
          <w:b/>
          <w:color w:val="FF0000"/>
          <w:sz w:val="32"/>
          <w:szCs w:val="32"/>
        </w:rPr>
      </w:pPr>
      <w:r w:rsidRPr="008E7DED">
        <w:rPr>
          <w:rFonts w:asciiTheme="majorHAnsi" w:eastAsiaTheme="majorEastAsia" w:hAnsiTheme="majorHAnsi" w:cstheme="majorBidi"/>
          <w:b/>
          <w:color w:val="FF0000"/>
          <w:sz w:val="32"/>
          <w:szCs w:val="32"/>
        </w:rPr>
        <w:br w:type="page"/>
      </w:r>
    </w:p>
    <w:p w:rsidR="00581742" w:rsidRDefault="00581742" w:rsidP="00581742">
      <w:pPr>
        <w:pStyle w:val="Ttulo1"/>
      </w:pPr>
      <w:r>
        <w:lastRenderedPageBreak/>
        <w:t xml:space="preserve">APPENDIX 4.  </w:t>
      </w:r>
      <w:r w:rsidRPr="00581742">
        <w:t>Conservation and Management Measure for the Establishment of the Commission Record of Vessels Authorised to Fish in the Convention Area</w:t>
      </w:r>
      <w:r>
        <w:t xml:space="preserve"> (CMM 2.05)</w:t>
      </w:r>
    </w:p>
    <w:p w:rsidR="00581742" w:rsidRPr="005432E8" w:rsidRDefault="00581742" w:rsidP="00581742">
      <w:pPr>
        <w:suppressAutoHyphens/>
        <w:autoSpaceDE w:val="0"/>
        <w:autoSpaceDN w:val="0"/>
        <w:adjustRightInd w:val="0"/>
        <w:spacing w:before="100" w:after="100"/>
        <w:rPr>
          <w:rFonts w:ascii="Georgia" w:hAnsi="Georgia" w:cs="Georgia"/>
          <w:b/>
          <w:bCs/>
          <w:color w:val="000000"/>
          <w:spacing w:val="-8"/>
          <w:sz w:val="18"/>
          <w:szCs w:val="18"/>
          <w:lang w:val="en-GB"/>
        </w:rPr>
      </w:pPr>
      <w:r w:rsidRPr="005432E8">
        <w:rPr>
          <w:rFonts w:ascii="Georgia" w:hAnsi="Georgia" w:cs="Georgia"/>
          <w:b/>
          <w:bCs/>
          <w:color w:val="000000"/>
          <w:spacing w:val="-8"/>
          <w:sz w:val="18"/>
          <w:szCs w:val="18"/>
          <w:lang w:val="en-GB"/>
        </w:rPr>
        <w:t>The Commission of the South Pacific Regional Fisheries Management Organization,</w:t>
      </w:r>
    </w:p>
    <w:p w:rsidR="00581742" w:rsidRPr="005432E8" w:rsidRDefault="00581742" w:rsidP="00581742">
      <w:pPr>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i/>
          <w:iCs/>
          <w:color w:val="000000"/>
          <w:sz w:val="18"/>
          <w:szCs w:val="18"/>
          <w:lang w:val="en-GB"/>
        </w:rPr>
        <w:t>R</w:t>
      </w:r>
      <w:r w:rsidRPr="005432E8">
        <w:rPr>
          <w:rFonts w:ascii="Georgia" w:hAnsi="Georgia" w:cs="Georgia"/>
          <w:i/>
          <w:iCs/>
          <w:smallCaps/>
          <w:color w:val="000000"/>
          <w:sz w:val="18"/>
          <w:szCs w:val="18"/>
          <w:lang w:val="en-GB"/>
        </w:rPr>
        <w:t>ecalling</w:t>
      </w:r>
      <w:r w:rsidRPr="005432E8">
        <w:rPr>
          <w:rFonts w:ascii="Georgia" w:hAnsi="Georgia" w:cs="Georgia"/>
          <w:color w:val="000000"/>
          <w:sz w:val="18"/>
          <w:szCs w:val="18"/>
          <w:lang w:val="en-GB"/>
        </w:rPr>
        <w:t xml:space="preserve"> Article 27 (1)(a) of the Convention regarding the establishment of appropriate procedures for effective monitoring, control and surveillance of fishing and to ensure compliance with this Convention and the conservation and management measures adopted by the Commission, including the establishment and maintenance of a Commission record of vessels authorised to fish in the Convention Area;</w:t>
      </w:r>
    </w:p>
    <w:p w:rsidR="00581742" w:rsidRPr="005432E8" w:rsidRDefault="00581742" w:rsidP="00581742">
      <w:pPr>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i/>
          <w:iCs/>
          <w:color w:val="000000"/>
          <w:sz w:val="18"/>
          <w:szCs w:val="18"/>
          <w:lang w:val="en-GB"/>
        </w:rPr>
        <w:t>C</w:t>
      </w:r>
      <w:r w:rsidRPr="005432E8">
        <w:rPr>
          <w:rFonts w:ascii="Georgia" w:hAnsi="Georgia" w:cs="Georgia"/>
          <w:i/>
          <w:iCs/>
          <w:smallCaps/>
          <w:color w:val="000000"/>
          <w:sz w:val="18"/>
          <w:szCs w:val="18"/>
          <w:lang w:val="en-GB"/>
        </w:rPr>
        <w:t>onsidering</w:t>
      </w:r>
      <w:r w:rsidRPr="005432E8">
        <w:rPr>
          <w:rFonts w:ascii="Georgia" w:hAnsi="Georgia" w:cs="Georgia"/>
          <w:color w:val="000000"/>
          <w:sz w:val="18"/>
          <w:szCs w:val="18"/>
          <w:lang w:val="en-GB"/>
        </w:rPr>
        <w:t xml:space="preserve"> that according to Article 1 (1)(h) of the Convention, ‘fishing vessel’ means any vessel used or intended for fishing, including fish processing vessels, support ships, carrier vessels and any other vessel directly engaged in fishing operations;</w:t>
      </w:r>
    </w:p>
    <w:p w:rsidR="00581742" w:rsidRPr="005432E8" w:rsidRDefault="00581742" w:rsidP="00581742">
      <w:pPr>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i/>
          <w:iCs/>
          <w:color w:val="000000"/>
          <w:sz w:val="18"/>
          <w:szCs w:val="18"/>
          <w:lang w:val="en-GB"/>
        </w:rPr>
        <w:t>T</w:t>
      </w:r>
      <w:r w:rsidRPr="005432E8">
        <w:rPr>
          <w:rFonts w:ascii="Georgia" w:hAnsi="Georgia" w:cs="Georgia"/>
          <w:i/>
          <w:iCs/>
          <w:smallCaps/>
          <w:color w:val="000000"/>
          <w:sz w:val="18"/>
          <w:szCs w:val="18"/>
          <w:lang w:val="en-GB"/>
        </w:rPr>
        <w:t>aking</w:t>
      </w:r>
      <w:r w:rsidRPr="005432E8">
        <w:rPr>
          <w:rFonts w:ascii="Georgia" w:hAnsi="Georgia" w:cs="Georgia"/>
          <w:i/>
          <w:iCs/>
          <w:color w:val="000000"/>
          <w:sz w:val="18"/>
          <w:szCs w:val="18"/>
          <w:lang w:val="en-GB"/>
        </w:rPr>
        <w:t xml:space="preserve"> </w:t>
      </w:r>
      <w:r w:rsidRPr="005432E8">
        <w:rPr>
          <w:rFonts w:ascii="Georgia" w:hAnsi="Georgia" w:cs="Georgia"/>
          <w:i/>
          <w:iCs/>
          <w:smallCaps/>
          <w:color w:val="000000"/>
          <w:sz w:val="18"/>
          <w:szCs w:val="18"/>
          <w:lang w:val="en-GB"/>
        </w:rPr>
        <w:t>into</w:t>
      </w:r>
      <w:r w:rsidRPr="005432E8">
        <w:rPr>
          <w:rFonts w:ascii="Georgia" w:hAnsi="Georgia" w:cs="Georgia"/>
          <w:i/>
          <w:iCs/>
          <w:color w:val="000000"/>
          <w:sz w:val="18"/>
          <w:szCs w:val="18"/>
          <w:lang w:val="en-GB"/>
        </w:rPr>
        <w:t xml:space="preserve"> </w:t>
      </w:r>
      <w:r w:rsidRPr="005432E8">
        <w:rPr>
          <w:rFonts w:ascii="Georgia" w:hAnsi="Georgia" w:cs="Georgia"/>
          <w:i/>
          <w:iCs/>
          <w:smallCaps/>
          <w:color w:val="000000"/>
          <w:sz w:val="18"/>
          <w:szCs w:val="18"/>
          <w:lang w:val="en-GB"/>
        </w:rPr>
        <w:t>account</w:t>
      </w:r>
      <w:r w:rsidRPr="005432E8">
        <w:rPr>
          <w:rFonts w:ascii="Georgia" w:hAnsi="Georgia" w:cs="Georgia"/>
          <w:i/>
          <w:iCs/>
          <w:color w:val="000000"/>
          <w:sz w:val="18"/>
          <w:szCs w:val="18"/>
          <w:lang w:val="en-GB"/>
        </w:rPr>
        <w:t xml:space="preserve"> </w:t>
      </w:r>
      <w:r w:rsidRPr="005432E8">
        <w:rPr>
          <w:rFonts w:ascii="Georgia" w:hAnsi="Georgia" w:cs="Georgia"/>
          <w:color w:val="000000"/>
          <w:sz w:val="18"/>
          <w:szCs w:val="18"/>
          <w:lang w:val="en-GB"/>
        </w:rPr>
        <w:t>the provisions of Articles 23 and 25 of the Convention, regarding Data collection, compilation and exchange and Flag State duties,</w:t>
      </w:r>
    </w:p>
    <w:p w:rsidR="00581742" w:rsidRPr="005432E8" w:rsidRDefault="00581742" w:rsidP="00581742">
      <w:pPr>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i/>
          <w:iCs/>
          <w:color w:val="000000"/>
          <w:sz w:val="18"/>
          <w:szCs w:val="18"/>
          <w:lang w:val="en-GB"/>
        </w:rPr>
        <w:t>A</w:t>
      </w:r>
      <w:r w:rsidRPr="005432E8">
        <w:rPr>
          <w:rFonts w:ascii="Georgia" w:hAnsi="Georgia" w:cs="Georgia"/>
          <w:i/>
          <w:iCs/>
          <w:smallCaps/>
          <w:color w:val="000000"/>
          <w:sz w:val="18"/>
          <w:szCs w:val="18"/>
          <w:lang w:val="en-GB"/>
        </w:rPr>
        <w:t>dopts</w:t>
      </w:r>
      <w:r w:rsidRPr="005432E8">
        <w:rPr>
          <w:rFonts w:ascii="Georgia" w:hAnsi="Georgia" w:cs="Georgia"/>
          <w:color w:val="000000"/>
          <w:sz w:val="18"/>
          <w:szCs w:val="18"/>
          <w:lang w:val="en-GB"/>
        </w:rPr>
        <w:t xml:space="preserve"> the following conservation and management measure in accordance with Articles 8 and 27 of the Convention: </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The appropriate government authorities of Members and Cooperating Non-Contracting Parties (CNCP) shall only authorise fishing vessels flying their flag to fish in the Convention Area where they are able to exercise effectively their responsibilities in respect of such vessels under the Convention, including relevant conservation and management measures adopted by the Commission, and in accordance with relevant international law. </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Each Member and CNCP will take into account the history of fishing vessels and operators with respect to their compliance (or non-compliance) with relevant conservation and management measures when considering whether or not to authorise a particular fishing vessel flying its flag to fish in the Convention Area. Members and CNCPs shall ensure that no authorisation to fish in the Convention Area is issued to a vessel included on any Regional Fisheries Management Organization illegal, unreported and unregulated (IUU) list.  </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Each Member or CNCP shall take necessary measures to ensure that vessels flying their flag and authorised to fish in the Convention Area have a sufficient level of ownership by citizens, residents or legal entities within its jurisdiction to allow enforcement action to be effectively taken against them.</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Each Member and CNCP is to maintain a register of fishing vessels entitled to fly its flag and authorised to fish in the Convention Area. </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Members and CNCPs are to collect and include for each vessel on its register of fishing vessels entitled to fly its flag and authorised to fish in the Convention area, the data described in Annex 1 of this Measure. </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Members and CNCPs shall inform the Executive Secretary of the vessels flying their flag authorised to fish in the Convention Area at least 15 days previous to the first entry of such vessels in the Convention Area. In doing so, Members or CNCP shall provide the Executive Secretary the vessels details, as indicated in Annex 1 of this Measure. </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Members and CNCP shall ensure that the data of the vessels flying their flag authorised to fish in the Convention Area is updated. Any modification regarding the vessel data shall be informed by the relevant Member or CNCP to the Executive Secretary within 15 days after such modification.</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Members and CNCP shall inform the Executive Secretary when authorisations to fish in the Convention area are revoked, relinquished or otherwise no longer valid. This information shall be submitted immediately or in any case in no more than 3 days of the date of invalidity of the authorisation.</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The Commission Record of Vessels shall include all the fishing vessels on Member’s and CNCP’s record authorised to fish in the Convention area, including the data submitted by Members and CNCPs according to Annex 1 of this Measure. </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The Executive Secretary shall maintain the Commission Record of Vessels authorised to fish in the Convention Area. A summary of the Record of Vessels shall be publicly available at the SPRFMO website, according to the provision of paragraph 7 of CMM 2.02. </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The Record of Vessels shall indicate which of the authorised vessels have been actively fishing for each year. To this end each Member and CNCP participating in fishing activities in the Convention shall notify the Executive Secretary of the vessels that are actively fishing or engaged in transhipment in the Convention Area. In the case of vessels involved in the </w:t>
      </w:r>
      <w:proofErr w:type="spellStart"/>
      <w:r w:rsidRPr="005432E8">
        <w:rPr>
          <w:rFonts w:ascii="Georgia" w:hAnsi="Georgia" w:cs="Georgia"/>
          <w:i/>
          <w:iCs/>
          <w:color w:val="000000"/>
          <w:sz w:val="18"/>
          <w:szCs w:val="18"/>
          <w:lang w:val="en-GB"/>
        </w:rPr>
        <w:t>Trachurus</w:t>
      </w:r>
      <w:proofErr w:type="spellEnd"/>
      <w:r w:rsidRPr="005432E8">
        <w:rPr>
          <w:rFonts w:ascii="Georgia" w:hAnsi="Georgia" w:cs="Georgia"/>
          <w:i/>
          <w:iCs/>
          <w:color w:val="000000"/>
          <w:sz w:val="18"/>
          <w:szCs w:val="18"/>
          <w:lang w:val="en-GB"/>
        </w:rPr>
        <w:t xml:space="preserve"> </w:t>
      </w:r>
      <w:proofErr w:type="spellStart"/>
      <w:r w:rsidRPr="005432E8">
        <w:rPr>
          <w:rFonts w:ascii="Georgia" w:hAnsi="Georgia" w:cs="Georgia"/>
          <w:i/>
          <w:iCs/>
          <w:color w:val="000000"/>
          <w:sz w:val="18"/>
          <w:szCs w:val="18"/>
          <w:lang w:val="en-GB"/>
        </w:rPr>
        <w:t>murphyi</w:t>
      </w:r>
      <w:proofErr w:type="spellEnd"/>
      <w:r w:rsidRPr="005432E8">
        <w:rPr>
          <w:rFonts w:ascii="Georgia" w:hAnsi="Georgia" w:cs="Georgia"/>
          <w:i/>
          <w:iCs/>
          <w:color w:val="000000"/>
          <w:sz w:val="18"/>
          <w:szCs w:val="18"/>
          <w:lang w:val="en-GB"/>
        </w:rPr>
        <w:t xml:space="preserve"> </w:t>
      </w:r>
      <w:r w:rsidRPr="005432E8">
        <w:rPr>
          <w:rFonts w:ascii="Georgia" w:hAnsi="Georgia" w:cs="Georgia"/>
          <w:color w:val="000000"/>
          <w:sz w:val="18"/>
          <w:szCs w:val="18"/>
          <w:lang w:val="en-GB"/>
        </w:rPr>
        <w:t xml:space="preserve">fishery, this information shall be submitted within 20 days of the end of each month. For vessels involved in other fisheries within the Convention area, this information shall be submitted on an annual basis, within 30 days of the end of the year. The Executive Secretary shall maintain lists of the vessels so notified and will make them available on the SPRFMO website. </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When a previously authorised vessel is no longer authorised by the Member or CNCP to fish within the Convention area, such vessel shall not be deleted from the Record of Vessels, but labelled as “not currently authorised”.</w:t>
      </w:r>
    </w:p>
    <w:p w:rsidR="00581742" w:rsidRPr="005432E8" w:rsidRDefault="00581742" w:rsidP="002976F9">
      <w:pPr>
        <w:pStyle w:val="Prrafodelista"/>
        <w:numPr>
          <w:ilvl w:val="0"/>
          <w:numId w:val="31"/>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The Commission will revise this conservation and management measure at the latest in 2016 to consider amendments to this measure to improve its effectiveness and to take into account, among others, the developments of the FAO Global Record initiative as relevant. </w:t>
      </w:r>
    </w:p>
    <w:p w:rsidR="00581742" w:rsidRPr="005432E8" w:rsidRDefault="00581742" w:rsidP="00581742">
      <w:pPr>
        <w:autoSpaceDE w:val="0"/>
        <w:autoSpaceDN w:val="0"/>
        <w:adjustRightInd w:val="0"/>
        <w:spacing w:before="100" w:after="100"/>
        <w:jc w:val="center"/>
        <w:rPr>
          <w:rFonts w:ascii="Verdana" w:hAnsi="Verdana" w:cs="Verdana"/>
          <w:b/>
          <w:bCs/>
          <w:color w:val="000000"/>
          <w:sz w:val="20"/>
          <w:lang w:val="en-GB"/>
        </w:rPr>
      </w:pPr>
      <w:r w:rsidRPr="005432E8">
        <w:rPr>
          <w:rFonts w:ascii="Verdana" w:hAnsi="Verdana" w:cs="Verdana"/>
          <w:b/>
          <w:bCs/>
          <w:color w:val="000000"/>
          <w:sz w:val="20"/>
          <w:lang w:val="en-GB"/>
        </w:rPr>
        <w:br w:type="page"/>
      </w:r>
      <w:r w:rsidRPr="005432E8">
        <w:rPr>
          <w:rFonts w:ascii="Verdana" w:hAnsi="Verdana" w:cs="Verdana"/>
          <w:b/>
          <w:bCs/>
          <w:color w:val="000000"/>
          <w:sz w:val="20"/>
          <w:lang w:val="en-GB"/>
        </w:rPr>
        <w:lastRenderedPageBreak/>
        <w:t>Annex 1</w:t>
      </w:r>
    </w:p>
    <w:p w:rsidR="00581742" w:rsidRPr="005432E8" w:rsidRDefault="00581742" w:rsidP="00581742">
      <w:pPr>
        <w:suppressAutoHyphens/>
        <w:autoSpaceDE w:val="0"/>
        <w:autoSpaceDN w:val="0"/>
        <w:adjustRightInd w:val="0"/>
        <w:spacing w:before="100" w:after="100"/>
        <w:jc w:val="center"/>
        <w:rPr>
          <w:rFonts w:ascii="Verdana" w:hAnsi="Verdana" w:cs="Verdana"/>
          <w:b/>
          <w:bCs/>
          <w:color w:val="000000"/>
          <w:sz w:val="20"/>
          <w:lang w:val="en-GB"/>
        </w:rPr>
      </w:pPr>
      <w:r w:rsidRPr="005432E8">
        <w:rPr>
          <w:rFonts w:ascii="Verdana" w:hAnsi="Verdana" w:cs="Verdana"/>
          <w:b/>
          <w:bCs/>
          <w:color w:val="000000"/>
          <w:sz w:val="20"/>
          <w:lang w:val="en-GB"/>
        </w:rPr>
        <w:t>Standard for vessel data</w:t>
      </w:r>
      <w:r w:rsidRPr="005432E8">
        <w:rPr>
          <w:rFonts w:ascii="Verdana" w:hAnsi="Verdana" w:cs="Verdana"/>
          <w:b/>
          <w:bCs/>
          <w:color w:val="000000"/>
          <w:sz w:val="20"/>
          <w:lang w:val="en-GB"/>
        </w:rPr>
        <w:br/>
      </w:r>
    </w:p>
    <w:p w:rsidR="00581742" w:rsidRPr="005432E8" w:rsidRDefault="00581742" w:rsidP="002976F9">
      <w:pPr>
        <w:pStyle w:val="Prrafodelista"/>
        <w:numPr>
          <w:ilvl w:val="0"/>
          <w:numId w:val="32"/>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Members and CNCP are to collect data on an un-aggregated (vessel by vessel) basis.</w:t>
      </w:r>
    </w:p>
    <w:p w:rsidR="00581742" w:rsidRPr="005432E8" w:rsidRDefault="00581742" w:rsidP="002976F9">
      <w:pPr>
        <w:pStyle w:val="Prrafodelista"/>
        <w:numPr>
          <w:ilvl w:val="0"/>
          <w:numId w:val="32"/>
        </w:numPr>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The following fields of data are to be collected, included on Member’s and CNCP’s authorised vessel records, and informed to the Executive Secretary, pursuant to paragraph 6 and 7 of this measure. </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 xml:space="preserve">Current vessel flag (using the codes indicated in Annex 2) </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Name of vessel</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Registration number</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International radio call sign (if any)</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UVI (Unique Vessel Identifier)/IMO number (if issued)</w:t>
      </w:r>
      <w:r w:rsidRPr="005432E8">
        <w:rPr>
          <w:rFonts w:ascii="Georgia" w:hAnsi="Georgia" w:cs="Georgia"/>
          <w:color w:val="000000"/>
          <w:sz w:val="18"/>
          <w:szCs w:val="18"/>
          <w:vertAlign w:val="superscript"/>
          <w:lang w:val="en-GB"/>
        </w:rPr>
        <w:t>1</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Previous Names (if known)</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Port of registry</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Previous flag (if any, and using the codes indicated in Annex 2)</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Type of vessel (Use appropriate ISSCFV codes, Annex 11 of CMM 1.03)</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Type of fishing method(s) (Use appropriate ISSCFG codes, Annex 10 of CMM 1.03)</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Length</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Length type e.g. “LOA”, “LBP”</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Gross Tonnage – GT (to be provided as the preferred unit of tonnage)</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Gross Register Tonnage – GRT (to be provided if GT not available; may also be provided in addition to GT)</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Power of main engine(s) (kw)</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Hold capacity (m</w:t>
      </w:r>
      <w:r w:rsidRPr="005432E8">
        <w:rPr>
          <w:rFonts w:ascii="Verdana" w:hAnsi="Verdana" w:cs="Verdana"/>
          <w:color w:val="000000"/>
          <w:sz w:val="18"/>
          <w:szCs w:val="18"/>
          <w:vertAlign w:val="superscript"/>
          <w:lang w:val="en-GB"/>
        </w:rPr>
        <w:t>3</w:t>
      </w:r>
      <w:r w:rsidRPr="005432E8">
        <w:rPr>
          <w:rFonts w:ascii="Georgia" w:hAnsi="Georgia" w:cs="Georgia"/>
          <w:color w:val="000000"/>
          <w:sz w:val="18"/>
          <w:szCs w:val="18"/>
          <w:lang w:val="en-GB"/>
        </w:rPr>
        <w:t>)</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 xml:space="preserve">Freezer type (if applicable) </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Number of freezers units (if applicable)</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Freezing capacity (if applicable)</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Vessel communication types and numbers (INMARSAT A, B and C numbers)</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commentRangeStart w:id="68"/>
      <w:r w:rsidRPr="005432E8">
        <w:rPr>
          <w:rFonts w:ascii="Georgia" w:hAnsi="Georgia" w:cs="Georgia"/>
          <w:color w:val="000000"/>
          <w:sz w:val="18"/>
          <w:szCs w:val="18"/>
          <w:lang w:val="en-GB"/>
        </w:rPr>
        <w:t>VMS system details (brand, model, features and identification)</w:t>
      </w:r>
      <w:commentRangeEnd w:id="68"/>
      <w:r w:rsidR="004A2C0C">
        <w:rPr>
          <w:rStyle w:val="Refdecomentario"/>
        </w:rPr>
        <w:commentReference w:id="68"/>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Name of owner(s)</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Address of owner(s)</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Vessel authorisation start date</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Vessel authorisation end date</w:t>
      </w:r>
    </w:p>
    <w:p w:rsidR="00581742" w:rsidRPr="005432E8" w:rsidRDefault="00581742" w:rsidP="002976F9">
      <w:pPr>
        <w:pStyle w:val="Prrafodelista"/>
        <w:numPr>
          <w:ilvl w:val="0"/>
          <w:numId w:val="33"/>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 xml:space="preserve">Good quality high resolution photograph of the vessel of appropriate brightness and contrast, no older than 5 years, which shall consist of: </w:t>
      </w:r>
    </w:p>
    <w:p w:rsidR="00581742" w:rsidRPr="005432E8" w:rsidRDefault="00581742" w:rsidP="002976F9">
      <w:pPr>
        <w:numPr>
          <w:ilvl w:val="0"/>
          <w:numId w:val="30"/>
        </w:numPr>
        <w:suppressAutoHyphens/>
        <w:autoSpaceDE w:val="0"/>
        <w:autoSpaceDN w:val="0"/>
        <w:adjustRightInd w:val="0"/>
        <w:spacing w:before="100" w:after="100"/>
        <w:ind w:left="1359"/>
        <w:rPr>
          <w:rFonts w:ascii="Georgia" w:hAnsi="Georgia" w:cs="Georgia"/>
          <w:color w:val="000000"/>
          <w:sz w:val="18"/>
          <w:szCs w:val="18"/>
          <w:lang w:val="en-GB"/>
        </w:rPr>
      </w:pPr>
      <w:r w:rsidRPr="005432E8">
        <w:rPr>
          <w:rFonts w:ascii="Georgia" w:hAnsi="Georgia" w:cs="Georgia"/>
          <w:color w:val="000000"/>
          <w:sz w:val="18"/>
          <w:szCs w:val="18"/>
          <w:lang w:val="en-GB"/>
        </w:rPr>
        <w:t xml:space="preserve">one photograph not smaller than 12 x 7 cm showing the starboard side of the vessel displaying its full overall length and complete structural features; </w:t>
      </w:r>
    </w:p>
    <w:p w:rsidR="00581742" w:rsidRPr="005432E8" w:rsidRDefault="00581742" w:rsidP="002976F9">
      <w:pPr>
        <w:numPr>
          <w:ilvl w:val="0"/>
          <w:numId w:val="30"/>
        </w:numPr>
        <w:suppressAutoHyphens/>
        <w:autoSpaceDE w:val="0"/>
        <w:autoSpaceDN w:val="0"/>
        <w:adjustRightInd w:val="0"/>
        <w:spacing w:before="100" w:after="100"/>
        <w:ind w:left="1359"/>
        <w:rPr>
          <w:rFonts w:ascii="Georgia" w:hAnsi="Georgia" w:cs="Georgia"/>
          <w:color w:val="000000"/>
          <w:sz w:val="18"/>
          <w:szCs w:val="18"/>
          <w:lang w:val="en-GB"/>
        </w:rPr>
      </w:pPr>
      <w:r w:rsidRPr="005432E8">
        <w:rPr>
          <w:rFonts w:ascii="Georgia" w:hAnsi="Georgia" w:cs="Georgia"/>
          <w:color w:val="000000"/>
          <w:sz w:val="18"/>
          <w:szCs w:val="18"/>
          <w:lang w:val="en-GB"/>
        </w:rPr>
        <w:t xml:space="preserve">one photograph not smaller than 12 x 7 cm showing the port side of the vessel displaying its full overall length and complete structural features; </w:t>
      </w:r>
    </w:p>
    <w:p w:rsidR="00581742" w:rsidRPr="005432E8" w:rsidRDefault="00581742" w:rsidP="002976F9">
      <w:pPr>
        <w:numPr>
          <w:ilvl w:val="0"/>
          <w:numId w:val="30"/>
        </w:numPr>
        <w:suppressAutoHyphens/>
        <w:autoSpaceDE w:val="0"/>
        <w:autoSpaceDN w:val="0"/>
        <w:adjustRightInd w:val="0"/>
        <w:spacing w:before="100" w:after="100"/>
        <w:ind w:left="1359"/>
        <w:rPr>
          <w:rFonts w:ascii="Georgia" w:hAnsi="Georgia" w:cs="Georgia"/>
          <w:color w:val="000000"/>
          <w:sz w:val="18"/>
          <w:szCs w:val="18"/>
          <w:lang w:val="en-GB"/>
        </w:rPr>
      </w:pPr>
      <w:r w:rsidRPr="005432E8">
        <w:rPr>
          <w:rFonts w:ascii="Georgia" w:hAnsi="Georgia" w:cs="Georgia"/>
          <w:color w:val="000000"/>
          <w:sz w:val="18"/>
          <w:szCs w:val="18"/>
          <w:lang w:val="en-GB"/>
        </w:rPr>
        <w:t>one photograph not smaller than 12 x 7 cm showing the stern taken directly from astern</w:t>
      </w:r>
      <w:r w:rsidRPr="005432E8">
        <w:rPr>
          <w:rFonts w:ascii="Georgia" w:hAnsi="Georgia" w:cs="Georgia"/>
          <w:color w:val="000000"/>
          <w:sz w:val="18"/>
          <w:szCs w:val="18"/>
          <w:lang w:val="en-GB"/>
        </w:rPr>
        <w:br/>
      </w:r>
    </w:p>
    <w:p w:rsidR="00581742" w:rsidRPr="005432E8" w:rsidRDefault="00581742" w:rsidP="00581742">
      <w:pPr>
        <w:numPr>
          <w:ilvl w:val="11"/>
          <w:numId w:val="0"/>
        </w:numPr>
        <w:autoSpaceDE w:val="0"/>
        <w:autoSpaceDN w:val="0"/>
        <w:adjustRightInd w:val="0"/>
        <w:spacing w:before="100" w:after="100"/>
        <w:ind w:left="340" w:hanging="360"/>
        <w:rPr>
          <w:rFonts w:ascii="Georgia" w:hAnsi="Georgia" w:cs="Georgia"/>
          <w:color w:val="000000"/>
          <w:sz w:val="18"/>
          <w:szCs w:val="18"/>
          <w:lang w:val="en-GB"/>
        </w:rPr>
      </w:pPr>
      <w:r w:rsidRPr="005432E8">
        <w:rPr>
          <w:rFonts w:ascii="Georgia" w:hAnsi="Georgia" w:cs="Georgia"/>
          <w:color w:val="000000"/>
          <w:sz w:val="18"/>
          <w:szCs w:val="18"/>
          <w:lang w:val="en-GB"/>
        </w:rPr>
        <w:t xml:space="preserve">Each Member and CNCP shall, to the extent practicable, also provide to the Executive Secretary at the same time as submitting information in accordance with paragraph 2 of this Annex, the following additional information: </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ind w:left="1134" w:hanging="850"/>
        <w:rPr>
          <w:rFonts w:ascii="Georgia" w:hAnsi="Georgia" w:cs="Georgia"/>
          <w:color w:val="000000"/>
          <w:sz w:val="18"/>
          <w:szCs w:val="18"/>
          <w:lang w:val="en-GB"/>
        </w:rPr>
      </w:pPr>
      <w:r w:rsidRPr="005432E8">
        <w:rPr>
          <w:rFonts w:ascii="Georgia" w:hAnsi="Georgia" w:cs="Georgia"/>
          <w:color w:val="000000"/>
          <w:sz w:val="18"/>
          <w:szCs w:val="18"/>
          <w:lang w:val="en-GB"/>
        </w:rPr>
        <w:t>External markings (such as vessel name, registration number or international radio call sign)</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Types of fish processing lines (if applicable)</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When built</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Where built</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Moulded depth</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Beam</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 xml:space="preserve">Electronic equipment on board (i.e., radio, echo sounder, radar, </w:t>
      </w:r>
      <w:proofErr w:type="spellStart"/>
      <w:r w:rsidRPr="005432E8">
        <w:rPr>
          <w:rFonts w:ascii="Georgia" w:hAnsi="Georgia" w:cs="Georgia"/>
          <w:color w:val="000000"/>
          <w:sz w:val="18"/>
          <w:szCs w:val="18"/>
          <w:lang w:val="en-GB"/>
        </w:rPr>
        <w:t>netsonda</w:t>
      </w:r>
      <w:proofErr w:type="spellEnd"/>
      <w:r w:rsidRPr="005432E8">
        <w:rPr>
          <w:rFonts w:ascii="Georgia" w:hAnsi="Georgia" w:cs="Georgia"/>
          <w:color w:val="000000"/>
          <w:sz w:val="18"/>
          <w:szCs w:val="18"/>
          <w:lang w:val="en-GB"/>
        </w:rPr>
        <w:t>)</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Name of license owner(s) (if different from vessel owner)</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Address of license owner(s) (if different from vessel owner)</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lastRenderedPageBreak/>
        <w:t>Name of operator(s) (if different from vessel owner)</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Address of operator(s) (if different from vessel owner)</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 xml:space="preserve">Name of vessel master  </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 xml:space="preserve">Nationality of vessel master  </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Name of fishing master</w:t>
      </w:r>
    </w:p>
    <w:p w:rsidR="00581742" w:rsidRPr="005432E8" w:rsidRDefault="00581742" w:rsidP="002976F9">
      <w:pPr>
        <w:pStyle w:val="Prrafodelista"/>
        <w:numPr>
          <w:ilvl w:val="0"/>
          <w:numId w:val="34"/>
        </w:numPr>
        <w:tabs>
          <w:tab w:val="decimal" w:pos="1134"/>
        </w:tabs>
        <w:suppressAutoHyphens/>
        <w:autoSpaceDE w:val="0"/>
        <w:autoSpaceDN w:val="0"/>
        <w:adjustRightInd w:val="0"/>
        <w:spacing w:before="60" w:after="60"/>
        <w:rPr>
          <w:rFonts w:ascii="Georgia" w:hAnsi="Georgia" w:cs="Georgia"/>
          <w:color w:val="000000"/>
          <w:sz w:val="18"/>
          <w:szCs w:val="18"/>
          <w:lang w:val="en-GB"/>
        </w:rPr>
      </w:pPr>
      <w:r w:rsidRPr="005432E8">
        <w:rPr>
          <w:rFonts w:ascii="Georgia" w:hAnsi="Georgia" w:cs="Georgia"/>
          <w:color w:val="000000"/>
          <w:sz w:val="18"/>
          <w:szCs w:val="18"/>
          <w:lang w:val="en-GB"/>
        </w:rPr>
        <w:t xml:space="preserve">Nationality </w:t>
      </w:r>
    </w:p>
    <w:p w:rsidR="00581742" w:rsidRPr="005432E8" w:rsidRDefault="00581742" w:rsidP="00581742">
      <w:pPr>
        <w:numPr>
          <w:ilvl w:val="11"/>
          <w:numId w:val="0"/>
        </w:numPr>
        <w:autoSpaceDE w:val="0"/>
        <w:autoSpaceDN w:val="0"/>
        <w:adjustRightInd w:val="0"/>
        <w:spacing w:before="100" w:after="100"/>
        <w:ind w:left="340" w:hanging="360"/>
        <w:rPr>
          <w:rFonts w:ascii="Georgia" w:hAnsi="Georgia" w:cs="Georgia"/>
          <w:color w:val="000000"/>
          <w:sz w:val="18"/>
          <w:szCs w:val="18"/>
          <w:lang w:val="en-GB"/>
        </w:rPr>
      </w:pPr>
      <w:r w:rsidRPr="005432E8">
        <w:rPr>
          <w:rFonts w:ascii="Georgia" w:hAnsi="Georgia" w:cs="Georgia"/>
          <w:color w:val="000000"/>
          <w:sz w:val="18"/>
          <w:szCs w:val="18"/>
          <w:lang w:val="en-GB"/>
        </w:rPr>
        <w:t xml:space="preserve">When Members and CNCPs provide the data indicated in paragraph 2 of this Annex, they will do so in accordance with the specifications and format prescribed in Annex 8 of CMM 3.02. </w:t>
      </w:r>
    </w:p>
    <w:p w:rsidR="00581742"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u w:val="single"/>
        </w:rPr>
      </w:pPr>
    </w:p>
    <w:p w:rsidR="00581742" w:rsidRPr="00581742"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rPr>
        <w:sectPr w:rsidR="00581742" w:rsidRPr="00581742" w:rsidSect="00581742">
          <w:headerReference w:type="default" r:id="rId10"/>
          <w:type w:val="continuous"/>
          <w:pgSz w:w="11906" w:h="16838"/>
          <w:pgMar w:top="993" w:right="991" w:bottom="851" w:left="1440" w:header="708" w:footer="708" w:gutter="0"/>
          <w:cols w:space="708"/>
          <w:docGrid w:linePitch="360"/>
        </w:sectPr>
      </w:pP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de-DE"/>
        </w:rPr>
      </w:pPr>
      <w:r w:rsidRPr="005432E8">
        <w:rPr>
          <w:rFonts w:ascii="Georgia" w:hAnsi="Georgia" w:cs="Georgia"/>
          <w:color w:val="000000"/>
          <w:sz w:val="18"/>
          <w:szCs w:val="18"/>
          <w:lang w:val="de-DE"/>
        </w:rPr>
        <w:lastRenderedPageBreak/>
        <w:t>Australia</w:t>
      </w:r>
      <w:r w:rsidRPr="005432E8">
        <w:rPr>
          <w:rFonts w:ascii="Georgia" w:hAnsi="Georgia" w:cs="Georgia"/>
          <w:color w:val="000000"/>
          <w:sz w:val="18"/>
          <w:szCs w:val="18"/>
          <w:lang w:val="de-DE"/>
        </w:rPr>
        <w:tab/>
        <w:t>AUS</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de-DE"/>
        </w:rPr>
      </w:pPr>
      <w:r w:rsidRPr="005432E8">
        <w:rPr>
          <w:rFonts w:ascii="Georgia" w:hAnsi="Georgia" w:cs="Georgia"/>
          <w:color w:val="000000"/>
          <w:sz w:val="18"/>
          <w:szCs w:val="18"/>
          <w:lang w:val="de-DE"/>
        </w:rPr>
        <w:t>Austria</w:t>
      </w:r>
      <w:r w:rsidRPr="005432E8">
        <w:rPr>
          <w:rFonts w:ascii="Georgia" w:hAnsi="Georgia" w:cs="Georgia"/>
          <w:color w:val="000000"/>
          <w:sz w:val="18"/>
          <w:szCs w:val="18"/>
          <w:lang w:val="de-DE"/>
        </w:rPr>
        <w:tab/>
        <w:t>AUT</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de-DE"/>
        </w:rPr>
      </w:pPr>
      <w:r w:rsidRPr="005432E8">
        <w:rPr>
          <w:rFonts w:ascii="Georgia" w:hAnsi="Georgia" w:cs="Georgia"/>
          <w:color w:val="000000"/>
          <w:sz w:val="18"/>
          <w:szCs w:val="18"/>
          <w:lang w:val="de-DE"/>
        </w:rPr>
        <w:t>Belgium</w:t>
      </w:r>
      <w:r w:rsidRPr="005432E8">
        <w:rPr>
          <w:rFonts w:ascii="Georgia" w:hAnsi="Georgia" w:cs="Georgia"/>
          <w:color w:val="000000"/>
          <w:sz w:val="18"/>
          <w:szCs w:val="18"/>
          <w:lang w:val="de-DE"/>
        </w:rPr>
        <w:tab/>
        <w:t>BEL</w:t>
      </w:r>
    </w:p>
    <w:p w:rsidR="00581742" w:rsidRPr="0068444B"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68444B">
        <w:rPr>
          <w:rFonts w:ascii="Georgia" w:hAnsi="Georgia" w:cs="Georgia"/>
          <w:color w:val="000000"/>
          <w:sz w:val="18"/>
          <w:szCs w:val="18"/>
          <w:lang w:val="it-IT"/>
        </w:rPr>
        <w:t>Belize</w:t>
      </w:r>
      <w:r w:rsidRPr="0068444B">
        <w:rPr>
          <w:rFonts w:ascii="Georgia" w:hAnsi="Georgia" w:cs="Georgia"/>
          <w:color w:val="000000"/>
          <w:sz w:val="18"/>
          <w:szCs w:val="18"/>
          <w:lang w:val="it-IT"/>
        </w:rPr>
        <w:tab/>
        <w:t>BLZ</w:t>
      </w:r>
    </w:p>
    <w:p w:rsidR="00581742" w:rsidRPr="0068444B"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68444B">
        <w:rPr>
          <w:rFonts w:ascii="Georgia" w:hAnsi="Georgia" w:cs="Georgia"/>
          <w:color w:val="000000"/>
          <w:sz w:val="18"/>
          <w:szCs w:val="18"/>
          <w:lang w:val="it-IT"/>
        </w:rPr>
        <w:t>Bulgaria</w:t>
      </w:r>
      <w:r w:rsidRPr="0068444B">
        <w:rPr>
          <w:rFonts w:ascii="Georgia" w:hAnsi="Georgia" w:cs="Georgia"/>
          <w:color w:val="000000"/>
          <w:sz w:val="18"/>
          <w:szCs w:val="18"/>
          <w:lang w:val="it-IT"/>
        </w:rPr>
        <w:tab/>
        <w:t>BGR</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Chile</w:t>
      </w:r>
      <w:r w:rsidRPr="005432E8">
        <w:rPr>
          <w:rFonts w:ascii="Georgia" w:hAnsi="Georgia" w:cs="Georgia"/>
          <w:color w:val="000000"/>
          <w:sz w:val="18"/>
          <w:szCs w:val="18"/>
          <w:lang w:val="it-IT"/>
        </w:rPr>
        <w:tab/>
        <w:t>CHL</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China</w:t>
      </w:r>
      <w:r w:rsidRPr="005432E8">
        <w:rPr>
          <w:rFonts w:ascii="Georgia" w:hAnsi="Georgia" w:cs="Georgia"/>
          <w:color w:val="000000"/>
          <w:sz w:val="18"/>
          <w:szCs w:val="18"/>
          <w:lang w:val="it-IT"/>
        </w:rPr>
        <w:tab/>
        <w:t>CHN</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69" w:author="dcatalan" w:date="2015-11-04T10:32:00Z">
            <w:rPr>
              <w:rFonts w:ascii="Georgia" w:hAnsi="Georgia" w:cs="Georgia"/>
              <w:color w:val="000000"/>
              <w:sz w:val="18"/>
              <w:szCs w:val="18"/>
            </w:rPr>
          </w:rPrChange>
        </w:rPr>
      </w:pPr>
      <w:r w:rsidRPr="00977429">
        <w:rPr>
          <w:rFonts w:ascii="Georgia" w:hAnsi="Georgia" w:cs="Georgia"/>
          <w:color w:val="000000"/>
          <w:sz w:val="18"/>
          <w:szCs w:val="18"/>
          <w:lang w:val="es-CL"/>
          <w:rPrChange w:id="70" w:author="dcatalan" w:date="2015-11-04T10:32:00Z">
            <w:rPr>
              <w:rFonts w:ascii="Georgia" w:hAnsi="Georgia" w:cs="Georgia"/>
              <w:color w:val="000000"/>
              <w:sz w:val="18"/>
              <w:szCs w:val="18"/>
            </w:rPr>
          </w:rPrChange>
        </w:rPr>
        <w:t>Colombia</w:t>
      </w:r>
      <w:r w:rsidRPr="00977429">
        <w:rPr>
          <w:rFonts w:ascii="Georgia" w:hAnsi="Georgia" w:cs="Georgia"/>
          <w:color w:val="000000"/>
          <w:sz w:val="18"/>
          <w:szCs w:val="18"/>
          <w:lang w:val="es-CL"/>
          <w:rPrChange w:id="71" w:author="dcatalan" w:date="2015-11-04T10:32:00Z">
            <w:rPr>
              <w:rFonts w:ascii="Georgia" w:hAnsi="Georgia" w:cs="Georgia"/>
              <w:color w:val="000000"/>
              <w:sz w:val="18"/>
              <w:szCs w:val="18"/>
            </w:rPr>
          </w:rPrChange>
        </w:rPr>
        <w:tab/>
        <w:t>COL</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Cook Islands</w:t>
      </w:r>
      <w:r w:rsidRPr="005432E8">
        <w:rPr>
          <w:rFonts w:ascii="Georgia" w:hAnsi="Georgia" w:cs="Georgia"/>
          <w:color w:val="000000"/>
          <w:sz w:val="18"/>
          <w:szCs w:val="18"/>
          <w:lang w:val="en-GB"/>
        </w:rPr>
        <w:tab/>
        <w:t>COK</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Croatia</w:t>
      </w:r>
      <w:r w:rsidRPr="005432E8">
        <w:rPr>
          <w:rFonts w:ascii="Georgia" w:hAnsi="Georgia" w:cs="Georgia"/>
          <w:color w:val="000000"/>
          <w:sz w:val="18"/>
          <w:szCs w:val="18"/>
          <w:lang w:val="en-GB"/>
        </w:rPr>
        <w:tab/>
        <w:t>HRV</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Cuba</w:t>
      </w:r>
      <w:r w:rsidRPr="005432E8">
        <w:rPr>
          <w:rFonts w:ascii="Georgia" w:hAnsi="Georgia" w:cs="Georgia"/>
          <w:color w:val="000000"/>
          <w:sz w:val="18"/>
          <w:szCs w:val="18"/>
          <w:lang w:val="en-GB"/>
        </w:rPr>
        <w:tab/>
        <w:t>CUB</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Cyprus </w:t>
      </w:r>
      <w:r w:rsidRPr="005432E8">
        <w:rPr>
          <w:rFonts w:ascii="Georgia" w:hAnsi="Georgia" w:cs="Georgia"/>
          <w:color w:val="000000"/>
          <w:sz w:val="18"/>
          <w:szCs w:val="18"/>
          <w:lang w:val="en-GB"/>
        </w:rPr>
        <w:tab/>
        <w:t>CYP</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Czech Republic </w:t>
      </w:r>
      <w:r w:rsidRPr="005432E8">
        <w:rPr>
          <w:rFonts w:ascii="Georgia" w:hAnsi="Georgia" w:cs="Georgia"/>
          <w:color w:val="000000"/>
          <w:sz w:val="18"/>
          <w:szCs w:val="18"/>
          <w:lang w:val="en-GB"/>
        </w:rPr>
        <w:tab/>
        <w:t>CZE</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Denmark </w:t>
      </w:r>
      <w:r w:rsidRPr="005432E8">
        <w:rPr>
          <w:rFonts w:ascii="Georgia" w:hAnsi="Georgia" w:cs="Georgia"/>
          <w:color w:val="000000"/>
          <w:sz w:val="18"/>
          <w:szCs w:val="18"/>
          <w:lang w:val="en-GB"/>
        </w:rPr>
        <w:tab/>
        <w:t>DNK</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72" w:author="dcatalan" w:date="2015-11-04T10:32:00Z">
            <w:rPr>
              <w:rFonts w:ascii="Georgia" w:hAnsi="Georgia" w:cs="Georgia"/>
              <w:color w:val="000000"/>
              <w:sz w:val="18"/>
              <w:szCs w:val="18"/>
              <w:lang w:val="en-GB"/>
            </w:rPr>
          </w:rPrChange>
        </w:rPr>
      </w:pPr>
      <w:r w:rsidRPr="00977429">
        <w:rPr>
          <w:rFonts w:ascii="Georgia" w:hAnsi="Georgia" w:cs="Georgia"/>
          <w:color w:val="000000"/>
          <w:sz w:val="18"/>
          <w:szCs w:val="18"/>
          <w:lang w:val="es-CL"/>
          <w:rPrChange w:id="73" w:author="dcatalan" w:date="2015-11-04T10:32:00Z">
            <w:rPr>
              <w:rFonts w:ascii="Georgia" w:hAnsi="Georgia" w:cs="Georgia"/>
              <w:color w:val="000000"/>
              <w:sz w:val="18"/>
              <w:szCs w:val="18"/>
              <w:lang w:val="en-GB"/>
            </w:rPr>
          </w:rPrChange>
        </w:rPr>
        <w:t xml:space="preserve">Ecuador </w:t>
      </w:r>
      <w:r w:rsidRPr="00977429">
        <w:rPr>
          <w:rFonts w:ascii="Georgia" w:hAnsi="Georgia" w:cs="Georgia"/>
          <w:color w:val="000000"/>
          <w:sz w:val="18"/>
          <w:szCs w:val="18"/>
          <w:lang w:val="es-CL"/>
          <w:rPrChange w:id="74" w:author="dcatalan" w:date="2015-11-04T10:32:00Z">
            <w:rPr>
              <w:rFonts w:ascii="Georgia" w:hAnsi="Georgia" w:cs="Georgia"/>
              <w:color w:val="000000"/>
              <w:sz w:val="18"/>
              <w:szCs w:val="18"/>
              <w:lang w:val="en-GB"/>
            </w:rPr>
          </w:rPrChange>
        </w:rPr>
        <w:tab/>
        <w:t>ECU</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75" w:author="dcatalan" w:date="2015-11-04T10:32:00Z">
            <w:rPr>
              <w:rFonts w:ascii="Georgia" w:hAnsi="Georgia" w:cs="Georgia"/>
              <w:color w:val="000000"/>
              <w:sz w:val="18"/>
              <w:szCs w:val="18"/>
              <w:lang w:val="en-GB"/>
            </w:rPr>
          </w:rPrChange>
        </w:rPr>
      </w:pPr>
      <w:r w:rsidRPr="00977429">
        <w:rPr>
          <w:rFonts w:ascii="Georgia" w:hAnsi="Georgia" w:cs="Georgia"/>
          <w:color w:val="000000"/>
          <w:sz w:val="18"/>
          <w:szCs w:val="18"/>
          <w:lang w:val="es-CL"/>
          <w:rPrChange w:id="76" w:author="dcatalan" w:date="2015-11-04T10:32:00Z">
            <w:rPr>
              <w:rFonts w:ascii="Georgia" w:hAnsi="Georgia" w:cs="Georgia"/>
              <w:color w:val="000000"/>
              <w:sz w:val="18"/>
              <w:szCs w:val="18"/>
              <w:lang w:val="en-GB"/>
            </w:rPr>
          </w:rPrChange>
        </w:rPr>
        <w:t xml:space="preserve">Estonia </w:t>
      </w:r>
      <w:r w:rsidRPr="00977429">
        <w:rPr>
          <w:rFonts w:ascii="Georgia" w:hAnsi="Georgia" w:cs="Georgia"/>
          <w:color w:val="000000"/>
          <w:sz w:val="18"/>
          <w:szCs w:val="18"/>
          <w:lang w:val="es-CL"/>
          <w:rPrChange w:id="77" w:author="dcatalan" w:date="2015-11-04T10:32:00Z">
            <w:rPr>
              <w:rFonts w:ascii="Georgia" w:hAnsi="Georgia" w:cs="Georgia"/>
              <w:color w:val="000000"/>
              <w:sz w:val="18"/>
              <w:szCs w:val="18"/>
              <w:lang w:val="en-GB"/>
            </w:rPr>
          </w:rPrChange>
        </w:rPr>
        <w:tab/>
        <w:t>EST</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78" w:author="dcatalan" w:date="2015-11-04T10:32:00Z">
            <w:rPr>
              <w:rFonts w:ascii="Georgia" w:hAnsi="Georgia" w:cs="Georgia"/>
              <w:color w:val="000000"/>
              <w:sz w:val="18"/>
              <w:szCs w:val="18"/>
              <w:lang w:val="en-GB"/>
            </w:rPr>
          </w:rPrChange>
        </w:rPr>
      </w:pPr>
      <w:proofErr w:type="spellStart"/>
      <w:r w:rsidRPr="00977429">
        <w:rPr>
          <w:rFonts w:ascii="Georgia" w:hAnsi="Georgia" w:cs="Georgia"/>
          <w:color w:val="000000"/>
          <w:sz w:val="18"/>
          <w:szCs w:val="18"/>
          <w:lang w:val="es-CL"/>
          <w:rPrChange w:id="79" w:author="dcatalan" w:date="2015-11-04T10:32:00Z">
            <w:rPr>
              <w:rFonts w:ascii="Georgia" w:hAnsi="Georgia" w:cs="Georgia"/>
              <w:color w:val="000000"/>
              <w:sz w:val="18"/>
              <w:szCs w:val="18"/>
              <w:lang w:val="en-GB"/>
            </w:rPr>
          </w:rPrChange>
        </w:rPr>
        <w:t>Faroe</w:t>
      </w:r>
      <w:proofErr w:type="spellEnd"/>
      <w:r w:rsidRPr="00977429">
        <w:rPr>
          <w:rFonts w:ascii="Georgia" w:hAnsi="Georgia" w:cs="Georgia"/>
          <w:color w:val="000000"/>
          <w:sz w:val="18"/>
          <w:szCs w:val="18"/>
          <w:lang w:val="es-CL"/>
          <w:rPrChange w:id="80" w:author="dcatalan" w:date="2015-11-04T10:32:00Z">
            <w:rPr>
              <w:rFonts w:ascii="Georgia" w:hAnsi="Georgia" w:cs="Georgia"/>
              <w:color w:val="000000"/>
              <w:sz w:val="18"/>
              <w:szCs w:val="18"/>
              <w:lang w:val="en-GB"/>
            </w:rPr>
          </w:rPrChange>
        </w:rPr>
        <w:t xml:space="preserve"> </w:t>
      </w:r>
      <w:proofErr w:type="spellStart"/>
      <w:r w:rsidRPr="00977429">
        <w:rPr>
          <w:rFonts w:ascii="Georgia" w:hAnsi="Georgia" w:cs="Georgia"/>
          <w:color w:val="000000"/>
          <w:sz w:val="18"/>
          <w:szCs w:val="18"/>
          <w:lang w:val="es-CL"/>
          <w:rPrChange w:id="81" w:author="dcatalan" w:date="2015-11-04T10:32:00Z">
            <w:rPr>
              <w:rFonts w:ascii="Georgia" w:hAnsi="Georgia" w:cs="Georgia"/>
              <w:color w:val="000000"/>
              <w:sz w:val="18"/>
              <w:szCs w:val="18"/>
              <w:lang w:val="en-GB"/>
            </w:rPr>
          </w:rPrChange>
        </w:rPr>
        <w:t>Islands</w:t>
      </w:r>
      <w:proofErr w:type="spellEnd"/>
      <w:r w:rsidRPr="00977429">
        <w:rPr>
          <w:rFonts w:ascii="Georgia" w:hAnsi="Georgia" w:cs="Georgia"/>
          <w:color w:val="000000"/>
          <w:sz w:val="18"/>
          <w:szCs w:val="18"/>
          <w:lang w:val="es-CL"/>
          <w:rPrChange w:id="82" w:author="dcatalan" w:date="2015-11-04T10:32:00Z">
            <w:rPr>
              <w:rFonts w:ascii="Georgia" w:hAnsi="Georgia" w:cs="Georgia"/>
              <w:color w:val="000000"/>
              <w:sz w:val="18"/>
              <w:szCs w:val="18"/>
              <w:lang w:val="en-GB"/>
            </w:rPr>
          </w:rPrChange>
        </w:rPr>
        <w:tab/>
        <w:t>FRO</w:t>
      </w:r>
    </w:p>
    <w:p w:rsidR="00581742" w:rsidRPr="0068444B"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rPr>
      </w:pPr>
      <w:r w:rsidRPr="0068444B">
        <w:rPr>
          <w:rFonts w:ascii="Georgia" w:hAnsi="Georgia" w:cs="Georgia"/>
          <w:color w:val="000000"/>
          <w:sz w:val="18"/>
          <w:szCs w:val="18"/>
        </w:rPr>
        <w:t>Finland</w:t>
      </w:r>
      <w:r w:rsidRPr="0068444B">
        <w:rPr>
          <w:rFonts w:ascii="Georgia" w:hAnsi="Georgia" w:cs="Georgia"/>
          <w:color w:val="000000"/>
          <w:sz w:val="18"/>
          <w:szCs w:val="18"/>
        </w:rPr>
        <w:tab/>
        <w:t>FIN</w:t>
      </w:r>
    </w:p>
    <w:p w:rsidR="00581742" w:rsidRPr="0068444B"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rPr>
      </w:pPr>
      <w:r w:rsidRPr="0068444B">
        <w:rPr>
          <w:rFonts w:ascii="Georgia" w:hAnsi="Georgia" w:cs="Georgia"/>
          <w:color w:val="000000"/>
          <w:sz w:val="18"/>
          <w:szCs w:val="18"/>
        </w:rPr>
        <w:t xml:space="preserve">France </w:t>
      </w:r>
      <w:r w:rsidRPr="0068444B">
        <w:rPr>
          <w:rFonts w:ascii="Georgia" w:hAnsi="Georgia" w:cs="Georgia"/>
          <w:color w:val="000000"/>
          <w:sz w:val="18"/>
          <w:szCs w:val="18"/>
        </w:rPr>
        <w:tab/>
        <w:t>FRA</w:t>
      </w:r>
    </w:p>
    <w:p w:rsidR="00581742" w:rsidRPr="0068444B"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rPr>
      </w:pPr>
      <w:r w:rsidRPr="0068444B">
        <w:rPr>
          <w:rFonts w:ascii="Georgia" w:hAnsi="Georgia" w:cs="Georgia"/>
          <w:color w:val="000000"/>
          <w:sz w:val="18"/>
          <w:szCs w:val="18"/>
        </w:rPr>
        <w:t xml:space="preserve">Germany </w:t>
      </w:r>
      <w:r w:rsidRPr="0068444B">
        <w:rPr>
          <w:rFonts w:ascii="Georgia" w:hAnsi="Georgia" w:cs="Georgia"/>
          <w:color w:val="000000"/>
          <w:sz w:val="18"/>
          <w:szCs w:val="18"/>
        </w:rPr>
        <w:tab/>
        <w:t>DEU</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Greece </w:t>
      </w:r>
      <w:r w:rsidRPr="005432E8">
        <w:rPr>
          <w:rFonts w:ascii="Georgia" w:hAnsi="Georgia" w:cs="Georgia"/>
          <w:color w:val="000000"/>
          <w:sz w:val="18"/>
          <w:szCs w:val="18"/>
          <w:lang w:val="en-GB"/>
        </w:rPr>
        <w:tab/>
        <w:t>GRC</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Hungary </w:t>
      </w:r>
      <w:r w:rsidRPr="005432E8">
        <w:rPr>
          <w:rFonts w:ascii="Georgia" w:hAnsi="Georgia" w:cs="Georgia"/>
          <w:color w:val="000000"/>
          <w:sz w:val="18"/>
          <w:szCs w:val="18"/>
          <w:lang w:val="en-GB"/>
        </w:rPr>
        <w:tab/>
        <w:t>HUN</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Ireland</w:t>
      </w:r>
      <w:r w:rsidRPr="005432E8">
        <w:rPr>
          <w:rFonts w:ascii="Georgia" w:hAnsi="Georgia" w:cs="Georgia"/>
          <w:color w:val="000000"/>
          <w:sz w:val="18"/>
          <w:szCs w:val="18"/>
          <w:lang w:val="en-GB"/>
        </w:rPr>
        <w:tab/>
        <w:t>IRL</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83" w:author="dcatalan" w:date="2015-11-04T10:32:00Z">
            <w:rPr>
              <w:rFonts w:ascii="Georgia" w:hAnsi="Georgia" w:cs="Georgia"/>
              <w:color w:val="000000"/>
              <w:sz w:val="18"/>
              <w:szCs w:val="18"/>
              <w:lang w:val="en-GB"/>
            </w:rPr>
          </w:rPrChange>
        </w:rPr>
      </w:pPr>
      <w:proofErr w:type="spellStart"/>
      <w:r w:rsidRPr="00977429">
        <w:rPr>
          <w:rFonts w:ascii="Georgia" w:hAnsi="Georgia" w:cs="Georgia"/>
          <w:color w:val="000000"/>
          <w:sz w:val="18"/>
          <w:szCs w:val="18"/>
          <w:lang w:val="es-CL"/>
          <w:rPrChange w:id="84" w:author="dcatalan" w:date="2015-11-04T10:32:00Z">
            <w:rPr>
              <w:rFonts w:ascii="Georgia" w:hAnsi="Georgia" w:cs="Georgia"/>
              <w:color w:val="000000"/>
              <w:sz w:val="18"/>
              <w:szCs w:val="18"/>
              <w:lang w:val="en-GB"/>
            </w:rPr>
          </w:rPrChange>
        </w:rPr>
        <w:lastRenderedPageBreak/>
        <w:t>Italy</w:t>
      </w:r>
      <w:proofErr w:type="spellEnd"/>
      <w:r w:rsidRPr="00977429">
        <w:rPr>
          <w:rFonts w:ascii="Georgia" w:hAnsi="Georgia" w:cs="Georgia"/>
          <w:color w:val="000000"/>
          <w:sz w:val="18"/>
          <w:szCs w:val="18"/>
          <w:lang w:val="es-CL"/>
          <w:rPrChange w:id="85" w:author="dcatalan" w:date="2015-11-04T10:32:00Z">
            <w:rPr>
              <w:rFonts w:ascii="Georgia" w:hAnsi="Georgia" w:cs="Georgia"/>
              <w:color w:val="000000"/>
              <w:sz w:val="18"/>
              <w:szCs w:val="18"/>
              <w:lang w:val="en-GB"/>
            </w:rPr>
          </w:rPrChange>
        </w:rPr>
        <w:t xml:space="preserve"> </w:t>
      </w:r>
      <w:r w:rsidRPr="00977429">
        <w:rPr>
          <w:rFonts w:ascii="Georgia" w:hAnsi="Georgia" w:cs="Georgia"/>
          <w:color w:val="000000"/>
          <w:sz w:val="18"/>
          <w:szCs w:val="18"/>
          <w:lang w:val="es-CL"/>
          <w:rPrChange w:id="86" w:author="dcatalan" w:date="2015-11-04T10:32:00Z">
            <w:rPr>
              <w:rFonts w:ascii="Georgia" w:hAnsi="Georgia" w:cs="Georgia"/>
              <w:color w:val="000000"/>
              <w:sz w:val="18"/>
              <w:szCs w:val="18"/>
              <w:lang w:val="en-GB"/>
            </w:rPr>
          </w:rPrChange>
        </w:rPr>
        <w:tab/>
        <w:t>ITA</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87" w:author="dcatalan" w:date="2015-11-04T10:32:00Z">
            <w:rPr>
              <w:rFonts w:ascii="Georgia" w:hAnsi="Georgia" w:cs="Georgia"/>
              <w:color w:val="000000"/>
              <w:sz w:val="18"/>
              <w:szCs w:val="18"/>
              <w:lang w:val="en-GB"/>
            </w:rPr>
          </w:rPrChange>
        </w:rPr>
      </w:pPr>
      <w:proofErr w:type="spellStart"/>
      <w:r w:rsidRPr="00977429">
        <w:rPr>
          <w:rFonts w:ascii="Georgia" w:hAnsi="Georgia" w:cs="Georgia"/>
          <w:color w:val="000000"/>
          <w:sz w:val="18"/>
          <w:szCs w:val="18"/>
          <w:lang w:val="es-CL"/>
          <w:rPrChange w:id="88" w:author="dcatalan" w:date="2015-11-04T10:32:00Z">
            <w:rPr>
              <w:rFonts w:ascii="Georgia" w:hAnsi="Georgia" w:cs="Georgia"/>
              <w:color w:val="000000"/>
              <w:sz w:val="18"/>
              <w:szCs w:val="18"/>
              <w:lang w:val="en-GB"/>
            </w:rPr>
          </w:rPrChange>
        </w:rPr>
        <w:t>Korea</w:t>
      </w:r>
      <w:proofErr w:type="spellEnd"/>
      <w:r w:rsidRPr="00977429">
        <w:rPr>
          <w:rFonts w:ascii="Georgia" w:hAnsi="Georgia" w:cs="Georgia"/>
          <w:color w:val="000000"/>
          <w:sz w:val="18"/>
          <w:szCs w:val="18"/>
          <w:lang w:val="es-CL"/>
          <w:rPrChange w:id="89" w:author="dcatalan" w:date="2015-11-04T10:32:00Z">
            <w:rPr>
              <w:rFonts w:ascii="Georgia" w:hAnsi="Georgia" w:cs="Georgia"/>
              <w:color w:val="000000"/>
              <w:sz w:val="18"/>
              <w:szCs w:val="18"/>
              <w:lang w:val="en-GB"/>
            </w:rPr>
          </w:rPrChange>
        </w:rPr>
        <w:tab/>
        <w:t>KOR</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90" w:author="dcatalan" w:date="2015-11-04T10:32:00Z">
            <w:rPr>
              <w:rFonts w:ascii="Georgia" w:hAnsi="Georgia" w:cs="Georgia"/>
              <w:color w:val="000000"/>
              <w:sz w:val="18"/>
              <w:szCs w:val="18"/>
              <w:lang w:val="en-GB"/>
            </w:rPr>
          </w:rPrChange>
        </w:rPr>
      </w:pPr>
      <w:proofErr w:type="spellStart"/>
      <w:r w:rsidRPr="00977429">
        <w:rPr>
          <w:rFonts w:ascii="Georgia" w:hAnsi="Georgia" w:cs="Georgia"/>
          <w:color w:val="000000"/>
          <w:sz w:val="18"/>
          <w:szCs w:val="18"/>
          <w:lang w:val="es-CL"/>
          <w:rPrChange w:id="91" w:author="dcatalan" w:date="2015-11-04T10:32:00Z">
            <w:rPr>
              <w:rFonts w:ascii="Georgia" w:hAnsi="Georgia" w:cs="Georgia"/>
              <w:color w:val="000000"/>
              <w:sz w:val="18"/>
              <w:szCs w:val="18"/>
              <w:lang w:val="en-GB"/>
            </w:rPr>
          </w:rPrChange>
        </w:rPr>
        <w:t>Latvia</w:t>
      </w:r>
      <w:proofErr w:type="spellEnd"/>
      <w:r w:rsidRPr="00977429">
        <w:rPr>
          <w:rFonts w:ascii="Georgia" w:hAnsi="Georgia" w:cs="Georgia"/>
          <w:color w:val="000000"/>
          <w:sz w:val="18"/>
          <w:szCs w:val="18"/>
          <w:lang w:val="es-CL"/>
          <w:rPrChange w:id="92" w:author="dcatalan" w:date="2015-11-04T10:32:00Z">
            <w:rPr>
              <w:rFonts w:ascii="Georgia" w:hAnsi="Georgia" w:cs="Georgia"/>
              <w:color w:val="000000"/>
              <w:sz w:val="18"/>
              <w:szCs w:val="18"/>
              <w:lang w:val="en-GB"/>
            </w:rPr>
          </w:rPrChange>
        </w:rPr>
        <w:tab/>
        <w:t>LVA</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93" w:author="dcatalan" w:date="2015-11-04T10:32:00Z">
            <w:rPr>
              <w:rFonts w:ascii="Georgia" w:hAnsi="Georgia" w:cs="Georgia"/>
              <w:color w:val="000000"/>
              <w:sz w:val="18"/>
              <w:szCs w:val="18"/>
              <w:lang w:val="en-GB"/>
            </w:rPr>
          </w:rPrChange>
        </w:rPr>
      </w:pPr>
      <w:r w:rsidRPr="00977429">
        <w:rPr>
          <w:rFonts w:ascii="Georgia" w:hAnsi="Georgia" w:cs="Georgia"/>
          <w:color w:val="000000"/>
          <w:sz w:val="18"/>
          <w:szCs w:val="18"/>
          <w:lang w:val="es-CL"/>
          <w:rPrChange w:id="94" w:author="dcatalan" w:date="2015-11-04T10:32:00Z">
            <w:rPr>
              <w:rFonts w:ascii="Georgia" w:hAnsi="Georgia" w:cs="Georgia"/>
              <w:color w:val="000000"/>
              <w:sz w:val="18"/>
              <w:szCs w:val="18"/>
              <w:lang w:val="en-GB"/>
            </w:rPr>
          </w:rPrChange>
        </w:rPr>
        <w:t xml:space="preserve">Liberia </w:t>
      </w:r>
      <w:r w:rsidRPr="00977429">
        <w:rPr>
          <w:rFonts w:ascii="Georgia" w:hAnsi="Georgia" w:cs="Georgia"/>
          <w:color w:val="000000"/>
          <w:sz w:val="18"/>
          <w:szCs w:val="18"/>
          <w:lang w:val="es-CL"/>
          <w:rPrChange w:id="95" w:author="dcatalan" w:date="2015-11-04T10:32:00Z">
            <w:rPr>
              <w:rFonts w:ascii="Georgia" w:hAnsi="Georgia" w:cs="Georgia"/>
              <w:color w:val="000000"/>
              <w:sz w:val="18"/>
              <w:szCs w:val="18"/>
              <w:lang w:val="en-GB"/>
            </w:rPr>
          </w:rPrChange>
        </w:rPr>
        <w:tab/>
        <w:t>LBR</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96" w:author="dcatalan" w:date="2015-11-04T10:32:00Z">
            <w:rPr>
              <w:rFonts w:ascii="Georgia" w:hAnsi="Georgia" w:cs="Georgia"/>
              <w:color w:val="000000"/>
              <w:sz w:val="18"/>
              <w:szCs w:val="18"/>
              <w:lang w:val="en-GB"/>
            </w:rPr>
          </w:rPrChange>
        </w:rPr>
      </w:pPr>
      <w:proofErr w:type="spellStart"/>
      <w:r w:rsidRPr="00977429">
        <w:rPr>
          <w:rFonts w:ascii="Georgia" w:hAnsi="Georgia" w:cs="Georgia"/>
          <w:color w:val="000000"/>
          <w:sz w:val="18"/>
          <w:szCs w:val="18"/>
          <w:lang w:val="es-CL"/>
          <w:rPrChange w:id="97" w:author="dcatalan" w:date="2015-11-04T10:32:00Z">
            <w:rPr>
              <w:rFonts w:ascii="Georgia" w:hAnsi="Georgia" w:cs="Georgia"/>
              <w:color w:val="000000"/>
              <w:sz w:val="18"/>
              <w:szCs w:val="18"/>
              <w:lang w:val="en-GB"/>
            </w:rPr>
          </w:rPrChange>
        </w:rPr>
        <w:t>Lithuania</w:t>
      </w:r>
      <w:proofErr w:type="spellEnd"/>
      <w:r w:rsidRPr="00977429">
        <w:rPr>
          <w:rFonts w:ascii="Georgia" w:hAnsi="Georgia" w:cs="Georgia"/>
          <w:color w:val="000000"/>
          <w:sz w:val="18"/>
          <w:szCs w:val="18"/>
          <w:lang w:val="es-CL"/>
          <w:rPrChange w:id="98" w:author="dcatalan" w:date="2015-11-04T10:32:00Z">
            <w:rPr>
              <w:rFonts w:ascii="Georgia" w:hAnsi="Georgia" w:cs="Georgia"/>
              <w:color w:val="000000"/>
              <w:sz w:val="18"/>
              <w:szCs w:val="18"/>
              <w:lang w:val="en-GB"/>
            </w:rPr>
          </w:rPrChange>
        </w:rPr>
        <w:t xml:space="preserve"> </w:t>
      </w:r>
      <w:r w:rsidRPr="00977429">
        <w:rPr>
          <w:rFonts w:ascii="Georgia" w:hAnsi="Georgia" w:cs="Georgia"/>
          <w:color w:val="000000"/>
          <w:sz w:val="18"/>
          <w:szCs w:val="18"/>
          <w:lang w:val="es-CL"/>
          <w:rPrChange w:id="99" w:author="dcatalan" w:date="2015-11-04T10:32:00Z">
            <w:rPr>
              <w:rFonts w:ascii="Georgia" w:hAnsi="Georgia" w:cs="Georgia"/>
              <w:color w:val="000000"/>
              <w:sz w:val="18"/>
              <w:szCs w:val="18"/>
              <w:lang w:val="en-GB"/>
            </w:rPr>
          </w:rPrChange>
        </w:rPr>
        <w:tab/>
        <w:t>LTU</w:t>
      </w:r>
    </w:p>
    <w:p w:rsidR="00581742" w:rsidRPr="00977429"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es-CL"/>
          <w:rPrChange w:id="100" w:author="dcatalan" w:date="2015-11-04T10:32:00Z">
            <w:rPr>
              <w:rFonts w:ascii="Georgia" w:hAnsi="Georgia" w:cs="Georgia"/>
              <w:color w:val="000000"/>
              <w:sz w:val="18"/>
              <w:szCs w:val="18"/>
              <w:lang w:val="en-GB"/>
            </w:rPr>
          </w:rPrChange>
        </w:rPr>
      </w:pPr>
      <w:proofErr w:type="spellStart"/>
      <w:r w:rsidRPr="00977429">
        <w:rPr>
          <w:rFonts w:ascii="Georgia" w:hAnsi="Georgia" w:cs="Georgia"/>
          <w:color w:val="000000"/>
          <w:sz w:val="18"/>
          <w:szCs w:val="18"/>
          <w:lang w:val="es-CL"/>
          <w:rPrChange w:id="101" w:author="dcatalan" w:date="2015-11-04T10:32:00Z">
            <w:rPr>
              <w:rFonts w:ascii="Georgia" w:hAnsi="Georgia" w:cs="Georgia"/>
              <w:color w:val="000000"/>
              <w:sz w:val="18"/>
              <w:szCs w:val="18"/>
              <w:lang w:val="en-GB"/>
            </w:rPr>
          </w:rPrChange>
        </w:rPr>
        <w:t>Luxembourg</w:t>
      </w:r>
      <w:proofErr w:type="spellEnd"/>
      <w:r w:rsidRPr="00977429">
        <w:rPr>
          <w:rFonts w:ascii="Georgia" w:hAnsi="Georgia" w:cs="Georgia"/>
          <w:color w:val="000000"/>
          <w:sz w:val="18"/>
          <w:szCs w:val="18"/>
          <w:lang w:val="es-CL"/>
          <w:rPrChange w:id="102" w:author="dcatalan" w:date="2015-11-04T10:32:00Z">
            <w:rPr>
              <w:rFonts w:ascii="Georgia" w:hAnsi="Georgia" w:cs="Georgia"/>
              <w:color w:val="000000"/>
              <w:sz w:val="18"/>
              <w:szCs w:val="18"/>
              <w:lang w:val="en-GB"/>
            </w:rPr>
          </w:rPrChange>
        </w:rPr>
        <w:t xml:space="preserve"> </w:t>
      </w:r>
      <w:r w:rsidRPr="00977429">
        <w:rPr>
          <w:rFonts w:ascii="Georgia" w:hAnsi="Georgia" w:cs="Georgia"/>
          <w:color w:val="000000"/>
          <w:sz w:val="18"/>
          <w:szCs w:val="18"/>
          <w:lang w:val="es-CL"/>
          <w:rPrChange w:id="103" w:author="dcatalan" w:date="2015-11-04T10:32:00Z">
            <w:rPr>
              <w:rFonts w:ascii="Georgia" w:hAnsi="Georgia" w:cs="Georgia"/>
              <w:color w:val="000000"/>
              <w:sz w:val="18"/>
              <w:szCs w:val="18"/>
              <w:lang w:val="en-GB"/>
            </w:rPr>
          </w:rPrChange>
        </w:rPr>
        <w:tab/>
        <w:t>LUX</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de-DE"/>
        </w:rPr>
      </w:pPr>
      <w:r w:rsidRPr="005432E8">
        <w:rPr>
          <w:rFonts w:ascii="Georgia" w:hAnsi="Georgia" w:cs="Georgia"/>
          <w:color w:val="000000"/>
          <w:sz w:val="18"/>
          <w:szCs w:val="18"/>
          <w:lang w:val="de-DE"/>
        </w:rPr>
        <w:t>Malta</w:t>
      </w:r>
      <w:r w:rsidRPr="005432E8">
        <w:rPr>
          <w:rFonts w:ascii="Georgia" w:hAnsi="Georgia" w:cs="Georgia"/>
          <w:color w:val="000000"/>
          <w:sz w:val="18"/>
          <w:szCs w:val="18"/>
          <w:lang w:val="de-DE"/>
        </w:rPr>
        <w:tab/>
        <w:t>MLT</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de-DE"/>
        </w:rPr>
      </w:pPr>
      <w:r w:rsidRPr="005432E8">
        <w:rPr>
          <w:rFonts w:ascii="Georgia" w:hAnsi="Georgia" w:cs="Georgia"/>
          <w:color w:val="000000"/>
          <w:sz w:val="18"/>
          <w:szCs w:val="18"/>
          <w:lang w:val="de-DE"/>
        </w:rPr>
        <w:t xml:space="preserve">Netherlands </w:t>
      </w:r>
      <w:r w:rsidRPr="005432E8">
        <w:rPr>
          <w:rFonts w:ascii="Georgia" w:hAnsi="Georgia" w:cs="Georgia"/>
          <w:color w:val="000000"/>
          <w:sz w:val="18"/>
          <w:szCs w:val="18"/>
          <w:lang w:val="de-DE"/>
        </w:rPr>
        <w:tab/>
        <w:t>NLD</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de-DE"/>
        </w:rPr>
      </w:pPr>
      <w:r w:rsidRPr="005432E8">
        <w:rPr>
          <w:rFonts w:ascii="Georgia" w:hAnsi="Georgia" w:cs="Georgia"/>
          <w:color w:val="000000"/>
          <w:sz w:val="18"/>
          <w:szCs w:val="18"/>
          <w:lang w:val="de-DE"/>
        </w:rPr>
        <w:t xml:space="preserve">New Zealand </w:t>
      </w:r>
      <w:r w:rsidRPr="005432E8">
        <w:rPr>
          <w:rFonts w:ascii="Georgia" w:hAnsi="Georgia" w:cs="Georgia"/>
          <w:color w:val="000000"/>
          <w:sz w:val="18"/>
          <w:szCs w:val="18"/>
          <w:lang w:val="de-DE"/>
        </w:rPr>
        <w:tab/>
        <w:t>NZL</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 xml:space="preserve">Panama </w:t>
      </w:r>
      <w:r w:rsidRPr="005432E8">
        <w:rPr>
          <w:rFonts w:ascii="Georgia" w:hAnsi="Georgia" w:cs="Georgia"/>
          <w:color w:val="000000"/>
          <w:sz w:val="18"/>
          <w:szCs w:val="18"/>
          <w:lang w:val="it-IT"/>
        </w:rPr>
        <w:tab/>
        <w:t>PAN</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 xml:space="preserve">Peru </w:t>
      </w:r>
      <w:r w:rsidRPr="005432E8">
        <w:rPr>
          <w:rFonts w:ascii="Georgia" w:hAnsi="Georgia" w:cs="Georgia"/>
          <w:color w:val="000000"/>
          <w:sz w:val="18"/>
          <w:szCs w:val="18"/>
          <w:lang w:val="it-IT"/>
        </w:rPr>
        <w:tab/>
        <w:t>PER</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 xml:space="preserve">Poland </w:t>
      </w:r>
      <w:r w:rsidRPr="005432E8">
        <w:rPr>
          <w:rFonts w:ascii="Georgia" w:hAnsi="Georgia" w:cs="Georgia"/>
          <w:color w:val="000000"/>
          <w:sz w:val="18"/>
          <w:szCs w:val="18"/>
          <w:lang w:val="it-IT"/>
        </w:rPr>
        <w:tab/>
        <w:t>POL</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 xml:space="preserve">Portugal </w:t>
      </w:r>
      <w:r w:rsidRPr="005432E8">
        <w:rPr>
          <w:rFonts w:ascii="Georgia" w:hAnsi="Georgia" w:cs="Georgia"/>
          <w:color w:val="000000"/>
          <w:sz w:val="18"/>
          <w:szCs w:val="18"/>
          <w:lang w:val="it-IT"/>
        </w:rPr>
        <w:tab/>
        <w:t>PRT</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Romania</w:t>
      </w:r>
      <w:r w:rsidRPr="005432E8">
        <w:rPr>
          <w:rFonts w:ascii="Georgia" w:hAnsi="Georgia" w:cs="Georgia"/>
          <w:color w:val="000000"/>
          <w:sz w:val="18"/>
          <w:szCs w:val="18"/>
          <w:lang w:val="it-IT"/>
        </w:rPr>
        <w:tab/>
        <w:t>ROU</w:t>
      </w:r>
    </w:p>
    <w:p w:rsidR="00581742" w:rsidRPr="005432E8" w:rsidRDefault="00581742" w:rsidP="00581742">
      <w:pPr>
        <w:tabs>
          <w:tab w:val="left" w:pos="2305"/>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 xml:space="preserve">Russian Federation </w:t>
      </w:r>
      <w:r w:rsidRPr="005432E8">
        <w:rPr>
          <w:rFonts w:ascii="Georgia" w:hAnsi="Georgia" w:cs="Georgia"/>
          <w:color w:val="000000"/>
          <w:sz w:val="18"/>
          <w:szCs w:val="18"/>
          <w:lang w:val="it-IT"/>
        </w:rPr>
        <w:tab/>
        <w:t>RUS</w:t>
      </w:r>
    </w:p>
    <w:p w:rsidR="00581742" w:rsidRPr="005432E8"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 xml:space="preserve">Slovakia </w:t>
      </w:r>
      <w:r w:rsidRPr="005432E8">
        <w:rPr>
          <w:rFonts w:ascii="Georgia" w:hAnsi="Georgia" w:cs="Georgia"/>
          <w:color w:val="000000"/>
          <w:sz w:val="18"/>
          <w:szCs w:val="18"/>
          <w:lang w:val="it-IT"/>
        </w:rPr>
        <w:tab/>
        <w:t>SVK</w:t>
      </w:r>
    </w:p>
    <w:p w:rsidR="00581742" w:rsidRPr="005432E8"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it-IT"/>
        </w:rPr>
      </w:pPr>
      <w:r w:rsidRPr="005432E8">
        <w:rPr>
          <w:rFonts w:ascii="Georgia" w:hAnsi="Georgia" w:cs="Georgia"/>
          <w:color w:val="000000"/>
          <w:sz w:val="18"/>
          <w:szCs w:val="18"/>
          <w:lang w:val="it-IT"/>
        </w:rPr>
        <w:t>Slovenia</w:t>
      </w:r>
      <w:r w:rsidRPr="005432E8">
        <w:rPr>
          <w:rFonts w:ascii="Georgia" w:hAnsi="Georgia" w:cs="Georgia"/>
          <w:color w:val="000000"/>
          <w:sz w:val="18"/>
          <w:szCs w:val="18"/>
          <w:lang w:val="it-IT"/>
        </w:rPr>
        <w:tab/>
        <w:t>SVN</w:t>
      </w:r>
    </w:p>
    <w:p w:rsidR="00581742" w:rsidRPr="005432E8"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Spain</w:t>
      </w:r>
      <w:r w:rsidRPr="005432E8">
        <w:rPr>
          <w:rFonts w:ascii="Georgia" w:hAnsi="Georgia" w:cs="Georgia"/>
          <w:color w:val="000000"/>
          <w:sz w:val="18"/>
          <w:szCs w:val="18"/>
          <w:lang w:val="en-GB"/>
        </w:rPr>
        <w:tab/>
        <w:t>ESP</w:t>
      </w:r>
    </w:p>
    <w:p w:rsidR="00581742" w:rsidRPr="005432E8"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Sweden </w:t>
      </w:r>
      <w:r w:rsidRPr="005432E8">
        <w:rPr>
          <w:rFonts w:ascii="Georgia" w:hAnsi="Georgia" w:cs="Georgia"/>
          <w:color w:val="000000"/>
          <w:sz w:val="18"/>
          <w:szCs w:val="18"/>
          <w:lang w:val="en-GB"/>
        </w:rPr>
        <w:tab/>
        <w:t>SWE</w:t>
      </w:r>
    </w:p>
    <w:p w:rsidR="00581742" w:rsidRPr="005432E8"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Chinese Taipei</w:t>
      </w:r>
      <w:r w:rsidRPr="005432E8">
        <w:rPr>
          <w:rFonts w:ascii="Georgia" w:hAnsi="Georgia" w:cs="Georgia"/>
          <w:color w:val="000000"/>
          <w:sz w:val="18"/>
          <w:szCs w:val="18"/>
          <w:lang w:val="en-GB"/>
        </w:rPr>
        <w:tab/>
        <w:t>TWN</w:t>
      </w:r>
    </w:p>
    <w:p w:rsidR="00581742" w:rsidRPr="005432E8"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 xml:space="preserve">United Kingdom </w:t>
      </w:r>
      <w:r w:rsidRPr="005432E8">
        <w:rPr>
          <w:rFonts w:ascii="Georgia" w:hAnsi="Georgia" w:cs="Georgia"/>
          <w:color w:val="000000"/>
          <w:sz w:val="18"/>
          <w:szCs w:val="18"/>
          <w:lang w:val="en-GB"/>
        </w:rPr>
        <w:tab/>
        <w:t>GBR</w:t>
      </w:r>
    </w:p>
    <w:p w:rsidR="00581742" w:rsidRPr="005432E8"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United States</w:t>
      </w:r>
      <w:r w:rsidRPr="005432E8">
        <w:rPr>
          <w:rFonts w:ascii="Georgia" w:hAnsi="Georgia" w:cs="Georgia"/>
          <w:color w:val="000000"/>
          <w:sz w:val="18"/>
          <w:szCs w:val="18"/>
          <w:lang w:val="en-GB"/>
        </w:rPr>
        <w:tab/>
        <w:t>USA</w:t>
      </w:r>
    </w:p>
    <w:p w:rsidR="00581742" w:rsidRPr="005432E8"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t>Vanuatu</w:t>
      </w:r>
      <w:r w:rsidRPr="005432E8">
        <w:rPr>
          <w:rFonts w:ascii="Georgia" w:hAnsi="Georgia" w:cs="Georgia"/>
          <w:color w:val="000000"/>
          <w:sz w:val="18"/>
          <w:szCs w:val="18"/>
          <w:lang w:val="en-GB"/>
        </w:rPr>
        <w:tab/>
        <w:t>VUT</w:t>
      </w:r>
    </w:p>
    <w:p w:rsidR="00581742"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en-GB"/>
        </w:rPr>
        <w:sectPr w:rsidR="00581742" w:rsidSect="00824DEC">
          <w:type w:val="continuous"/>
          <w:pgSz w:w="11906" w:h="16838"/>
          <w:pgMar w:top="993" w:right="991" w:bottom="851" w:left="1440" w:header="708" w:footer="708" w:gutter="0"/>
          <w:cols w:num="2" w:space="708"/>
          <w:docGrid w:linePitch="360"/>
        </w:sectPr>
      </w:pPr>
    </w:p>
    <w:p w:rsidR="00581742" w:rsidRPr="005432E8" w:rsidRDefault="00581742" w:rsidP="00581742">
      <w:pPr>
        <w:tabs>
          <w:tab w:val="left" w:pos="2328"/>
        </w:tabs>
        <w:suppressAutoHyphens/>
        <w:autoSpaceDE w:val="0"/>
        <w:autoSpaceDN w:val="0"/>
        <w:adjustRightInd w:val="0"/>
        <w:spacing w:before="100" w:after="100"/>
        <w:rPr>
          <w:rFonts w:ascii="Georgia" w:hAnsi="Georgia" w:cs="Georgia"/>
          <w:color w:val="000000"/>
          <w:sz w:val="18"/>
          <w:szCs w:val="18"/>
          <w:lang w:val="en-GB"/>
        </w:rPr>
      </w:pPr>
      <w:r w:rsidRPr="005432E8">
        <w:rPr>
          <w:rFonts w:ascii="Georgia" w:hAnsi="Georgia" w:cs="Georgia"/>
          <w:color w:val="000000"/>
          <w:sz w:val="18"/>
          <w:szCs w:val="18"/>
          <w:lang w:val="en-GB"/>
        </w:rPr>
        <w:lastRenderedPageBreak/>
        <w:tab/>
      </w:r>
    </w:p>
    <w:p w:rsidR="00581742" w:rsidRDefault="00581742" w:rsidP="00581742">
      <w:pPr>
        <w:spacing w:before="0" w:after="160" w:line="259" w:lineRule="auto"/>
        <w:jc w:val="left"/>
        <w:rPr>
          <w:rFonts w:asciiTheme="majorHAnsi" w:eastAsiaTheme="majorEastAsia" w:hAnsiTheme="majorHAnsi" w:cstheme="majorBidi"/>
          <w:b/>
          <w:color w:val="2E74B5" w:themeColor="accent1" w:themeShade="BF"/>
          <w:sz w:val="32"/>
          <w:szCs w:val="32"/>
        </w:rPr>
      </w:pPr>
      <w:r>
        <w:br w:type="page"/>
      </w:r>
    </w:p>
    <w:p w:rsidR="00581742" w:rsidRDefault="00581742">
      <w:pPr>
        <w:spacing w:before="0" w:after="160" w:line="259" w:lineRule="auto"/>
        <w:jc w:val="left"/>
        <w:rPr>
          <w:rFonts w:asciiTheme="majorHAnsi" w:eastAsiaTheme="majorEastAsia" w:hAnsiTheme="majorHAnsi" w:cstheme="majorBidi"/>
          <w:b/>
          <w:color w:val="2E74B5" w:themeColor="accent1" w:themeShade="BF"/>
          <w:sz w:val="32"/>
          <w:szCs w:val="32"/>
        </w:rPr>
      </w:pPr>
    </w:p>
    <w:p w:rsidR="00BE0171" w:rsidRDefault="000A2F8F" w:rsidP="00BE0171">
      <w:pPr>
        <w:pStyle w:val="Ttulo1"/>
      </w:pPr>
      <w:r>
        <w:t>A</w:t>
      </w:r>
      <w:r w:rsidR="00AE309B">
        <w:t>PPENDIX</w:t>
      </w:r>
      <w:r>
        <w:t xml:space="preserve"> 5</w:t>
      </w:r>
      <w:r w:rsidR="00BE0171">
        <w:t>. Security</w:t>
      </w:r>
      <w:r w:rsidR="00BF3CD1">
        <w:t>, Confidentiality and Access</w:t>
      </w:r>
      <w:r w:rsidR="00BE0171">
        <w:t xml:space="preserve"> Requirements</w:t>
      </w:r>
    </w:p>
    <w:p w:rsidR="00A6279D" w:rsidRPr="00A6279D" w:rsidRDefault="00A6279D" w:rsidP="00A6279D">
      <w:pPr>
        <w:spacing w:before="0" w:after="160" w:line="259" w:lineRule="auto"/>
        <w:jc w:val="left"/>
        <w:rPr>
          <w:i/>
          <w:color w:val="FF0000"/>
        </w:rPr>
      </w:pPr>
      <w:r w:rsidRPr="00A6279D">
        <w:rPr>
          <w:b/>
          <w:i/>
          <w:color w:val="FF0000"/>
        </w:rPr>
        <w:t>Note by the Secretariat</w:t>
      </w:r>
      <w:r w:rsidRPr="00A6279D">
        <w:rPr>
          <w:i/>
          <w:color w:val="FF0000"/>
        </w:rPr>
        <w:t xml:space="preserve">: </w:t>
      </w:r>
      <w:r w:rsidR="008C08FD">
        <w:rPr>
          <w:i/>
          <w:color w:val="FF0000"/>
        </w:rPr>
        <w:t xml:space="preserve">The current SPRFMO data security requirements are not very comprehensive (see below). Therefore, we have compiled the relevant points from Chile here. Also, for </w:t>
      </w:r>
      <w:r w:rsidR="008C08FD" w:rsidRPr="00A6279D">
        <w:rPr>
          <w:i/>
          <w:color w:val="FF0000"/>
        </w:rPr>
        <w:t xml:space="preserve">the </w:t>
      </w:r>
      <w:r w:rsidR="008C08FD">
        <w:rPr>
          <w:i/>
          <w:color w:val="FF0000"/>
        </w:rPr>
        <w:t xml:space="preserve">information and </w:t>
      </w:r>
      <w:r w:rsidR="008C08FD" w:rsidRPr="00A6279D">
        <w:rPr>
          <w:i/>
          <w:color w:val="FF0000"/>
        </w:rPr>
        <w:t xml:space="preserve">convenience of the VMS </w:t>
      </w:r>
      <w:ins w:id="104" w:author="TONON, Kylie" w:date="2015-10-21T17:18:00Z">
        <w:r w:rsidR="00F83488">
          <w:rPr>
            <w:i/>
            <w:color w:val="FF0000"/>
          </w:rPr>
          <w:t>Working</w:t>
        </w:r>
      </w:ins>
      <w:del w:id="105" w:author="TONON, Kylie" w:date="2015-10-21T17:18:00Z">
        <w:r w:rsidR="008C08FD" w:rsidRPr="00A6279D" w:rsidDel="00F83488">
          <w:rPr>
            <w:i/>
            <w:color w:val="FF0000"/>
          </w:rPr>
          <w:delText>Grouping</w:delText>
        </w:r>
      </w:del>
      <w:r w:rsidR="008C08FD" w:rsidRPr="00A6279D">
        <w:rPr>
          <w:i/>
          <w:color w:val="FF0000"/>
        </w:rPr>
        <w:t xml:space="preserve"> Group w</w:t>
      </w:r>
      <w:r w:rsidRPr="00A6279D">
        <w:rPr>
          <w:i/>
          <w:color w:val="FF0000"/>
        </w:rPr>
        <w:t xml:space="preserve">e have prepared a document </w:t>
      </w:r>
      <w:r w:rsidR="00B53C26">
        <w:rPr>
          <w:i/>
          <w:color w:val="FF0000"/>
        </w:rPr>
        <w:t>(</w:t>
      </w:r>
      <w:r w:rsidR="00B53C26" w:rsidRPr="00B53C26">
        <w:rPr>
          <w:i/>
          <w:color w:val="FF0000"/>
        </w:rPr>
        <w:t xml:space="preserve">EXAMPLES of Fishery Data (including VMS) Security Requirements imposed by other RFMOs: CCAMLR and </w:t>
      </w:r>
      <w:commentRangeStart w:id="106"/>
      <w:r w:rsidR="00B53C26" w:rsidRPr="00B53C26">
        <w:rPr>
          <w:i/>
          <w:color w:val="FF0000"/>
        </w:rPr>
        <w:t>NAFO</w:t>
      </w:r>
      <w:bookmarkStart w:id="107" w:name="_GoBack"/>
      <w:bookmarkEnd w:id="107"/>
      <w:commentRangeEnd w:id="106"/>
      <w:r w:rsidR="004A2C0C">
        <w:rPr>
          <w:rStyle w:val="Refdecomentario"/>
        </w:rPr>
        <w:commentReference w:id="106"/>
      </w:r>
      <w:r w:rsidR="00B53C26">
        <w:rPr>
          <w:i/>
          <w:color w:val="FF0000"/>
        </w:rPr>
        <w:t xml:space="preserve">) </w:t>
      </w:r>
      <w:r w:rsidRPr="00A6279D">
        <w:rPr>
          <w:i/>
          <w:color w:val="FF0000"/>
        </w:rPr>
        <w:t>containing the data security protocols established by CCAMLR and NAFO.</w:t>
      </w:r>
      <w:r w:rsidR="00B53C26">
        <w:rPr>
          <w:i/>
          <w:color w:val="FF0000"/>
        </w:rPr>
        <w:t xml:space="preserve"> This document will be circulated together with the Draft call for proposals and be available on the SPRFMO VMS webpages.</w:t>
      </w:r>
    </w:p>
    <w:p w:rsidR="008C08FD" w:rsidRPr="00EB7E4E" w:rsidRDefault="008C08FD" w:rsidP="008C08FD">
      <w:pPr>
        <w:rPr>
          <w:b/>
        </w:rPr>
      </w:pPr>
      <w:r w:rsidRPr="00EB7E4E">
        <w:rPr>
          <w:b/>
        </w:rPr>
        <w:t xml:space="preserve">Points proposed by Chile: </w:t>
      </w:r>
    </w:p>
    <w:p w:rsidR="00BE0171" w:rsidRPr="003F7E3F" w:rsidRDefault="00BE0171" w:rsidP="002976F9">
      <w:pPr>
        <w:pStyle w:val="Prrafodelista"/>
        <w:numPr>
          <w:ilvl w:val="0"/>
          <w:numId w:val="6"/>
        </w:numPr>
      </w:pPr>
      <w:r w:rsidRPr="003F7E3F">
        <w:t>The system must provide the secure storage of all VMS and related data (e.g. ALCs, vessel details, fishery reports)</w:t>
      </w:r>
      <w:r w:rsidR="003F7E3F" w:rsidRPr="003F7E3F">
        <w:t>.</w:t>
      </w:r>
    </w:p>
    <w:p w:rsidR="003F7E3F" w:rsidRPr="003F7E3F" w:rsidRDefault="003F7E3F" w:rsidP="002976F9">
      <w:pPr>
        <w:pStyle w:val="Prrafodelista"/>
        <w:numPr>
          <w:ilvl w:val="0"/>
          <w:numId w:val="6"/>
        </w:numPr>
      </w:pPr>
      <w:r w:rsidRPr="003F7E3F">
        <w:t>The modification of original data reports or data logs must be prohibited</w:t>
      </w:r>
    </w:p>
    <w:p w:rsidR="00BF3CD1" w:rsidRPr="003F7E3F" w:rsidRDefault="00BF3CD1" w:rsidP="00BF3CD1">
      <w:pPr>
        <w:pStyle w:val="Prrafodelista"/>
        <w:numPr>
          <w:ilvl w:val="0"/>
          <w:numId w:val="6"/>
        </w:numPr>
      </w:pPr>
      <w:r w:rsidRPr="003F7E3F">
        <w:t>The system must be capable of producing the following reports:</w:t>
      </w:r>
    </w:p>
    <w:p w:rsidR="00BF3CD1" w:rsidRPr="003F7E3F" w:rsidRDefault="00BF3CD1" w:rsidP="00781B35">
      <w:pPr>
        <w:pStyle w:val="Prrafodelista"/>
        <w:numPr>
          <w:ilvl w:val="1"/>
          <w:numId w:val="6"/>
        </w:numPr>
        <w:ind w:left="851" w:hanging="425"/>
      </w:pPr>
      <w:r w:rsidRPr="003F7E3F">
        <w:t>An annual report of any security issues/events</w:t>
      </w:r>
    </w:p>
    <w:p w:rsidR="00BF3CD1" w:rsidRPr="003F7E3F" w:rsidRDefault="00BF3CD1" w:rsidP="00781B35">
      <w:pPr>
        <w:pStyle w:val="Prrafodelista"/>
        <w:numPr>
          <w:ilvl w:val="1"/>
          <w:numId w:val="6"/>
        </w:numPr>
        <w:ind w:left="851" w:hanging="425"/>
      </w:pPr>
      <w:r w:rsidRPr="003F7E3F">
        <w:t>System security audits at any time at the request of the Commission</w:t>
      </w:r>
      <w:r w:rsidR="005B626A">
        <w:t xml:space="preserve"> (</w:t>
      </w:r>
      <w:commentRangeStart w:id="108"/>
      <w:r w:rsidR="005B626A" w:rsidRPr="00126667">
        <w:rPr>
          <w:i/>
          <w:color w:val="FF0000"/>
          <w:u w:val="single"/>
        </w:rPr>
        <w:t>Comment by Secretariat: shouldn’t security audits be performed by a third party?</w:t>
      </w:r>
      <w:r w:rsidR="005B626A">
        <w:t>)</w:t>
      </w:r>
      <w:commentRangeEnd w:id="108"/>
      <w:r w:rsidR="00395A3C">
        <w:rPr>
          <w:rStyle w:val="Refdecomentario"/>
        </w:rPr>
        <w:commentReference w:id="108"/>
      </w:r>
    </w:p>
    <w:p w:rsidR="00BF3CD1" w:rsidRPr="003F7E3F" w:rsidRDefault="00BF3CD1" w:rsidP="00781B35">
      <w:pPr>
        <w:pStyle w:val="Prrafodelista"/>
        <w:numPr>
          <w:ilvl w:val="1"/>
          <w:numId w:val="6"/>
        </w:numPr>
        <w:ind w:left="851" w:hanging="425"/>
      </w:pPr>
      <w:r w:rsidRPr="003F7E3F">
        <w:t xml:space="preserve">Comprehensive data </w:t>
      </w:r>
      <w:r w:rsidR="009A62BB">
        <w:t>validation capabilities</w:t>
      </w:r>
      <w:r w:rsidRPr="003F7E3F">
        <w:t xml:space="preserve"> to enable the detection of errors and bugs; this should include a </w:t>
      </w:r>
      <w:r w:rsidR="0025625C">
        <w:t xml:space="preserve">query to review and extract data, e.g. dubious position reports, e.g. too far apart in to short a time, or outside range, </w:t>
      </w:r>
      <w:r w:rsidRPr="003F7E3F">
        <w:t xml:space="preserve">latency check of received ALCs from satellite </w:t>
      </w:r>
      <w:r>
        <w:t>airtime provider</w:t>
      </w:r>
      <w:r w:rsidR="0025625C">
        <w:t xml:space="preserve">, </w:t>
      </w:r>
    </w:p>
    <w:p w:rsidR="003F7E3F" w:rsidRPr="003F7E3F" w:rsidRDefault="003F7E3F" w:rsidP="002976F9">
      <w:pPr>
        <w:pStyle w:val="Prrafodelista"/>
        <w:numPr>
          <w:ilvl w:val="0"/>
          <w:numId w:val="6"/>
        </w:numPr>
      </w:pPr>
      <w:r w:rsidRPr="003F7E3F">
        <w:t>The VMS software should allow the remote access of various users at different levels of authorisation, in particular to:</w:t>
      </w:r>
    </w:p>
    <w:p w:rsidR="00941574" w:rsidRPr="003F7E3F" w:rsidRDefault="00BF3CD1" w:rsidP="00781B35">
      <w:pPr>
        <w:pStyle w:val="Prrafodelista"/>
        <w:numPr>
          <w:ilvl w:val="1"/>
          <w:numId w:val="6"/>
        </w:numPr>
        <w:ind w:left="851" w:hanging="425"/>
      </w:pPr>
      <w:r>
        <w:t xml:space="preserve">Selected </w:t>
      </w:r>
      <w:r w:rsidR="00941574" w:rsidRPr="003F7E3F">
        <w:t>SPRFMO Secretariat staff members as administrative users</w:t>
      </w:r>
      <w:r>
        <w:t xml:space="preserve"> </w:t>
      </w:r>
    </w:p>
    <w:p w:rsidR="00941574" w:rsidRPr="003F7E3F" w:rsidRDefault="00941574" w:rsidP="00781B35">
      <w:pPr>
        <w:pStyle w:val="Prrafodelista"/>
        <w:numPr>
          <w:ilvl w:val="1"/>
          <w:numId w:val="6"/>
        </w:numPr>
        <w:ind w:left="851" w:hanging="425"/>
      </w:pPr>
      <w:r w:rsidRPr="003F7E3F">
        <w:t xml:space="preserve">SPRFMO inspectors </w:t>
      </w:r>
      <w:r w:rsidR="009305EF" w:rsidRPr="003F7E3F">
        <w:t>entitled t</w:t>
      </w:r>
      <w:r w:rsidR="00BF3CD1">
        <w:t>o view (but not change or add</w:t>
      </w:r>
      <w:r w:rsidR="009305EF" w:rsidRPr="003F7E3F">
        <w:t>) relevant information for all vessels in the SPRFMO Area</w:t>
      </w:r>
    </w:p>
    <w:p w:rsidR="00941574" w:rsidRPr="003F7E3F" w:rsidRDefault="00941574" w:rsidP="00781B35">
      <w:pPr>
        <w:pStyle w:val="Prrafodelista"/>
        <w:numPr>
          <w:ilvl w:val="1"/>
          <w:numId w:val="6"/>
        </w:numPr>
        <w:ind w:left="851" w:hanging="425"/>
      </w:pPr>
      <w:r w:rsidRPr="003F7E3F">
        <w:t xml:space="preserve">Flag States </w:t>
      </w:r>
      <w:r w:rsidR="00BF3CD1">
        <w:t xml:space="preserve">in order </w:t>
      </w:r>
      <w:r w:rsidR="009305EF" w:rsidRPr="003F7E3F">
        <w:t xml:space="preserve">to </w:t>
      </w:r>
      <w:r w:rsidR="003F7E3F">
        <w:t>track their own vessel(s)</w:t>
      </w:r>
    </w:p>
    <w:p w:rsidR="00941574" w:rsidRPr="007B536C" w:rsidRDefault="009305EF" w:rsidP="00781B35">
      <w:pPr>
        <w:pStyle w:val="Prrafodelista"/>
        <w:numPr>
          <w:ilvl w:val="1"/>
          <w:numId w:val="6"/>
        </w:numPr>
        <w:ind w:left="851" w:hanging="425"/>
      </w:pPr>
      <w:commentRangeStart w:id="109"/>
      <w:r w:rsidRPr="00781B35">
        <w:t>V</w:t>
      </w:r>
      <w:r w:rsidR="00941574" w:rsidRPr="00781B35">
        <w:t xml:space="preserve">essel owners </w:t>
      </w:r>
      <w:r w:rsidRPr="00781B35">
        <w:t xml:space="preserve">of authorised vessels </w:t>
      </w:r>
      <w:r w:rsidR="006170CF" w:rsidRPr="00781B35">
        <w:t xml:space="preserve">in order </w:t>
      </w:r>
      <w:r w:rsidR="00941574" w:rsidRPr="00781B35">
        <w:t xml:space="preserve">to track their </w:t>
      </w:r>
      <w:r w:rsidR="003F7E3F" w:rsidRPr="00781B35">
        <w:t>own vessel</w:t>
      </w:r>
      <w:r w:rsidR="007B536C" w:rsidRPr="00781B35">
        <w:t xml:space="preserve">s </w:t>
      </w:r>
      <w:commentRangeEnd w:id="109"/>
      <w:r w:rsidR="00395A3C">
        <w:rPr>
          <w:rStyle w:val="Refdecomentario"/>
        </w:rPr>
        <w:commentReference w:id="109"/>
      </w:r>
      <w:r w:rsidR="007B536C" w:rsidRPr="007B536C">
        <w:t xml:space="preserve">(Comment by the </w:t>
      </w:r>
      <w:r w:rsidR="00941574" w:rsidRPr="007B536C">
        <w:t>EU: As for access to vessel owners, this is not the case in other RFMOs</w:t>
      </w:r>
      <w:r w:rsidR="00263903">
        <w:t>, Secretariat: this will be a significant burden for the Secretariat and increased risk to VMS data confidentiality</w:t>
      </w:r>
      <w:r w:rsidR="007B536C" w:rsidRPr="007B536C">
        <w:t>)</w:t>
      </w:r>
    </w:p>
    <w:p w:rsidR="00C52073" w:rsidRDefault="00C52073">
      <w:pPr>
        <w:spacing w:before="0" w:after="160" w:line="259" w:lineRule="auto"/>
        <w:jc w:val="left"/>
      </w:pPr>
    </w:p>
    <w:p w:rsidR="00625F88" w:rsidRDefault="00625F88">
      <w:pPr>
        <w:spacing w:before="0" w:after="160" w:line="259" w:lineRule="auto"/>
        <w:jc w:val="left"/>
      </w:pPr>
      <w:r w:rsidRPr="009C2B01">
        <w:rPr>
          <w:b/>
        </w:rPr>
        <w:t>From CMM 3</w:t>
      </w:r>
      <w:proofErr w:type="gramStart"/>
      <w:r w:rsidRPr="009C2B01">
        <w:rPr>
          <w:b/>
        </w:rPr>
        <w:t>,02</w:t>
      </w:r>
      <w:proofErr w:type="gramEnd"/>
      <w:r w:rsidRPr="009C2B01">
        <w:rPr>
          <w:b/>
        </w:rPr>
        <w:t>, Chapter 6 (Maintenance of confidentiality).</w:t>
      </w:r>
      <w:r>
        <w:t xml:space="preserve"> The Secretariat of the SPRFMO is to operate comprehensive and robust </w:t>
      </w:r>
      <w:r w:rsidR="000B59F6">
        <w:t>processes to maintain the confidentiality of the non-public domain data that Members and CNCPs provide to it. These processes will be based on the ISO/IEC27002:2005 (updates ISO/IEC 17799:2005) international standard for the information security management (</w:t>
      </w:r>
      <w:hyperlink r:id="rId11" w:history="1">
        <w:r w:rsidR="000B59F6" w:rsidRPr="004540A3">
          <w:rPr>
            <w:rStyle w:val="Hipervnculo"/>
          </w:rPr>
          <w:t>www.iso.org/iso/en/prods-services/popstds/informationsecurity.html</w:t>
        </w:r>
      </w:hyperlink>
      <w:r w:rsidR="000B59F6">
        <w:t>). SPRFMO specific data security standards will be developed over time.</w:t>
      </w:r>
    </w:p>
    <w:p w:rsidR="00175A65" w:rsidRDefault="00175A65" w:rsidP="00DB1BE1">
      <w:pPr>
        <w:spacing w:before="0" w:after="160" w:line="259" w:lineRule="auto"/>
      </w:pPr>
      <w:r w:rsidRPr="003F7E3F">
        <w:br w:type="page"/>
      </w:r>
    </w:p>
    <w:p w:rsidR="00625F88" w:rsidRPr="003F7E3F" w:rsidRDefault="00625F88">
      <w:pPr>
        <w:spacing w:before="0" w:after="160" w:line="259" w:lineRule="auto"/>
        <w:jc w:val="left"/>
      </w:pPr>
    </w:p>
    <w:p w:rsidR="00BE0171" w:rsidRDefault="00175A65" w:rsidP="00175A65">
      <w:pPr>
        <w:pStyle w:val="Ttulo1"/>
        <w:rPr>
          <w:rFonts w:eastAsiaTheme="minorHAnsi"/>
        </w:rPr>
      </w:pPr>
      <w:r>
        <w:rPr>
          <w:rFonts w:eastAsiaTheme="minorHAnsi"/>
        </w:rPr>
        <w:t>A</w:t>
      </w:r>
      <w:commentRangeStart w:id="110"/>
      <w:r w:rsidR="00AB125C">
        <w:rPr>
          <w:rFonts w:eastAsiaTheme="minorHAnsi"/>
        </w:rPr>
        <w:t>PPENDIX</w:t>
      </w:r>
      <w:r>
        <w:rPr>
          <w:rFonts w:eastAsiaTheme="minorHAnsi"/>
        </w:rPr>
        <w:t xml:space="preserve"> 6. Guidelines for the tender and conditions for the contract</w:t>
      </w:r>
      <w:commentRangeEnd w:id="110"/>
      <w:r w:rsidR="00622136">
        <w:rPr>
          <w:rStyle w:val="Refdecomentario"/>
          <w:rFonts w:asciiTheme="minorHAnsi" w:eastAsiaTheme="minorHAnsi" w:hAnsiTheme="minorHAnsi" w:cs="Arial"/>
          <w:b w:val="0"/>
          <w:color w:val="auto"/>
        </w:rPr>
        <w:commentReference w:id="110"/>
      </w:r>
    </w:p>
    <w:p w:rsidR="003845C3" w:rsidRPr="00EF1571" w:rsidRDefault="003845C3" w:rsidP="003349E1">
      <w:pPr>
        <w:rPr>
          <w:i/>
        </w:rPr>
      </w:pPr>
      <w:r w:rsidRPr="00EF1571">
        <w:rPr>
          <w:i/>
          <w:color w:val="FF0000"/>
        </w:rPr>
        <w:t xml:space="preserve">Note by the Secretariat: These draft guidelines are largely taken from a call for tender for the NAFO VMS in 2006 and also incorporate the relevant items from Chile. </w:t>
      </w:r>
      <w:r w:rsidR="00EB5C77" w:rsidRPr="00EF1571">
        <w:rPr>
          <w:i/>
          <w:color w:val="FF0000"/>
        </w:rPr>
        <w:t xml:space="preserve">The Secretariat asks if something along these lines could be part of a future call for tender but perhaps might not be so relevant for the call for </w:t>
      </w:r>
      <w:proofErr w:type="gramStart"/>
      <w:r w:rsidR="00EB5C77" w:rsidRPr="00EF1571">
        <w:rPr>
          <w:i/>
          <w:color w:val="FF0000"/>
        </w:rPr>
        <w:t>proposals?</w:t>
      </w:r>
      <w:proofErr w:type="gramEnd"/>
      <w:r w:rsidR="00EB5C77" w:rsidRPr="00EF1571">
        <w:rPr>
          <w:i/>
        </w:rPr>
        <w:t xml:space="preserve"> </w:t>
      </w:r>
    </w:p>
    <w:p w:rsidR="003349E1" w:rsidRDefault="003349E1" w:rsidP="003349E1">
      <w:r>
        <w:t xml:space="preserve">Tenders are expected to contain a detailed description including itemized pricing for the development of the VMS database application, and the subsequent running of the application. All prices must be expressed in New Zealand </w:t>
      </w:r>
      <w:proofErr w:type="gramStart"/>
      <w:r>
        <w:t xml:space="preserve">dollars </w:t>
      </w:r>
      <w:ins w:id="111" w:author="Kerrie Robertson" w:date="2015-10-27T16:09:00Z">
        <w:r w:rsidR="00C95A64">
          <w:t xml:space="preserve"> </w:t>
        </w:r>
      </w:ins>
      <w:r>
        <w:t>and</w:t>
      </w:r>
      <w:proofErr w:type="gramEnd"/>
      <w:r>
        <w:t xml:space="preserve"> exclusive of taxes. The tender should include the following:</w:t>
      </w:r>
    </w:p>
    <w:p w:rsidR="003D1C2E" w:rsidRDefault="003D1C2E" w:rsidP="00CC0180">
      <w:pPr>
        <w:pStyle w:val="Prrafodelista"/>
        <w:numPr>
          <w:ilvl w:val="0"/>
          <w:numId w:val="43"/>
        </w:numPr>
      </w:pPr>
      <w:r>
        <w:t>System description and database table structures.</w:t>
      </w:r>
    </w:p>
    <w:p w:rsidR="003D1C2E" w:rsidRDefault="003D1C2E" w:rsidP="00CC0180">
      <w:pPr>
        <w:pStyle w:val="Prrafodelista"/>
        <w:numPr>
          <w:ilvl w:val="0"/>
          <w:numId w:val="43"/>
        </w:numPr>
      </w:pPr>
      <w:r>
        <w:t>Development phase of the VMS database application which specifically considers all specifications given above</w:t>
      </w:r>
      <w:commentRangeStart w:id="112"/>
      <w:r>
        <w:t xml:space="preserve">. </w:t>
      </w:r>
      <w:commentRangeEnd w:id="112"/>
      <w:r w:rsidR="00DE2103">
        <w:rPr>
          <w:rStyle w:val="Refdecomentario"/>
        </w:rPr>
        <w:commentReference w:id="112"/>
      </w:r>
      <w:r>
        <w:t>It should be presented in the form of steps that are described in detail including time frames for completion of each individual step (in weeks).</w:t>
      </w:r>
    </w:p>
    <w:p w:rsidR="003D1C2E" w:rsidRDefault="003D1C2E" w:rsidP="00CC0180">
      <w:pPr>
        <w:pStyle w:val="Prrafodelista"/>
        <w:numPr>
          <w:ilvl w:val="0"/>
          <w:numId w:val="43"/>
        </w:numPr>
      </w:pPr>
      <w:r>
        <w:t>Installation of the V</w:t>
      </w:r>
      <w:r w:rsidR="00CC0180">
        <w:t>MS database application at the SPRFMO</w:t>
      </w:r>
      <w:r>
        <w:t xml:space="preserve"> Secretariat and specifications of all hardware and additional third party software necessary to run the VMS database application.</w:t>
      </w:r>
    </w:p>
    <w:p w:rsidR="00CC0180" w:rsidRPr="00CC0180" w:rsidRDefault="00CC0180" w:rsidP="00CC0180">
      <w:pPr>
        <w:pStyle w:val="Prrafodelista"/>
        <w:numPr>
          <w:ilvl w:val="0"/>
          <w:numId w:val="43"/>
        </w:numPr>
      </w:pPr>
      <w:r w:rsidRPr="00CC0180">
        <w:t xml:space="preserve">Provision of a Fabric Acceptance Test (FAT) to be performed at the </w:t>
      </w:r>
      <w:r w:rsidR="007B7FAF">
        <w:t>company’s</w:t>
      </w:r>
      <w:r w:rsidRPr="00CC0180">
        <w:t xml:space="preserve"> venue before delivery</w:t>
      </w:r>
    </w:p>
    <w:p w:rsidR="00CC0180" w:rsidRPr="00CC0180" w:rsidRDefault="00CC0180" w:rsidP="00CC0180">
      <w:pPr>
        <w:pStyle w:val="Prrafodelista"/>
        <w:numPr>
          <w:ilvl w:val="0"/>
          <w:numId w:val="43"/>
        </w:numPr>
      </w:pPr>
      <w:r w:rsidRPr="00CC0180">
        <w:t>Provision of a Client Acceptance Test (CAT) to be performed at SPRFMO premises after installations and before acceptance by SPRFMO</w:t>
      </w:r>
    </w:p>
    <w:p w:rsidR="007B7FAF" w:rsidRDefault="007B7FAF" w:rsidP="007B7FAF">
      <w:pPr>
        <w:pStyle w:val="Prrafodelista"/>
        <w:numPr>
          <w:ilvl w:val="0"/>
          <w:numId w:val="43"/>
        </w:numPr>
      </w:pPr>
      <w:r>
        <w:t>Elaboration of user and maintenance manuals</w:t>
      </w:r>
    </w:p>
    <w:p w:rsidR="003D1C2E" w:rsidRDefault="003D1C2E" w:rsidP="00CC0180">
      <w:pPr>
        <w:pStyle w:val="Prrafodelista"/>
        <w:numPr>
          <w:ilvl w:val="0"/>
          <w:numId w:val="43"/>
        </w:numPr>
      </w:pPr>
      <w:r>
        <w:t xml:space="preserve">Training of </w:t>
      </w:r>
      <w:r w:rsidR="00CC0180">
        <w:t>SPRFMO</w:t>
      </w:r>
      <w:r>
        <w:t xml:space="preserve"> staff members in the use of the software application.</w:t>
      </w:r>
    </w:p>
    <w:p w:rsidR="003D1C2E" w:rsidRDefault="003D1C2E" w:rsidP="00CC0180">
      <w:pPr>
        <w:pStyle w:val="Prrafodelista"/>
        <w:numPr>
          <w:ilvl w:val="0"/>
          <w:numId w:val="43"/>
        </w:numPr>
      </w:pPr>
      <w:r>
        <w:t>Annual estimated costs and services (basic annual charges) for the routine running of the VMS database application after the trial phase. The basic annual charges should include itemized services, e.g.</w:t>
      </w:r>
    </w:p>
    <w:p w:rsidR="003D1C2E" w:rsidRDefault="003D1C2E" w:rsidP="00CC0180">
      <w:pPr>
        <w:pStyle w:val="Prrafodelista"/>
        <w:numPr>
          <w:ilvl w:val="0"/>
          <w:numId w:val="45"/>
        </w:numPr>
        <w:spacing w:before="0" w:after="0"/>
        <w:ind w:left="714" w:hanging="357"/>
      </w:pPr>
      <w:r>
        <w:t>li</w:t>
      </w:r>
      <w:r w:rsidR="00CC0180">
        <w:t xml:space="preserve">cense fees (for the server and 3 </w:t>
      </w:r>
      <w:r>
        <w:t>work stations);</w:t>
      </w:r>
    </w:p>
    <w:p w:rsidR="003D1C2E" w:rsidRDefault="003D1C2E" w:rsidP="00CC0180">
      <w:pPr>
        <w:pStyle w:val="Prrafodelista"/>
        <w:numPr>
          <w:ilvl w:val="0"/>
          <w:numId w:val="45"/>
        </w:numPr>
        <w:spacing w:before="0" w:after="0"/>
        <w:ind w:left="714" w:hanging="357"/>
      </w:pPr>
      <w:r>
        <w:t>routine continuous monitoring of the system;</w:t>
      </w:r>
    </w:p>
    <w:p w:rsidR="003D1C2E" w:rsidRDefault="003D1C2E" w:rsidP="00CC0180">
      <w:pPr>
        <w:pStyle w:val="Prrafodelista"/>
        <w:numPr>
          <w:ilvl w:val="0"/>
          <w:numId w:val="45"/>
        </w:numPr>
        <w:spacing w:before="0" w:after="0"/>
        <w:ind w:left="714" w:hanging="357"/>
      </w:pPr>
      <w:r>
        <w:t>maintenance and repairs;</w:t>
      </w:r>
    </w:p>
    <w:p w:rsidR="003D1C2E" w:rsidRDefault="00CC0180" w:rsidP="00CC0180">
      <w:pPr>
        <w:pStyle w:val="Prrafodelista"/>
        <w:numPr>
          <w:ilvl w:val="0"/>
          <w:numId w:val="45"/>
        </w:numPr>
        <w:spacing w:before="0" w:after="0"/>
        <w:ind w:left="714" w:hanging="357"/>
      </w:pPr>
      <w:r>
        <w:t xml:space="preserve">amount of included </w:t>
      </w:r>
      <w:r w:rsidR="003D1C2E">
        <w:t>annual updates of database elements as specified by</w:t>
      </w:r>
      <w:r>
        <w:t xml:space="preserve"> the SPRFMO </w:t>
      </w:r>
    </w:p>
    <w:p w:rsidR="003D1C2E" w:rsidRDefault="00CC0180" w:rsidP="00CC0180">
      <w:pPr>
        <w:pStyle w:val="Prrafodelista"/>
        <w:numPr>
          <w:ilvl w:val="0"/>
          <w:numId w:val="45"/>
        </w:numPr>
        <w:spacing w:before="0" w:after="0"/>
        <w:ind w:left="714" w:hanging="357"/>
      </w:pPr>
      <w:r>
        <w:t xml:space="preserve">amount </w:t>
      </w:r>
      <w:r w:rsidR="003D1C2E">
        <w:t xml:space="preserve">of </w:t>
      </w:r>
      <w:r>
        <w:t xml:space="preserve">included </w:t>
      </w:r>
      <w:r w:rsidR="003D1C2E">
        <w:t>other software updates</w:t>
      </w:r>
    </w:p>
    <w:p w:rsidR="003D1C2E" w:rsidRDefault="003D1C2E" w:rsidP="00CC0180">
      <w:pPr>
        <w:pStyle w:val="Prrafodelista"/>
        <w:numPr>
          <w:ilvl w:val="0"/>
          <w:numId w:val="45"/>
        </w:numPr>
        <w:spacing w:before="0" w:after="0"/>
        <w:ind w:left="714" w:hanging="357"/>
      </w:pPr>
      <w:proofErr w:type="gramStart"/>
      <w:r>
        <w:t>customer</w:t>
      </w:r>
      <w:proofErr w:type="gramEnd"/>
      <w:r>
        <w:t xml:space="preserve"> support (specify hours, remote or onsite, manuals, technical assistance, etc.);</w:t>
      </w:r>
    </w:p>
    <w:p w:rsidR="003D1C2E" w:rsidRDefault="00CC0180" w:rsidP="00CC0180">
      <w:pPr>
        <w:pStyle w:val="Prrafodelista"/>
        <w:numPr>
          <w:ilvl w:val="0"/>
          <w:numId w:val="45"/>
        </w:numPr>
        <w:spacing w:before="0" w:after="0"/>
        <w:ind w:left="714" w:hanging="357"/>
      </w:pPr>
      <w:r>
        <w:t xml:space="preserve">others </w:t>
      </w:r>
    </w:p>
    <w:p w:rsidR="003D1C2E" w:rsidRDefault="003D1C2E" w:rsidP="00CC0180">
      <w:pPr>
        <w:pStyle w:val="Prrafodelista"/>
        <w:numPr>
          <w:ilvl w:val="0"/>
          <w:numId w:val="43"/>
        </w:numPr>
      </w:pPr>
      <w:r>
        <w:t>Cost listings for additional services not included in the basic annual charges such as</w:t>
      </w:r>
    </w:p>
    <w:p w:rsidR="003D1C2E" w:rsidRDefault="003D1C2E" w:rsidP="00CC0180">
      <w:pPr>
        <w:pStyle w:val="Prrafodelista"/>
        <w:numPr>
          <w:ilvl w:val="0"/>
          <w:numId w:val="45"/>
        </w:numPr>
        <w:spacing w:before="0" w:after="0"/>
        <w:ind w:left="714" w:hanging="357"/>
      </w:pPr>
      <w:r>
        <w:t>hourly costs for additional customer support ;</w:t>
      </w:r>
    </w:p>
    <w:p w:rsidR="003D1C2E" w:rsidRDefault="003D1C2E" w:rsidP="00CC0180">
      <w:pPr>
        <w:pStyle w:val="Prrafodelista"/>
        <w:numPr>
          <w:ilvl w:val="0"/>
          <w:numId w:val="45"/>
        </w:numPr>
        <w:spacing w:before="0" w:after="0"/>
        <w:ind w:left="714" w:hanging="357"/>
      </w:pPr>
      <w:r>
        <w:t>hourly costs for additional programming, updates and repairs;</w:t>
      </w:r>
    </w:p>
    <w:p w:rsidR="003D1C2E" w:rsidRDefault="003D1C2E" w:rsidP="00CC0180">
      <w:pPr>
        <w:pStyle w:val="Prrafodelista"/>
        <w:numPr>
          <w:ilvl w:val="0"/>
          <w:numId w:val="45"/>
        </w:numPr>
        <w:spacing w:before="0" w:after="0"/>
        <w:ind w:left="714" w:hanging="357"/>
      </w:pPr>
      <w:r>
        <w:t>annual percentage for costs of living adjustment;</w:t>
      </w:r>
    </w:p>
    <w:p w:rsidR="007B7FAF" w:rsidRDefault="003D1C2E" w:rsidP="007B7FAF">
      <w:pPr>
        <w:pStyle w:val="Prrafodelista"/>
        <w:numPr>
          <w:ilvl w:val="0"/>
          <w:numId w:val="43"/>
        </w:numPr>
      </w:pPr>
      <w:r>
        <w:t>Overhead costs have to be listed separately.</w:t>
      </w:r>
    </w:p>
    <w:p w:rsidR="00CC0180" w:rsidRPr="00CC0180" w:rsidRDefault="007B7FAF" w:rsidP="007B7FAF">
      <w:pPr>
        <w:pStyle w:val="Prrafodelista"/>
        <w:numPr>
          <w:ilvl w:val="0"/>
          <w:numId w:val="43"/>
        </w:numPr>
      </w:pPr>
      <w:r>
        <w:t xml:space="preserve">The </w:t>
      </w:r>
      <w:r w:rsidR="00CC0180" w:rsidRPr="00CC0180">
        <w:t>Service Level Agreement with SPRFMO for support, software maintenance and u</w:t>
      </w:r>
      <w:r>
        <w:t xml:space="preserve">pdates </w:t>
      </w:r>
      <w:r w:rsidR="00CC0180" w:rsidRPr="00CC0180">
        <w:t xml:space="preserve">will be </w:t>
      </w:r>
      <w:r>
        <w:t xml:space="preserve">automatically </w:t>
      </w:r>
      <w:r w:rsidR="00CC0180" w:rsidRPr="00CC0180">
        <w:t>renewed annually</w:t>
      </w:r>
      <w:r>
        <w:t xml:space="preserve"> </w:t>
      </w:r>
      <w:r w:rsidR="00CC0180" w:rsidRPr="00CC0180">
        <w:t xml:space="preserve">unless </w:t>
      </w:r>
      <w:r w:rsidRPr="00CC0180">
        <w:t xml:space="preserve">one of the parties </w:t>
      </w:r>
      <w:r>
        <w:t>withdraws</w:t>
      </w:r>
      <w:r w:rsidRPr="00CC0180">
        <w:t xml:space="preserve"> or </w:t>
      </w:r>
      <w:r>
        <w:t xml:space="preserve">wishes to </w:t>
      </w:r>
      <w:r w:rsidRPr="00CC0180">
        <w:t xml:space="preserve">re-negotiate the terms of the contract </w:t>
      </w:r>
      <w:r>
        <w:t>at least three (3)</w:t>
      </w:r>
      <w:r w:rsidR="00CC0180" w:rsidRPr="00CC0180">
        <w:t xml:space="preserve"> months</w:t>
      </w:r>
      <w:r>
        <w:t xml:space="preserve"> before the end of the contract.</w:t>
      </w:r>
    </w:p>
    <w:p w:rsidR="003D1C2E" w:rsidRDefault="003D1C2E" w:rsidP="003D1C2E">
      <w:r>
        <w:t xml:space="preserve">Close cooperation with the </w:t>
      </w:r>
      <w:r w:rsidR="006B7168">
        <w:t>SPRFMO</w:t>
      </w:r>
      <w:r>
        <w:t xml:space="preserve"> Secretariat during all phases of the VMS database application development and subsequent running is expected. Future additional services, which may arise during the execution of the contract, will become the subject of separate agreements under the terms of the contract.</w:t>
      </w:r>
    </w:p>
    <w:p w:rsidR="003D1C2E" w:rsidRPr="00175A65" w:rsidRDefault="003D1C2E" w:rsidP="003D1C2E">
      <w:r>
        <w:t xml:space="preserve">The Company shall deliver a totally integrated system, complete with licenses, documentation, training, </w:t>
      </w:r>
      <w:proofErr w:type="gramStart"/>
      <w:r>
        <w:t>repair</w:t>
      </w:r>
      <w:proofErr w:type="gramEnd"/>
      <w:r>
        <w:t xml:space="preserve">, maintenance, and support services. Licenses should include third party software license costs (e.g. database software, data extraction software, etc.). The contract shall be governed by and construed in </w:t>
      </w:r>
      <w:r>
        <w:lastRenderedPageBreak/>
        <w:t>accordance with</w:t>
      </w:r>
      <w:r w:rsidR="000238A2">
        <w:t xml:space="preserve"> New Zealand</w:t>
      </w:r>
      <w:r>
        <w:t xml:space="preserve"> law and the company has to submit to the jurisdiction of the </w:t>
      </w:r>
      <w:r w:rsidR="000238A2">
        <w:t>New Zealand</w:t>
      </w:r>
      <w:r>
        <w:t xml:space="preserve"> courts.</w:t>
      </w:r>
    </w:p>
    <w:sectPr w:rsidR="003D1C2E" w:rsidRPr="00175A65" w:rsidSect="00824DEC">
      <w:type w:val="continuous"/>
      <w:pgSz w:w="11906" w:h="16838"/>
      <w:pgMar w:top="993" w:right="991" w:bottom="851" w:left="144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ustralia" w:date="2015-10-28T12:18:00Z" w:initials="AU">
    <w:p w:rsidR="00622136" w:rsidRDefault="00622136" w:rsidP="00622136">
      <w:pPr>
        <w:pStyle w:val="Textocomentario"/>
      </w:pPr>
      <w:r>
        <w:rPr>
          <w:rStyle w:val="Refdecomentario"/>
        </w:rPr>
        <w:annotationRef/>
      </w:r>
      <w:r>
        <w:rPr>
          <w:rStyle w:val="Refdecomentario"/>
        </w:rPr>
        <w:annotationRef/>
      </w:r>
      <w:r>
        <w:t xml:space="preserve">As per our email, and with reference to the </w:t>
      </w:r>
      <w:proofErr w:type="spellStart"/>
      <w:r>
        <w:t>ToR</w:t>
      </w:r>
      <w:proofErr w:type="spellEnd"/>
      <w:r>
        <w:t>, we view this as a one stage process – not a two stage process with a call for proposals followed by full tender.</w:t>
      </w:r>
    </w:p>
    <w:p w:rsidR="00622136" w:rsidRDefault="00622136" w:rsidP="00622136">
      <w:pPr>
        <w:pStyle w:val="Textocomentario"/>
      </w:pPr>
      <w:r>
        <w:t>In this regard, some structural adjustments will need to be made to this document, and the information in appendix 6 should be incorporated into the main body of the document, as this is the information we are seeking from potential providers.</w:t>
      </w:r>
    </w:p>
    <w:p w:rsidR="00622136" w:rsidRDefault="00622136">
      <w:pPr>
        <w:pStyle w:val="Textocomentario"/>
      </w:pPr>
    </w:p>
  </w:comment>
  <w:comment w:id="20" w:author="Australia" w:date="2015-10-28T12:19:00Z" w:initials="AU">
    <w:p w:rsidR="00622136" w:rsidRDefault="00622136">
      <w:pPr>
        <w:pStyle w:val="Textocomentario"/>
      </w:pPr>
      <w:r>
        <w:rPr>
          <w:rStyle w:val="Refdecomentario"/>
        </w:rPr>
        <w:annotationRef/>
      </w:r>
      <w:r>
        <w:t>We note that other devices such as e-monitoring and e-logs, if used by this Commission in future, would be able to record catch information and it may not be necessary to rely on VMS to transmit catch in the future.  It is possible that catch information could be submitted by the VMS in the future, however not with the current units that are type approved in WCPFC and CCAMLR.  Newer units may have this capability but it is still a few years off.</w:t>
      </w:r>
    </w:p>
  </w:comment>
  <w:comment w:id="22" w:author="Australia" w:date="2015-10-28T12:19:00Z" w:initials="AU">
    <w:p w:rsidR="00622136" w:rsidRDefault="00622136" w:rsidP="00622136">
      <w:pPr>
        <w:pStyle w:val="Textocomentario"/>
      </w:pPr>
      <w:r>
        <w:rPr>
          <w:rStyle w:val="Refdecomentario"/>
        </w:rPr>
        <w:annotationRef/>
      </w:r>
      <w:r>
        <w:rPr>
          <w:rStyle w:val="Refdecomentario"/>
        </w:rPr>
        <w:annotationRef/>
      </w:r>
      <w:r>
        <w:t>Can we suggest this be the first paragraph of this document/? It must be clear what we are seeking.</w:t>
      </w:r>
    </w:p>
    <w:p w:rsidR="00622136" w:rsidRDefault="00622136" w:rsidP="00622136">
      <w:pPr>
        <w:pStyle w:val="Textocomentario"/>
      </w:pPr>
      <w:r>
        <w:t>A due date should also be here – we suggest one month given the next commission meeting is fast approaching.</w:t>
      </w:r>
    </w:p>
    <w:p w:rsidR="00622136" w:rsidRDefault="00622136">
      <w:pPr>
        <w:pStyle w:val="Textocomentario"/>
      </w:pPr>
    </w:p>
  </w:comment>
  <w:comment w:id="34" w:author="TONON, Kylie" w:date="2015-10-27T13:38:00Z" w:initials="TK">
    <w:p w:rsidR="0046374D" w:rsidRDefault="00AD0C85">
      <w:pPr>
        <w:pStyle w:val="Textocomentario"/>
      </w:pPr>
      <w:r>
        <w:rPr>
          <w:rStyle w:val="Refdecomentario"/>
        </w:rPr>
        <w:annotationRef/>
      </w:r>
      <w:r w:rsidR="0046374D">
        <w:t xml:space="preserve">It would be good to </w:t>
      </w:r>
      <w:r w:rsidR="00250F6C">
        <w:t>define</w:t>
      </w:r>
      <w:r w:rsidR="0046374D">
        <w:t xml:space="preserve"> what message types are required by SPRFMO. </w:t>
      </w:r>
    </w:p>
    <w:p w:rsidR="0046374D" w:rsidRDefault="0046374D">
      <w:pPr>
        <w:pStyle w:val="Textocomentario"/>
      </w:pPr>
    </w:p>
    <w:p w:rsidR="00AD0C85" w:rsidRDefault="0046374D">
      <w:pPr>
        <w:pStyle w:val="Textocomentario"/>
      </w:pPr>
      <w:r>
        <w:t xml:space="preserve">Message types is a broad term that can cover anything from alerts for fault finding such as </w:t>
      </w:r>
      <w:r w:rsidR="00250F6C">
        <w:t>antenna</w:t>
      </w:r>
      <w:r>
        <w:t xml:space="preserve"> blockage and power outage to a change in the reporting threshold for the VMS unit. </w:t>
      </w:r>
    </w:p>
  </w:comment>
  <w:comment w:id="41" w:author="TONON, Kylie" w:date="2015-10-27T13:59:00Z" w:initials="TK">
    <w:p w:rsidR="00EC3E3C" w:rsidRDefault="00EC3E3C">
      <w:pPr>
        <w:pStyle w:val="Textocomentario"/>
      </w:pPr>
      <w:r>
        <w:rPr>
          <w:rStyle w:val="Refdecomentario"/>
        </w:rPr>
        <w:annotationRef/>
      </w:r>
      <w:r>
        <w:t xml:space="preserve">We are fine for the red text to be there, but suggest deleting the reference to individual vessels so as not to limit the service. </w:t>
      </w:r>
    </w:p>
    <w:p w:rsidR="00EC3E3C" w:rsidRDefault="009A2FE8">
      <w:pPr>
        <w:pStyle w:val="Textocomentario"/>
      </w:pPr>
      <w:r>
        <w:t>E.g. Australian Commonwealth vessels do not report through individual mobile communication service providers.</w:t>
      </w:r>
    </w:p>
  </w:comment>
  <w:comment w:id="42" w:author="Australia" w:date="2015-10-28T12:20:00Z" w:initials="AU">
    <w:p w:rsidR="008F63F5" w:rsidRDefault="008F63F5" w:rsidP="008F63F5">
      <w:pPr>
        <w:pStyle w:val="Textocomentario"/>
      </w:pPr>
      <w:r>
        <w:rPr>
          <w:rStyle w:val="Refdecomentario"/>
        </w:rPr>
        <w:annotationRef/>
      </w:r>
      <w:r>
        <w:rPr>
          <w:rStyle w:val="Refdecomentario"/>
        </w:rPr>
        <w:annotationRef/>
      </w:r>
    </w:p>
    <w:p w:rsidR="008F63F5" w:rsidRDefault="008F63F5" w:rsidP="008F63F5">
      <w:pPr>
        <w:pStyle w:val="Textocomentario"/>
      </w:pPr>
      <w:r>
        <w:t>Australia queries this inclusion.</w:t>
      </w:r>
    </w:p>
    <w:p w:rsidR="008F63F5" w:rsidRDefault="008F63F5" w:rsidP="008F63F5">
      <w:pPr>
        <w:pStyle w:val="Textocomentario"/>
      </w:pPr>
      <w:r>
        <w:t xml:space="preserve">An increased polling rate = increased costs. </w:t>
      </w:r>
    </w:p>
    <w:p w:rsidR="008F63F5" w:rsidRDefault="008F63F5" w:rsidP="008F63F5">
      <w:pPr>
        <w:pStyle w:val="Textocomentario"/>
      </w:pPr>
      <w:r>
        <w:t xml:space="preserve"> If the secretariat requests a polling rate higher than what which is specified in any VMS CMM (which is all that a Member will have agreed), who would absorb those costs?</w:t>
      </w:r>
    </w:p>
    <w:p w:rsidR="008F63F5" w:rsidRDefault="008F63F5">
      <w:pPr>
        <w:pStyle w:val="Textocomentario"/>
      </w:pPr>
    </w:p>
  </w:comment>
  <w:comment w:id="45" w:author="Australia" w:date="2015-11-04T10:43:00Z" w:initials="AU">
    <w:p w:rsidR="008F63F5" w:rsidRDefault="008F63F5" w:rsidP="008F63F5">
      <w:pPr>
        <w:pStyle w:val="Textocomentario"/>
      </w:pPr>
      <w:r>
        <w:rPr>
          <w:rStyle w:val="Refdecomentario"/>
        </w:rPr>
        <w:annotationRef/>
      </w:r>
      <w:r>
        <w:t>It is not clear to Australia why this is necessary why the Secretariat would need to filter VMS messages-we are not sure what this would achieve.  Absent a reason, Australia suggests deleting the red text.</w:t>
      </w:r>
    </w:p>
    <w:p w:rsidR="008F63F5" w:rsidRPr="00977429" w:rsidRDefault="008F63F5">
      <w:pPr>
        <w:pStyle w:val="Textocomentario"/>
        <w:rPr>
          <w:b/>
          <w:color w:val="538135" w:themeColor="accent6" w:themeShade="BF"/>
        </w:rPr>
      </w:pPr>
    </w:p>
  </w:comment>
  <w:comment w:id="46" w:author="dcatalan" w:date="2015-11-04T10:43:00Z" w:initials="d">
    <w:p w:rsidR="000F566C" w:rsidRPr="000F566C" w:rsidRDefault="000F566C">
      <w:pPr>
        <w:pStyle w:val="Textocomentario"/>
      </w:pPr>
      <w:r>
        <w:rPr>
          <w:rStyle w:val="Refdecomentario"/>
        </w:rPr>
        <w:annotationRef/>
      </w:r>
      <w:r w:rsidRPr="000F566C">
        <w:rPr>
          <w:b/>
        </w:rPr>
        <w:t xml:space="preserve"> It will act as a filter, however the system must be able to pick up signs of ships not in the list (for example when a new vessel is incorporated by a CP)</w:t>
      </w:r>
    </w:p>
  </w:comment>
  <w:comment w:id="47" w:author="Australia" w:date="2015-10-28T12:22:00Z" w:initials="AU">
    <w:p w:rsidR="008F63F5" w:rsidRDefault="008F63F5">
      <w:pPr>
        <w:pStyle w:val="Textocomentario"/>
      </w:pPr>
      <w:r>
        <w:rPr>
          <w:rStyle w:val="Refdecomentario"/>
        </w:rPr>
        <w:annotationRef/>
      </w:r>
      <w:r>
        <w:t>We Note that this is fine to include for the future but no type approved units are capable of this at the moment.</w:t>
      </w:r>
    </w:p>
  </w:comment>
  <w:comment w:id="50" w:author="Australia" w:date="2015-10-27T14:21:00Z" w:initials="RK">
    <w:p w:rsidR="00F0184D" w:rsidRDefault="007B238D">
      <w:pPr>
        <w:pStyle w:val="Textocomentario"/>
      </w:pPr>
      <w:r>
        <w:rPr>
          <w:rStyle w:val="Refdecomentario"/>
        </w:rPr>
        <w:annotationRef/>
      </w:r>
      <w:r w:rsidR="00F0184D">
        <w:t>We would appreciate clarification on this requirement.</w:t>
      </w:r>
    </w:p>
    <w:p w:rsidR="002A0BC0" w:rsidRDefault="00F0184D" w:rsidP="00F0184D">
      <w:pPr>
        <w:pStyle w:val="Textocomentario"/>
      </w:pPr>
      <w:r>
        <w:t>We understand that</w:t>
      </w:r>
      <w:r w:rsidR="002A0BC0" w:rsidRPr="002A0BC0">
        <w:rPr>
          <w:b/>
        </w:rPr>
        <w:t xml:space="preserve"> </w:t>
      </w:r>
      <w:r w:rsidR="002A0BC0">
        <w:t xml:space="preserve">Alerts can go off if there </w:t>
      </w:r>
      <w:r w:rsidR="00B7563D">
        <w:t>is an issue with the VMS system. F</w:t>
      </w:r>
      <w:r w:rsidR="002A0BC0">
        <w:t>or example if the system is down</w:t>
      </w:r>
      <w:r w:rsidR="00B7563D">
        <w:t xml:space="preserve"> SPRFMO requires </w:t>
      </w:r>
      <w:r w:rsidR="002A0BC0">
        <w:t xml:space="preserve">the vessel operator </w:t>
      </w:r>
      <w:r w:rsidR="00B7563D">
        <w:t>to</w:t>
      </w:r>
      <w:r w:rsidR="002A0BC0">
        <w:t xml:space="preserve"> manually report. </w:t>
      </w:r>
      <w:r w:rsidR="00B7563D">
        <w:t xml:space="preserve">The VMS system </w:t>
      </w:r>
      <w:r w:rsidR="002A0BC0">
        <w:t xml:space="preserve">can also alert the secretariat to a change in the polling rate that may be different to the minimum polling rate agreed by SPRFMO. </w:t>
      </w:r>
    </w:p>
    <w:p w:rsidR="00F0184D" w:rsidRDefault="00F0184D">
      <w:pPr>
        <w:pStyle w:val="Textocomentario"/>
      </w:pPr>
      <w:r>
        <w:t>Is this what is intended by this line?</w:t>
      </w:r>
    </w:p>
    <w:p w:rsidR="00F0184D" w:rsidRDefault="00F0184D">
      <w:pPr>
        <w:pStyle w:val="Textocomentario"/>
      </w:pPr>
    </w:p>
    <w:p w:rsidR="002A0BC0" w:rsidRDefault="00F0184D">
      <w:pPr>
        <w:pStyle w:val="Textocomentario"/>
      </w:pPr>
      <w:r>
        <w:t>Note – we prefer that ‘</w:t>
      </w:r>
      <w:proofErr w:type="spellStart"/>
      <w:r>
        <w:t>sprfmo</w:t>
      </w:r>
      <w:proofErr w:type="spellEnd"/>
      <w:r>
        <w:t xml:space="preserve"> regulations’ be described as ‘SRPFMO conservation and management measures</w:t>
      </w:r>
      <w:r w:rsidR="002A0BC0">
        <w:t xml:space="preserve"> </w:t>
      </w:r>
    </w:p>
  </w:comment>
  <w:comment w:id="51" w:author="Australia" w:date="2015-10-28T12:22:00Z" w:initials="AU">
    <w:p w:rsidR="006A46B3" w:rsidRDefault="006A46B3" w:rsidP="006A46B3">
      <w:pPr>
        <w:pStyle w:val="Textocomentario"/>
      </w:pPr>
      <w:r>
        <w:rPr>
          <w:rStyle w:val="Refdecomentario"/>
        </w:rPr>
        <w:annotationRef/>
      </w:r>
      <w:r>
        <w:rPr>
          <w:rStyle w:val="Refdecomentario"/>
        </w:rPr>
        <w:annotationRef/>
      </w:r>
      <w:r>
        <w:t>In answer to the red text, yes. Transhipment mode will send an alert when two vessels are within close proximity and going at a certain speed (</w:t>
      </w:r>
      <w:proofErr w:type="spellStart"/>
      <w:r>
        <w:t>eg</w:t>
      </w:r>
      <w:proofErr w:type="spellEnd"/>
      <w:r>
        <w:t xml:space="preserve">. Slow/stopped). These parameters can be set to appropriate values. However, it should not be taken as transhipment has occurred if it has triggered an alert. </w:t>
      </w:r>
    </w:p>
    <w:p w:rsidR="006A46B3" w:rsidRDefault="006A46B3">
      <w:pPr>
        <w:pStyle w:val="Textocomentario"/>
      </w:pPr>
    </w:p>
  </w:comment>
  <w:comment w:id="52" w:author="TONON, Kylie" w:date="2015-11-04T10:38:00Z" w:initials="TK">
    <w:p w:rsidR="00B7563D" w:rsidRDefault="00B7563D">
      <w:pPr>
        <w:pStyle w:val="Textocomentario"/>
      </w:pPr>
      <w:r>
        <w:rPr>
          <w:rStyle w:val="Refdecomentario"/>
        </w:rPr>
        <w:annotationRef/>
      </w:r>
      <w:r>
        <w:t xml:space="preserve">Strongly suggest removing the suggestion that VMS can be used as a safety tool. Its purpose is </w:t>
      </w:r>
      <w:r w:rsidR="001C6CB0">
        <w:t xml:space="preserve">to monitor </w:t>
      </w:r>
      <w:r>
        <w:t xml:space="preserve">fishing activity. VMS systems </w:t>
      </w:r>
      <w:r w:rsidR="001C6CB0">
        <w:t xml:space="preserve">go down regularly and </w:t>
      </w:r>
      <w:r>
        <w:t>Australia</w:t>
      </w:r>
      <w:r w:rsidR="001C6CB0">
        <w:t>n fisheries agencies (State and Commonwealth) have</w:t>
      </w:r>
      <w:r>
        <w:t xml:space="preserve"> no obligation </w:t>
      </w:r>
      <w:r w:rsidR="001C6CB0">
        <w:t xml:space="preserve">to report to safety authorities when a VMS stops working. VMS data can assist in SAR investigations, but it should not be promoted as a safety device. </w:t>
      </w:r>
    </w:p>
    <w:p w:rsidR="000F566C" w:rsidRDefault="0010745E">
      <w:pPr>
        <w:pStyle w:val="Textocomentario"/>
      </w:pPr>
      <w:r>
        <w:t xml:space="preserve">Comment by Chile: </w:t>
      </w:r>
    </w:p>
  </w:comment>
  <w:comment w:id="54" w:author="dcatalan" w:date="2015-11-04T10:43:00Z" w:initials="d">
    <w:p w:rsidR="000F566C" w:rsidRDefault="000F566C">
      <w:pPr>
        <w:pStyle w:val="Textocomentario"/>
      </w:pPr>
      <w:r>
        <w:rPr>
          <w:rStyle w:val="Refdecomentario"/>
        </w:rPr>
        <w:annotationRef/>
      </w:r>
      <w:r>
        <w:t>While it is true that the system is not for safety reason, it is a feature that can be used. For example if a ship is sinking, a captain could disable the ALC intentionally in order to be detected</w:t>
      </w:r>
    </w:p>
  </w:comment>
  <w:comment w:id="64" w:author="dcatalan" w:date="2015-11-04T11:02:00Z" w:initials="d">
    <w:p w:rsidR="00B16B56" w:rsidRDefault="00B16B56">
      <w:pPr>
        <w:pStyle w:val="Textocomentario"/>
      </w:pPr>
      <w:r>
        <w:rPr>
          <w:rStyle w:val="Refdecomentario"/>
        </w:rPr>
        <w:annotationRef/>
      </w:r>
      <w:r>
        <w:t xml:space="preserve">The flag State should always be responsible for the reception signal of their vessels, they are the guarantors and not the </w:t>
      </w:r>
      <w:r>
        <w:t>secretary.</w:t>
      </w:r>
    </w:p>
  </w:comment>
  <w:comment w:id="66" w:author="Australia" w:date="2015-10-28T12:23:00Z" w:initials="AU">
    <w:p w:rsidR="006A46B3" w:rsidRDefault="006A46B3" w:rsidP="006A46B3">
      <w:pPr>
        <w:pStyle w:val="Textocomentario"/>
      </w:pPr>
      <w:r>
        <w:rPr>
          <w:rStyle w:val="Refdecomentario"/>
        </w:rPr>
        <w:annotationRef/>
      </w:r>
      <w:r>
        <w:rPr>
          <w:rStyle w:val="Refdecomentario"/>
        </w:rPr>
        <w:annotationRef/>
      </w:r>
      <w:r>
        <w:t xml:space="preserve">This should be open to Members.  Our view is that SPRFMO should permit the use of more than one ALC to be operated on board in case of failure, but it should not be mandatory to carry two units. </w:t>
      </w:r>
    </w:p>
    <w:p w:rsidR="006A46B3" w:rsidRDefault="006A46B3">
      <w:pPr>
        <w:pStyle w:val="Textocomentario"/>
      </w:pPr>
    </w:p>
  </w:comment>
  <w:comment w:id="67" w:author="dcatalan" w:date="2015-11-04T10:47:00Z" w:initials="d">
    <w:p w:rsidR="000F566C" w:rsidRDefault="000F566C">
      <w:pPr>
        <w:pStyle w:val="Textocomentario"/>
      </w:pPr>
      <w:r>
        <w:rPr>
          <w:rStyle w:val="Refdecomentario"/>
        </w:rPr>
        <w:annotationRef/>
      </w:r>
      <w:r>
        <w:t xml:space="preserve">Yes, as a possible fail </w:t>
      </w:r>
      <w:r w:rsidR="00395A3C">
        <w:t>of the first. Two ALC allow continue transmitting if one fails and avoid to return to port.</w:t>
      </w:r>
    </w:p>
  </w:comment>
  <w:comment w:id="68" w:author="Australia" w:date="2015-10-28T12:24:00Z" w:initials="AU">
    <w:p w:rsidR="004A2C0C" w:rsidRDefault="004A2C0C" w:rsidP="004A2C0C">
      <w:pPr>
        <w:pStyle w:val="Textocomentario"/>
      </w:pPr>
      <w:r>
        <w:rPr>
          <w:rStyle w:val="Refdecomentario"/>
        </w:rPr>
        <w:annotationRef/>
      </w:r>
      <w:r>
        <w:rPr>
          <w:rStyle w:val="Refdecomentario"/>
        </w:rPr>
        <w:annotationRef/>
      </w:r>
      <w:r>
        <w:t xml:space="preserve">If the Record of Vessels is being updated at this meeting, we could consider incorporating details of firmware/software. If old/wrong software is used, it can cause issues for VMS reporting to the Secretariat/ALC.  </w:t>
      </w:r>
    </w:p>
    <w:p w:rsidR="004A2C0C" w:rsidRDefault="004A2C0C">
      <w:pPr>
        <w:pStyle w:val="Textocomentario"/>
      </w:pPr>
    </w:p>
  </w:comment>
  <w:comment w:id="106" w:author="Australia" w:date="2015-10-28T12:25:00Z" w:initials="AU">
    <w:p w:rsidR="004A2C0C" w:rsidRDefault="004A2C0C" w:rsidP="004A2C0C">
      <w:pPr>
        <w:pStyle w:val="Textocomentario"/>
      </w:pPr>
      <w:r>
        <w:rPr>
          <w:rStyle w:val="Refdecomentario"/>
        </w:rPr>
        <w:annotationRef/>
      </w:r>
      <w:r>
        <w:rPr>
          <w:rStyle w:val="Refdecomentario"/>
        </w:rPr>
        <w:annotationRef/>
      </w:r>
      <w:r>
        <w:t xml:space="preserve">Australia can support basing data security protocols on NAFO; but does support reporting data in the NAFO </w:t>
      </w:r>
      <w:proofErr w:type="gramStart"/>
      <w:r>
        <w:t>format .</w:t>
      </w:r>
      <w:proofErr w:type="gramEnd"/>
    </w:p>
    <w:p w:rsidR="004A2C0C" w:rsidRDefault="004A2C0C" w:rsidP="004A2C0C">
      <w:pPr>
        <w:pStyle w:val="Textocomentario"/>
      </w:pPr>
      <w:r>
        <w:t>We note that FFA Data security protocols are quite good.</w:t>
      </w:r>
    </w:p>
    <w:p w:rsidR="004A2C0C" w:rsidRDefault="004A2C0C">
      <w:pPr>
        <w:pStyle w:val="Textocomentario"/>
      </w:pPr>
    </w:p>
  </w:comment>
  <w:comment w:id="108" w:author="dcatalan" w:date="2015-11-04T10:50:00Z" w:initials="d">
    <w:p w:rsidR="00395A3C" w:rsidRDefault="00395A3C">
      <w:pPr>
        <w:pStyle w:val="Textocomentario"/>
      </w:pPr>
      <w:r>
        <w:rPr>
          <w:rStyle w:val="Refdecomentario"/>
        </w:rPr>
        <w:annotationRef/>
      </w:r>
      <w:r>
        <w:t>Is understood that this does not necessarily mean SPRFMO make the audit, it may apply or hire a third party like a technical staff.</w:t>
      </w:r>
    </w:p>
  </w:comment>
  <w:comment w:id="109" w:author="dcatalan" w:date="2015-11-04T10:55:00Z" w:initials="d">
    <w:p w:rsidR="00395A3C" w:rsidRDefault="00395A3C">
      <w:pPr>
        <w:pStyle w:val="Textocomentario"/>
      </w:pPr>
      <w:r>
        <w:rPr>
          <w:rStyle w:val="Refdecomentario"/>
        </w:rPr>
        <w:annotationRef/>
      </w:r>
      <w:r>
        <w:t>The vessel owners should not have access to the system</w:t>
      </w:r>
    </w:p>
  </w:comment>
  <w:comment w:id="110" w:author="Australia" w:date="2015-10-28T12:17:00Z" w:initials="AU">
    <w:p w:rsidR="00622136" w:rsidRDefault="00622136" w:rsidP="00622136">
      <w:pPr>
        <w:pStyle w:val="Textocomentario"/>
      </w:pPr>
      <w:r>
        <w:rPr>
          <w:rStyle w:val="Refdecomentario"/>
        </w:rPr>
        <w:annotationRef/>
      </w:r>
      <w:r>
        <w:rPr>
          <w:rStyle w:val="Refdecomentario"/>
        </w:rPr>
        <w:annotationRef/>
      </w:r>
      <w:r>
        <w:t xml:space="preserve">As per our email, and with reference to the </w:t>
      </w:r>
      <w:proofErr w:type="spellStart"/>
      <w:r>
        <w:t>ToR</w:t>
      </w:r>
      <w:proofErr w:type="spellEnd"/>
      <w:r>
        <w:t>, we view this as a one stage process – not a two stage process with a call for proposals followed by full tender.</w:t>
      </w:r>
    </w:p>
    <w:p w:rsidR="00622136" w:rsidRDefault="00622136" w:rsidP="00622136">
      <w:pPr>
        <w:pStyle w:val="Textocomentario"/>
      </w:pPr>
      <w:r>
        <w:t>In this regard, some structural adjustments will need to be made to this document, and the information in appendix 6 should be incorporated into the main body of the document, as this is the information we are seeking from potential providers.</w:t>
      </w:r>
    </w:p>
    <w:p w:rsidR="00622136" w:rsidRDefault="00622136">
      <w:pPr>
        <w:pStyle w:val="Textocomentario"/>
      </w:pPr>
    </w:p>
  </w:comment>
  <w:comment w:id="112" w:author="Australia" w:date="2015-10-28T12:17:00Z" w:initials="AU">
    <w:p w:rsidR="00DE2103" w:rsidRDefault="00DE2103">
      <w:pPr>
        <w:pStyle w:val="Textocomentario"/>
      </w:pPr>
      <w:r>
        <w:rPr>
          <w:rStyle w:val="Refdecomentario"/>
        </w:rPr>
        <w:annotationRef/>
      </w:r>
      <w:r>
        <w:t xml:space="preserve">We note that our preference is to select a provider who is able to demonstrate their ability to meet the required capabilities; rather than a provider that does not meet all the capabilities but promises to </w:t>
      </w:r>
      <w:proofErr w:type="spellStart"/>
      <w:r>
        <w:t>buld</w:t>
      </w:r>
      <w:proofErr w:type="spellEnd"/>
      <w:r>
        <w:t xml:space="preserve"> them.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6B4107F" w15:done="0"/>
  <w15:commentEx w15:paraId="20B2182E" w15:done="0"/>
  <w15:commentEx w15:paraId="4C7CF7AD" w15:done="0"/>
  <w15:commentEx w15:paraId="6D206661" w15:done="0"/>
  <w15:commentEx w15:paraId="7078E6D3" w15:done="0"/>
  <w15:commentEx w15:paraId="7307FF80" w15:done="0"/>
  <w15:commentEx w15:paraId="20B5C641" w15:done="0"/>
  <w15:commentEx w15:paraId="68A32F2A" w15:done="0"/>
  <w15:commentEx w15:paraId="434A379F" w15:done="0"/>
  <w15:commentEx w15:paraId="02E8C250" w15:done="0"/>
  <w15:commentEx w15:paraId="37A4ABFA" w15:done="0"/>
  <w15:commentEx w15:paraId="555DCB24" w15:done="0"/>
  <w15:commentEx w15:paraId="740DAADA" w15:done="0"/>
  <w15:commentEx w15:paraId="7100601C" w15:done="0"/>
  <w15:commentEx w15:paraId="47353CD8" w15:done="0"/>
  <w15:commentEx w15:paraId="5E078CC6"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45E" w:rsidRDefault="0010745E" w:rsidP="001A0722">
      <w:r>
        <w:separator/>
      </w:r>
    </w:p>
  </w:endnote>
  <w:endnote w:type="continuationSeparator" w:id="0">
    <w:p w:rsidR="0010745E" w:rsidRDefault="0010745E" w:rsidP="001A07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45E" w:rsidRDefault="0010745E" w:rsidP="001A0722">
      <w:r>
        <w:separator/>
      </w:r>
    </w:p>
  </w:footnote>
  <w:footnote w:type="continuationSeparator" w:id="0">
    <w:p w:rsidR="0010745E" w:rsidRDefault="0010745E" w:rsidP="001A07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6159808"/>
      <w:docPartObj>
        <w:docPartGallery w:val="Watermarks"/>
        <w:docPartUnique/>
      </w:docPartObj>
    </w:sdtPr>
    <w:sdtContent>
      <w:p w:rsidR="003E6B27" w:rsidRDefault="009F36F3">
        <w:pPr>
          <w:pStyle w:val="Encabezado"/>
        </w:pPr>
        <w:r w:rsidRPr="009F36F3">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7A09A74"/>
    <w:lvl w:ilvl="0">
      <w:numFmt w:val="bullet"/>
      <w:lvlText w:val="*"/>
      <w:lvlJc w:val="left"/>
    </w:lvl>
  </w:abstractNum>
  <w:abstractNum w:abstractNumId="1">
    <w:nsid w:val="044A37B9"/>
    <w:multiLevelType w:val="hybridMultilevel"/>
    <w:tmpl w:val="C6008736"/>
    <w:lvl w:ilvl="0" w:tplc="ADF6590A">
      <w:start w:val="1"/>
      <w:numFmt w:val="lowerRoman"/>
      <w:lvlText w:val="(%1)  "/>
      <w:lvlJc w:val="left"/>
      <w:pPr>
        <w:ind w:left="1071" w:hanging="360"/>
      </w:pPr>
      <w:rPr>
        <w:rFonts w:hint="default"/>
        <w:b w:val="0"/>
        <w:color w:val="auto"/>
        <w:sz w:val="22"/>
      </w:rPr>
    </w:lvl>
    <w:lvl w:ilvl="1" w:tplc="35A0949E">
      <w:numFmt w:val="bullet"/>
      <w:lvlText w:val="-"/>
      <w:lvlJc w:val="left"/>
      <w:pPr>
        <w:ind w:left="1791" w:hanging="360"/>
      </w:pPr>
      <w:rPr>
        <w:rFonts w:ascii="Calibri" w:eastAsiaTheme="minorHAnsi" w:hAnsi="Calibri" w:cs="Arial" w:hint="default"/>
      </w:rPr>
    </w:lvl>
    <w:lvl w:ilvl="2" w:tplc="1409001B" w:tentative="1">
      <w:start w:val="1"/>
      <w:numFmt w:val="lowerRoman"/>
      <w:lvlText w:val="%3."/>
      <w:lvlJc w:val="right"/>
      <w:pPr>
        <w:ind w:left="2511" w:hanging="180"/>
      </w:pPr>
    </w:lvl>
    <w:lvl w:ilvl="3" w:tplc="1409000F" w:tentative="1">
      <w:start w:val="1"/>
      <w:numFmt w:val="decimal"/>
      <w:lvlText w:val="%4."/>
      <w:lvlJc w:val="left"/>
      <w:pPr>
        <w:ind w:left="3231" w:hanging="360"/>
      </w:pPr>
    </w:lvl>
    <w:lvl w:ilvl="4" w:tplc="14090019" w:tentative="1">
      <w:start w:val="1"/>
      <w:numFmt w:val="lowerLetter"/>
      <w:lvlText w:val="%5."/>
      <w:lvlJc w:val="left"/>
      <w:pPr>
        <w:ind w:left="3951" w:hanging="360"/>
      </w:pPr>
    </w:lvl>
    <w:lvl w:ilvl="5" w:tplc="1409001B" w:tentative="1">
      <w:start w:val="1"/>
      <w:numFmt w:val="lowerRoman"/>
      <w:lvlText w:val="%6."/>
      <w:lvlJc w:val="right"/>
      <w:pPr>
        <w:ind w:left="4671" w:hanging="180"/>
      </w:pPr>
    </w:lvl>
    <w:lvl w:ilvl="6" w:tplc="1409000F" w:tentative="1">
      <w:start w:val="1"/>
      <w:numFmt w:val="decimal"/>
      <w:lvlText w:val="%7."/>
      <w:lvlJc w:val="left"/>
      <w:pPr>
        <w:ind w:left="5391" w:hanging="360"/>
      </w:pPr>
    </w:lvl>
    <w:lvl w:ilvl="7" w:tplc="14090019" w:tentative="1">
      <w:start w:val="1"/>
      <w:numFmt w:val="lowerLetter"/>
      <w:lvlText w:val="%8."/>
      <w:lvlJc w:val="left"/>
      <w:pPr>
        <w:ind w:left="6111" w:hanging="360"/>
      </w:pPr>
    </w:lvl>
    <w:lvl w:ilvl="8" w:tplc="1409001B" w:tentative="1">
      <w:start w:val="1"/>
      <w:numFmt w:val="lowerRoman"/>
      <w:lvlText w:val="%9."/>
      <w:lvlJc w:val="right"/>
      <w:pPr>
        <w:ind w:left="6831" w:hanging="180"/>
      </w:pPr>
    </w:lvl>
  </w:abstractNum>
  <w:abstractNum w:abstractNumId="2">
    <w:nsid w:val="06B45406"/>
    <w:multiLevelType w:val="hybridMultilevel"/>
    <w:tmpl w:val="47C6E8C2"/>
    <w:lvl w:ilvl="0" w:tplc="36FA8CD2">
      <w:start w:val="7"/>
      <w:numFmt w:val="bullet"/>
      <w:lvlText w:val="•"/>
      <w:lvlJc w:val="left"/>
      <w:pPr>
        <w:ind w:left="720" w:hanging="360"/>
      </w:pPr>
      <w:rPr>
        <w:rFonts w:ascii="Calibri" w:eastAsiaTheme="minorHAnsi" w:hAnsi="Calibri"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08305B26"/>
    <w:multiLevelType w:val="singleLevel"/>
    <w:tmpl w:val="6D283160"/>
    <w:lvl w:ilvl="0">
      <w:start w:val="1"/>
      <w:numFmt w:val="lowerLetter"/>
      <w:lvlText w:val="(%1) "/>
      <w:lvlJc w:val="left"/>
      <w:pPr>
        <w:ind w:left="720" w:hanging="360"/>
      </w:pPr>
      <w:rPr>
        <w:rFonts w:hint="default"/>
        <w:strike w:val="0"/>
      </w:rPr>
    </w:lvl>
  </w:abstractNum>
  <w:abstractNum w:abstractNumId="4">
    <w:nsid w:val="09A3670E"/>
    <w:multiLevelType w:val="hybridMultilevel"/>
    <w:tmpl w:val="89DC3CC0"/>
    <w:lvl w:ilvl="0" w:tplc="F7228866">
      <w:start w:val="1"/>
      <w:numFmt w:val="decimal"/>
      <w:pStyle w:val="Prrafodelista"/>
      <w:lvlText w:val="%1."/>
      <w:lvlJc w:val="left"/>
      <w:pPr>
        <w:ind w:left="360" w:hanging="360"/>
      </w:pPr>
      <w:rPr>
        <w:rFonts w:hint="default"/>
        <w:b w:val="0"/>
        <w:color w:val="auto"/>
        <w:sz w:val="22"/>
      </w:rPr>
    </w:lvl>
    <w:lvl w:ilvl="1" w:tplc="14090001">
      <w:start w:val="1"/>
      <w:numFmt w:val="bullet"/>
      <w:lvlText w:val=""/>
      <w:lvlJc w:val="left"/>
      <w:pPr>
        <w:ind w:left="160" w:hanging="360"/>
      </w:pPr>
      <w:rPr>
        <w:rFonts w:ascii="Symbol" w:hAnsi="Symbol" w:hint="default"/>
      </w:rPr>
    </w:lvl>
    <w:lvl w:ilvl="2" w:tplc="14090001">
      <w:start w:val="1"/>
      <w:numFmt w:val="bullet"/>
      <w:lvlText w:val=""/>
      <w:lvlJc w:val="left"/>
      <w:pPr>
        <w:ind w:left="880" w:hanging="180"/>
      </w:pPr>
      <w:rPr>
        <w:rFonts w:ascii="Symbol" w:hAnsi="Symbol" w:hint="default"/>
      </w:rPr>
    </w:lvl>
    <w:lvl w:ilvl="3" w:tplc="1409000F" w:tentative="1">
      <w:start w:val="1"/>
      <w:numFmt w:val="decimal"/>
      <w:lvlText w:val="%4."/>
      <w:lvlJc w:val="left"/>
      <w:pPr>
        <w:ind w:left="1600" w:hanging="360"/>
      </w:pPr>
    </w:lvl>
    <w:lvl w:ilvl="4" w:tplc="14090019" w:tentative="1">
      <w:start w:val="1"/>
      <w:numFmt w:val="lowerLetter"/>
      <w:lvlText w:val="%5."/>
      <w:lvlJc w:val="left"/>
      <w:pPr>
        <w:ind w:left="2320" w:hanging="360"/>
      </w:pPr>
    </w:lvl>
    <w:lvl w:ilvl="5" w:tplc="1409001B" w:tentative="1">
      <w:start w:val="1"/>
      <w:numFmt w:val="lowerRoman"/>
      <w:lvlText w:val="%6."/>
      <w:lvlJc w:val="right"/>
      <w:pPr>
        <w:ind w:left="3040" w:hanging="180"/>
      </w:pPr>
    </w:lvl>
    <w:lvl w:ilvl="6" w:tplc="1409000F" w:tentative="1">
      <w:start w:val="1"/>
      <w:numFmt w:val="decimal"/>
      <w:lvlText w:val="%7."/>
      <w:lvlJc w:val="left"/>
      <w:pPr>
        <w:ind w:left="3760" w:hanging="360"/>
      </w:pPr>
    </w:lvl>
    <w:lvl w:ilvl="7" w:tplc="14090019" w:tentative="1">
      <w:start w:val="1"/>
      <w:numFmt w:val="lowerLetter"/>
      <w:lvlText w:val="%8."/>
      <w:lvlJc w:val="left"/>
      <w:pPr>
        <w:ind w:left="4480" w:hanging="360"/>
      </w:pPr>
    </w:lvl>
    <w:lvl w:ilvl="8" w:tplc="1409001B" w:tentative="1">
      <w:start w:val="1"/>
      <w:numFmt w:val="lowerRoman"/>
      <w:lvlText w:val="%9."/>
      <w:lvlJc w:val="right"/>
      <w:pPr>
        <w:ind w:left="5200" w:hanging="180"/>
      </w:pPr>
    </w:lvl>
  </w:abstractNum>
  <w:abstractNum w:abstractNumId="5">
    <w:nsid w:val="0C374471"/>
    <w:multiLevelType w:val="singleLevel"/>
    <w:tmpl w:val="6A1644F0"/>
    <w:lvl w:ilvl="0">
      <w:start w:val="1"/>
      <w:numFmt w:val="decimal"/>
      <w:lvlText w:val="(%1)"/>
      <w:legacy w:legacy="1" w:legacySpace="0" w:legacyIndent="409"/>
      <w:lvlJc w:val="left"/>
      <w:pPr>
        <w:ind w:left="693" w:hanging="409"/>
      </w:pPr>
      <w:rPr>
        <w:rFonts w:ascii="Georgia" w:hAnsi="Georgia" w:hint="default"/>
        <w:strike w:val="0"/>
      </w:rPr>
    </w:lvl>
  </w:abstractNum>
  <w:abstractNum w:abstractNumId="6">
    <w:nsid w:val="103E5255"/>
    <w:multiLevelType w:val="singleLevel"/>
    <w:tmpl w:val="C14E799C"/>
    <w:lvl w:ilvl="0">
      <w:start w:val="1"/>
      <w:numFmt w:val="decimal"/>
      <w:lvlText w:val="%1"/>
      <w:legacy w:legacy="1" w:legacySpace="0" w:legacyIndent="170"/>
      <w:lvlJc w:val="left"/>
      <w:pPr>
        <w:ind w:left="340" w:hanging="170"/>
      </w:pPr>
      <w:rPr>
        <w:rFonts w:ascii="Times New Roman" w:hAnsi="Times New Roman" w:cs="Times New Roman" w:hint="default"/>
      </w:rPr>
    </w:lvl>
  </w:abstractNum>
  <w:abstractNum w:abstractNumId="7">
    <w:nsid w:val="11F10076"/>
    <w:multiLevelType w:val="hybridMultilevel"/>
    <w:tmpl w:val="AC2A49D2"/>
    <w:lvl w:ilvl="0" w:tplc="36FA8CD2">
      <w:start w:val="7"/>
      <w:numFmt w:val="bullet"/>
      <w:lvlText w:val="•"/>
      <w:lvlJc w:val="left"/>
      <w:pPr>
        <w:ind w:left="720" w:hanging="360"/>
      </w:pPr>
      <w:rPr>
        <w:rFonts w:ascii="Calibri" w:eastAsiaTheme="minorHAnsi" w:hAnsi="Calibri"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141946CD"/>
    <w:multiLevelType w:val="hybridMultilevel"/>
    <w:tmpl w:val="E3F85192"/>
    <w:lvl w:ilvl="0" w:tplc="6D283160">
      <w:start w:val="1"/>
      <w:numFmt w:val="lowerLetter"/>
      <w:lvlText w:val="(%1) "/>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
    <w:nsid w:val="160A4388"/>
    <w:multiLevelType w:val="hybridMultilevel"/>
    <w:tmpl w:val="F5E4F330"/>
    <w:lvl w:ilvl="0" w:tplc="14090001">
      <w:start w:val="1"/>
      <w:numFmt w:val="bullet"/>
      <w:lvlText w:val=""/>
      <w:lvlJc w:val="left"/>
      <w:pPr>
        <w:ind w:left="785" w:hanging="360"/>
      </w:pPr>
      <w:rPr>
        <w:rFonts w:ascii="Symbol" w:hAnsi="Symbol" w:hint="default"/>
      </w:rPr>
    </w:lvl>
    <w:lvl w:ilvl="1" w:tplc="14090003" w:tentative="1">
      <w:start w:val="1"/>
      <w:numFmt w:val="bullet"/>
      <w:lvlText w:val="o"/>
      <w:lvlJc w:val="left"/>
      <w:pPr>
        <w:ind w:left="1505" w:hanging="360"/>
      </w:pPr>
      <w:rPr>
        <w:rFonts w:ascii="Courier New" w:hAnsi="Courier New" w:cs="Courier New" w:hint="default"/>
      </w:rPr>
    </w:lvl>
    <w:lvl w:ilvl="2" w:tplc="14090005" w:tentative="1">
      <w:start w:val="1"/>
      <w:numFmt w:val="bullet"/>
      <w:lvlText w:val=""/>
      <w:lvlJc w:val="left"/>
      <w:pPr>
        <w:ind w:left="2225" w:hanging="360"/>
      </w:pPr>
      <w:rPr>
        <w:rFonts w:ascii="Wingdings" w:hAnsi="Wingdings" w:hint="default"/>
      </w:rPr>
    </w:lvl>
    <w:lvl w:ilvl="3" w:tplc="14090001" w:tentative="1">
      <w:start w:val="1"/>
      <w:numFmt w:val="bullet"/>
      <w:lvlText w:val=""/>
      <w:lvlJc w:val="left"/>
      <w:pPr>
        <w:ind w:left="2945" w:hanging="360"/>
      </w:pPr>
      <w:rPr>
        <w:rFonts w:ascii="Symbol" w:hAnsi="Symbol" w:hint="default"/>
      </w:rPr>
    </w:lvl>
    <w:lvl w:ilvl="4" w:tplc="14090003" w:tentative="1">
      <w:start w:val="1"/>
      <w:numFmt w:val="bullet"/>
      <w:lvlText w:val="o"/>
      <w:lvlJc w:val="left"/>
      <w:pPr>
        <w:ind w:left="3665" w:hanging="360"/>
      </w:pPr>
      <w:rPr>
        <w:rFonts w:ascii="Courier New" w:hAnsi="Courier New" w:cs="Courier New" w:hint="default"/>
      </w:rPr>
    </w:lvl>
    <w:lvl w:ilvl="5" w:tplc="14090005" w:tentative="1">
      <w:start w:val="1"/>
      <w:numFmt w:val="bullet"/>
      <w:lvlText w:val=""/>
      <w:lvlJc w:val="left"/>
      <w:pPr>
        <w:ind w:left="4385" w:hanging="360"/>
      </w:pPr>
      <w:rPr>
        <w:rFonts w:ascii="Wingdings" w:hAnsi="Wingdings" w:hint="default"/>
      </w:rPr>
    </w:lvl>
    <w:lvl w:ilvl="6" w:tplc="14090001" w:tentative="1">
      <w:start w:val="1"/>
      <w:numFmt w:val="bullet"/>
      <w:lvlText w:val=""/>
      <w:lvlJc w:val="left"/>
      <w:pPr>
        <w:ind w:left="5105" w:hanging="360"/>
      </w:pPr>
      <w:rPr>
        <w:rFonts w:ascii="Symbol" w:hAnsi="Symbol" w:hint="default"/>
      </w:rPr>
    </w:lvl>
    <w:lvl w:ilvl="7" w:tplc="14090003" w:tentative="1">
      <w:start w:val="1"/>
      <w:numFmt w:val="bullet"/>
      <w:lvlText w:val="o"/>
      <w:lvlJc w:val="left"/>
      <w:pPr>
        <w:ind w:left="5825" w:hanging="360"/>
      </w:pPr>
      <w:rPr>
        <w:rFonts w:ascii="Courier New" w:hAnsi="Courier New" w:cs="Courier New" w:hint="default"/>
      </w:rPr>
    </w:lvl>
    <w:lvl w:ilvl="8" w:tplc="14090005" w:tentative="1">
      <w:start w:val="1"/>
      <w:numFmt w:val="bullet"/>
      <w:lvlText w:val=""/>
      <w:lvlJc w:val="left"/>
      <w:pPr>
        <w:ind w:left="6545" w:hanging="360"/>
      </w:pPr>
      <w:rPr>
        <w:rFonts w:ascii="Wingdings" w:hAnsi="Wingdings" w:hint="default"/>
      </w:rPr>
    </w:lvl>
  </w:abstractNum>
  <w:abstractNum w:abstractNumId="10">
    <w:nsid w:val="1ABC43E2"/>
    <w:multiLevelType w:val="hybridMultilevel"/>
    <w:tmpl w:val="83C0C3D8"/>
    <w:lvl w:ilvl="0" w:tplc="6D283160">
      <w:start w:val="1"/>
      <w:numFmt w:val="lowerLetter"/>
      <w:lvlText w:val="(%1) "/>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nsid w:val="1CD7119A"/>
    <w:multiLevelType w:val="hybridMultilevel"/>
    <w:tmpl w:val="DB20E116"/>
    <w:lvl w:ilvl="0" w:tplc="4A4499DA">
      <w:start w:val="2"/>
      <w:numFmt w:val="lowerRoman"/>
      <w:lvlText w:val="(%1)  "/>
      <w:lvlJc w:val="left"/>
      <w:pPr>
        <w:ind w:left="1431" w:hanging="360"/>
      </w:pPr>
      <w:rPr>
        <w:rFonts w:hint="default"/>
      </w:rPr>
    </w:lvl>
    <w:lvl w:ilvl="1" w:tplc="93C21524">
      <w:numFmt w:val="bullet"/>
      <w:lvlText w:val="•"/>
      <w:lvlJc w:val="left"/>
      <w:pPr>
        <w:ind w:left="2151" w:hanging="360"/>
      </w:pPr>
      <w:rPr>
        <w:rFonts w:ascii="Calibri" w:eastAsiaTheme="minorHAnsi" w:hAnsi="Calibri" w:cs="Arial" w:hint="default"/>
      </w:rPr>
    </w:lvl>
    <w:lvl w:ilvl="2" w:tplc="14090005" w:tentative="1">
      <w:start w:val="1"/>
      <w:numFmt w:val="bullet"/>
      <w:lvlText w:val=""/>
      <w:lvlJc w:val="left"/>
      <w:pPr>
        <w:ind w:left="2871" w:hanging="360"/>
      </w:pPr>
      <w:rPr>
        <w:rFonts w:ascii="Wingdings" w:hAnsi="Wingdings" w:hint="default"/>
      </w:rPr>
    </w:lvl>
    <w:lvl w:ilvl="3" w:tplc="14090001" w:tentative="1">
      <w:start w:val="1"/>
      <w:numFmt w:val="bullet"/>
      <w:lvlText w:val=""/>
      <w:lvlJc w:val="left"/>
      <w:pPr>
        <w:ind w:left="3591" w:hanging="360"/>
      </w:pPr>
      <w:rPr>
        <w:rFonts w:ascii="Symbol" w:hAnsi="Symbol" w:hint="default"/>
      </w:rPr>
    </w:lvl>
    <w:lvl w:ilvl="4" w:tplc="14090003" w:tentative="1">
      <w:start w:val="1"/>
      <w:numFmt w:val="bullet"/>
      <w:lvlText w:val="o"/>
      <w:lvlJc w:val="left"/>
      <w:pPr>
        <w:ind w:left="4311" w:hanging="360"/>
      </w:pPr>
      <w:rPr>
        <w:rFonts w:ascii="Courier New" w:hAnsi="Courier New" w:cs="Courier New" w:hint="default"/>
      </w:rPr>
    </w:lvl>
    <w:lvl w:ilvl="5" w:tplc="14090005" w:tentative="1">
      <w:start w:val="1"/>
      <w:numFmt w:val="bullet"/>
      <w:lvlText w:val=""/>
      <w:lvlJc w:val="left"/>
      <w:pPr>
        <w:ind w:left="5031" w:hanging="360"/>
      </w:pPr>
      <w:rPr>
        <w:rFonts w:ascii="Wingdings" w:hAnsi="Wingdings" w:hint="default"/>
      </w:rPr>
    </w:lvl>
    <w:lvl w:ilvl="6" w:tplc="14090001" w:tentative="1">
      <w:start w:val="1"/>
      <w:numFmt w:val="bullet"/>
      <w:lvlText w:val=""/>
      <w:lvlJc w:val="left"/>
      <w:pPr>
        <w:ind w:left="5751" w:hanging="360"/>
      </w:pPr>
      <w:rPr>
        <w:rFonts w:ascii="Symbol" w:hAnsi="Symbol" w:hint="default"/>
      </w:rPr>
    </w:lvl>
    <w:lvl w:ilvl="7" w:tplc="14090003" w:tentative="1">
      <w:start w:val="1"/>
      <w:numFmt w:val="bullet"/>
      <w:lvlText w:val="o"/>
      <w:lvlJc w:val="left"/>
      <w:pPr>
        <w:ind w:left="6471" w:hanging="360"/>
      </w:pPr>
      <w:rPr>
        <w:rFonts w:ascii="Courier New" w:hAnsi="Courier New" w:cs="Courier New" w:hint="default"/>
      </w:rPr>
    </w:lvl>
    <w:lvl w:ilvl="8" w:tplc="14090005" w:tentative="1">
      <w:start w:val="1"/>
      <w:numFmt w:val="bullet"/>
      <w:lvlText w:val=""/>
      <w:lvlJc w:val="left"/>
      <w:pPr>
        <w:ind w:left="7191" w:hanging="360"/>
      </w:pPr>
      <w:rPr>
        <w:rFonts w:ascii="Wingdings" w:hAnsi="Wingdings" w:hint="default"/>
      </w:rPr>
    </w:lvl>
  </w:abstractNum>
  <w:abstractNum w:abstractNumId="12">
    <w:nsid w:val="1D352940"/>
    <w:multiLevelType w:val="hybridMultilevel"/>
    <w:tmpl w:val="819A6F0C"/>
    <w:lvl w:ilvl="0" w:tplc="0BA04BC8">
      <w:start w:val="1"/>
      <w:numFmt w:val="decimal"/>
      <w:lvlText w:val="%1."/>
      <w:lvlJc w:val="left"/>
      <w:pPr>
        <w:ind w:left="360" w:hanging="360"/>
      </w:pPr>
      <w:rPr>
        <w:rFonts w:hint="default"/>
        <w:b w:val="0"/>
        <w:color w:val="auto"/>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nsid w:val="1FC9146D"/>
    <w:multiLevelType w:val="multilevel"/>
    <w:tmpl w:val="D102D792"/>
    <w:lvl w:ilvl="0">
      <w:start w:val="1"/>
      <w:numFmt w:val="decimal"/>
      <w:pStyle w:val="Ttul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2A9687C"/>
    <w:multiLevelType w:val="hybridMultilevel"/>
    <w:tmpl w:val="65B8C528"/>
    <w:lvl w:ilvl="0" w:tplc="E2A44602">
      <w:start w:val="1"/>
      <w:numFmt w:val="lowerRoman"/>
      <w:lvlText w:val="(%1)  "/>
      <w:lvlJc w:val="left"/>
      <w:pPr>
        <w:ind w:left="644" w:hanging="360"/>
      </w:pPr>
      <w:rPr>
        <w:rFonts w:hint="default"/>
        <w:b w:val="0"/>
        <w:color w:val="auto"/>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nsid w:val="25C119AE"/>
    <w:multiLevelType w:val="hybridMultilevel"/>
    <w:tmpl w:val="73BA4B68"/>
    <w:lvl w:ilvl="0" w:tplc="ADF6590A">
      <w:start w:val="1"/>
      <w:numFmt w:val="lowerRoman"/>
      <w:lvlText w:val="(%1)  "/>
      <w:lvlJc w:val="left"/>
      <w:pPr>
        <w:ind w:left="644" w:hanging="360"/>
      </w:pPr>
      <w:rPr>
        <w:rFonts w:hint="default"/>
        <w:b w:val="0"/>
        <w:color w:val="auto"/>
        <w:sz w:val="22"/>
      </w:rPr>
    </w:lvl>
    <w:lvl w:ilvl="1" w:tplc="5E2E65BE">
      <w:start w:val="1"/>
      <w:numFmt w:val="lowerLetter"/>
      <w:lvlText w:val="(%2)"/>
      <w:lvlJc w:val="left"/>
      <w:pPr>
        <w:ind w:left="1724" w:hanging="360"/>
      </w:pPr>
      <w:rPr>
        <w:rFonts w:hint="default"/>
      </w:rPr>
    </w:lvl>
    <w:lvl w:ilvl="2" w:tplc="1409001B" w:tentative="1">
      <w:start w:val="1"/>
      <w:numFmt w:val="lowerRoman"/>
      <w:lvlText w:val="%3."/>
      <w:lvlJc w:val="right"/>
      <w:pPr>
        <w:ind w:left="2444" w:hanging="180"/>
      </w:pPr>
    </w:lvl>
    <w:lvl w:ilvl="3" w:tplc="1409000F" w:tentative="1">
      <w:start w:val="1"/>
      <w:numFmt w:val="decimal"/>
      <w:lvlText w:val="%4."/>
      <w:lvlJc w:val="left"/>
      <w:pPr>
        <w:ind w:left="3164" w:hanging="360"/>
      </w:pPr>
    </w:lvl>
    <w:lvl w:ilvl="4" w:tplc="14090019" w:tentative="1">
      <w:start w:val="1"/>
      <w:numFmt w:val="lowerLetter"/>
      <w:lvlText w:val="%5."/>
      <w:lvlJc w:val="left"/>
      <w:pPr>
        <w:ind w:left="3884" w:hanging="360"/>
      </w:pPr>
    </w:lvl>
    <w:lvl w:ilvl="5" w:tplc="1409001B" w:tentative="1">
      <w:start w:val="1"/>
      <w:numFmt w:val="lowerRoman"/>
      <w:lvlText w:val="%6."/>
      <w:lvlJc w:val="right"/>
      <w:pPr>
        <w:ind w:left="4604" w:hanging="180"/>
      </w:pPr>
    </w:lvl>
    <w:lvl w:ilvl="6" w:tplc="1409000F" w:tentative="1">
      <w:start w:val="1"/>
      <w:numFmt w:val="decimal"/>
      <w:lvlText w:val="%7."/>
      <w:lvlJc w:val="left"/>
      <w:pPr>
        <w:ind w:left="5324" w:hanging="360"/>
      </w:pPr>
    </w:lvl>
    <w:lvl w:ilvl="7" w:tplc="14090019" w:tentative="1">
      <w:start w:val="1"/>
      <w:numFmt w:val="lowerLetter"/>
      <w:lvlText w:val="%8."/>
      <w:lvlJc w:val="left"/>
      <w:pPr>
        <w:ind w:left="6044" w:hanging="360"/>
      </w:pPr>
    </w:lvl>
    <w:lvl w:ilvl="8" w:tplc="1409001B" w:tentative="1">
      <w:start w:val="1"/>
      <w:numFmt w:val="lowerRoman"/>
      <w:lvlText w:val="%9."/>
      <w:lvlJc w:val="right"/>
      <w:pPr>
        <w:ind w:left="6764" w:hanging="180"/>
      </w:pPr>
    </w:lvl>
  </w:abstractNum>
  <w:abstractNum w:abstractNumId="16">
    <w:nsid w:val="276E4F35"/>
    <w:multiLevelType w:val="singleLevel"/>
    <w:tmpl w:val="CCF8CDBA"/>
    <w:lvl w:ilvl="0">
      <w:start w:val="6"/>
      <w:numFmt w:val="decimal"/>
      <w:lvlText w:val="%1"/>
      <w:legacy w:legacy="1" w:legacySpace="0" w:legacyIndent="170"/>
      <w:lvlJc w:val="left"/>
      <w:pPr>
        <w:ind w:left="340" w:hanging="170"/>
      </w:pPr>
      <w:rPr>
        <w:rFonts w:ascii="Times New Roman" w:hAnsi="Times New Roman" w:cs="Times New Roman" w:hint="default"/>
      </w:rPr>
    </w:lvl>
  </w:abstractNum>
  <w:abstractNum w:abstractNumId="17">
    <w:nsid w:val="2D43276D"/>
    <w:multiLevelType w:val="hybridMultilevel"/>
    <w:tmpl w:val="5E3EE75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nsid w:val="32DD0D31"/>
    <w:multiLevelType w:val="hybridMultilevel"/>
    <w:tmpl w:val="8952B4A6"/>
    <w:lvl w:ilvl="0" w:tplc="36FA8CD2">
      <w:start w:val="7"/>
      <w:numFmt w:val="bullet"/>
      <w:lvlText w:val="•"/>
      <w:lvlJc w:val="left"/>
      <w:pPr>
        <w:ind w:left="720" w:hanging="360"/>
      </w:pPr>
      <w:rPr>
        <w:rFonts w:ascii="Calibri" w:eastAsiaTheme="minorHAnsi" w:hAnsi="Calibri"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nsid w:val="36A049D7"/>
    <w:multiLevelType w:val="hybridMultilevel"/>
    <w:tmpl w:val="067075B6"/>
    <w:lvl w:ilvl="0" w:tplc="6D283160">
      <w:start w:val="1"/>
      <w:numFmt w:val="lowerLetter"/>
      <w:lvlText w:val="(%1) "/>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0">
    <w:nsid w:val="36A50968"/>
    <w:multiLevelType w:val="singleLevel"/>
    <w:tmpl w:val="FE22F90A"/>
    <w:lvl w:ilvl="0">
      <w:start w:val="3"/>
      <w:numFmt w:val="decimal"/>
      <w:lvlText w:val="%1"/>
      <w:legacy w:legacy="1" w:legacySpace="0" w:legacyIndent="170"/>
      <w:lvlJc w:val="left"/>
      <w:pPr>
        <w:ind w:left="340" w:hanging="170"/>
      </w:pPr>
      <w:rPr>
        <w:rFonts w:ascii="Times New Roman" w:hAnsi="Times New Roman" w:cs="Times New Roman" w:hint="default"/>
      </w:rPr>
    </w:lvl>
  </w:abstractNum>
  <w:abstractNum w:abstractNumId="21">
    <w:nsid w:val="374B0A3A"/>
    <w:multiLevelType w:val="singleLevel"/>
    <w:tmpl w:val="FF307472"/>
    <w:lvl w:ilvl="0">
      <w:start w:val="10"/>
      <w:numFmt w:val="decimal"/>
      <w:lvlText w:val="%1"/>
      <w:legacy w:legacy="1" w:legacySpace="0" w:legacyIndent="170"/>
      <w:lvlJc w:val="left"/>
      <w:pPr>
        <w:ind w:left="340" w:hanging="170"/>
      </w:pPr>
      <w:rPr>
        <w:rFonts w:ascii="Times New Roman" w:hAnsi="Times New Roman" w:cs="Times New Roman" w:hint="default"/>
      </w:rPr>
    </w:lvl>
  </w:abstractNum>
  <w:abstractNum w:abstractNumId="22">
    <w:nsid w:val="3AE231DD"/>
    <w:multiLevelType w:val="hybridMultilevel"/>
    <w:tmpl w:val="3ECEB806"/>
    <w:lvl w:ilvl="0" w:tplc="922637A2">
      <w:start w:val="1"/>
      <w:numFmt w:val="lowerLetter"/>
      <w:pStyle w:val="Ttulo3"/>
      <w:lvlText w:val="(%1) "/>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nsid w:val="3E243B9D"/>
    <w:multiLevelType w:val="hybridMultilevel"/>
    <w:tmpl w:val="284C7606"/>
    <w:lvl w:ilvl="0" w:tplc="6D283160">
      <w:start w:val="1"/>
      <w:numFmt w:val="lowerLetter"/>
      <w:lvlText w:val="(%1) "/>
      <w:lvlJc w:val="left"/>
      <w:pPr>
        <w:ind w:left="1071" w:hanging="360"/>
      </w:pPr>
      <w:rPr>
        <w:rFonts w:hint="default"/>
      </w:rPr>
    </w:lvl>
    <w:lvl w:ilvl="1" w:tplc="35A0949E">
      <w:numFmt w:val="bullet"/>
      <w:lvlText w:val="-"/>
      <w:lvlJc w:val="left"/>
      <w:pPr>
        <w:ind w:left="1791" w:hanging="360"/>
      </w:pPr>
      <w:rPr>
        <w:rFonts w:ascii="Calibri" w:eastAsiaTheme="minorHAnsi" w:hAnsi="Calibri" w:cs="Arial" w:hint="default"/>
      </w:rPr>
    </w:lvl>
    <w:lvl w:ilvl="2" w:tplc="1409001B" w:tentative="1">
      <w:start w:val="1"/>
      <w:numFmt w:val="lowerRoman"/>
      <w:lvlText w:val="%3."/>
      <w:lvlJc w:val="right"/>
      <w:pPr>
        <w:ind w:left="2511" w:hanging="180"/>
      </w:pPr>
    </w:lvl>
    <w:lvl w:ilvl="3" w:tplc="1409000F" w:tentative="1">
      <w:start w:val="1"/>
      <w:numFmt w:val="decimal"/>
      <w:lvlText w:val="%4."/>
      <w:lvlJc w:val="left"/>
      <w:pPr>
        <w:ind w:left="3231" w:hanging="360"/>
      </w:pPr>
    </w:lvl>
    <w:lvl w:ilvl="4" w:tplc="14090019" w:tentative="1">
      <w:start w:val="1"/>
      <w:numFmt w:val="lowerLetter"/>
      <w:lvlText w:val="%5."/>
      <w:lvlJc w:val="left"/>
      <w:pPr>
        <w:ind w:left="3951" w:hanging="360"/>
      </w:pPr>
    </w:lvl>
    <w:lvl w:ilvl="5" w:tplc="1409001B" w:tentative="1">
      <w:start w:val="1"/>
      <w:numFmt w:val="lowerRoman"/>
      <w:lvlText w:val="%6."/>
      <w:lvlJc w:val="right"/>
      <w:pPr>
        <w:ind w:left="4671" w:hanging="180"/>
      </w:pPr>
    </w:lvl>
    <w:lvl w:ilvl="6" w:tplc="1409000F" w:tentative="1">
      <w:start w:val="1"/>
      <w:numFmt w:val="decimal"/>
      <w:lvlText w:val="%7."/>
      <w:lvlJc w:val="left"/>
      <w:pPr>
        <w:ind w:left="5391" w:hanging="360"/>
      </w:pPr>
    </w:lvl>
    <w:lvl w:ilvl="7" w:tplc="14090019" w:tentative="1">
      <w:start w:val="1"/>
      <w:numFmt w:val="lowerLetter"/>
      <w:lvlText w:val="%8."/>
      <w:lvlJc w:val="left"/>
      <w:pPr>
        <w:ind w:left="6111" w:hanging="360"/>
      </w:pPr>
    </w:lvl>
    <w:lvl w:ilvl="8" w:tplc="1409001B" w:tentative="1">
      <w:start w:val="1"/>
      <w:numFmt w:val="lowerRoman"/>
      <w:lvlText w:val="%9."/>
      <w:lvlJc w:val="right"/>
      <w:pPr>
        <w:ind w:left="6831" w:hanging="180"/>
      </w:pPr>
    </w:lvl>
  </w:abstractNum>
  <w:abstractNum w:abstractNumId="24">
    <w:nsid w:val="3F736625"/>
    <w:multiLevelType w:val="singleLevel"/>
    <w:tmpl w:val="6D283160"/>
    <w:lvl w:ilvl="0">
      <w:start w:val="1"/>
      <w:numFmt w:val="lowerLetter"/>
      <w:lvlText w:val="(%1) "/>
      <w:lvlJc w:val="left"/>
      <w:pPr>
        <w:ind w:left="720" w:hanging="360"/>
      </w:pPr>
      <w:rPr>
        <w:rFonts w:hint="default"/>
        <w:strike w:val="0"/>
      </w:rPr>
    </w:lvl>
  </w:abstractNum>
  <w:abstractNum w:abstractNumId="25">
    <w:nsid w:val="44D84384"/>
    <w:multiLevelType w:val="hybridMultilevel"/>
    <w:tmpl w:val="BF9C7CC2"/>
    <w:lvl w:ilvl="0" w:tplc="6D283160">
      <w:start w:val="1"/>
      <w:numFmt w:val="lowerLetter"/>
      <w:lvlText w:val="(%1) "/>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6">
    <w:nsid w:val="46C122FB"/>
    <w:multiLevelType w:val="hybridMultilevel"/>
    <w:tmpl w:val="6AC200DC"/>
    <w:lvl w:ilvl="0" w:tplc="6D283160">
      <w:start w:val="1"/>
      <w:numFmt w:val="lowerLetter"/>
      <w:lvlText w:val="(%1) "/>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nsid w:val="492E245C"/>
    <w:multiLevelType w:val="singleLevel"/>
    <w:tmpl w:val="183ADADA"/>
    <w:lvl w:ilvl="0">
      <w:start w:val="9"/>
      <w:numFmt w:val="decimal"/>
      <w:lvlText w:val="%1"/>
      <w:legacy w:legacy="1" w:legacySpace="0" w:legacyIndent="170"/>
      <w:lvlJc w:val="left"/>
      <w:pPr>
        <w:ind w:left="340" w:hanging="170"/>
      </w:pPr>
      <w:rPr>
        <w:rFonts w:ascii="Times New Roman" w:hAnsi="Times New Roman" w:cs="Times New Roman" w:hint="default"/>
      </w:rPr>
    </w:lvl>
  </w:abstractNum>
  <w:abstractNum w:abstractNumId="28">
    <w:nsid w:val="4A531766"/>
    <w:multiLevelType w:val="hybridMultilevel"/>
    <w:tmpl w:val="99D28374"/>
    <w:lvl w:ilvl="0" w:tplc="14090003">
      <w:start w:val="1"/>
      <w:numFmt w:val="bullet"/>
      <w:lvlText w:val="o"/>
      <w:lvlJc w:val="left"/>
      <w:pPr>
        <w:ind w:left="1080" w:hanging="720"/>
      </w:pPr>
      <w:rPr>
        <w:rFonts w:ascii="Courier New" w:hAnsi="Courier New" w:cs="Courier New"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nsid w:val="4BDB680F"/>
    <w:multiLevelType w:val="hybridMultilevel"/>
    <w:tmpl w:val="21D67F1A"/>
    <w:lvl w:ilvl="0" w:tplc="14090001">
      <w:start w:val="1"/>
      <w:numFmt w:val="bullet"/>
      <w:lvlText w:val=""/>
      <w:lvlJc w:val="left"/>
      <w:pPr>
        <w:ind w:left="1431" w:hanging="360"/>
      </w:pPr>
      <w:rPr>
        <w:rFonts w:ascii="Symbol" w:hAnsi="Symbol" w:hint="default"/>
      </w:rPr>
    </w:lvl>
    <w:lvl w:ilvl="1" w:tplc="93C21524">
      <w:numFmt w:val="bullet"/>
      <w:lvlText w:val="•"/>
      <w:lvlJc w:val="left"/>
      <w:pPr>
        <w:ind w:left="2151" w:hanging="360"/>
      </w:pPr>
      <w:rPr>
        <w:rFonts w:ascii="Calibri" w:eastAsiaTheme="minorHAnsi" w:hAnsi="Calibri" w:cs="Arial" w:hint="default"/>
      </w:rPr>
    </w:lvl>
    <w:lvl w:ilvl="2" w:tplc="14090005" w:tentative="1">
      <w:start w:val="1"/>
      <w:numFmt w:val="bullet"/>
      <w:lvlText w:val=""/>
      <w:lvlJc w:val="left"/>
      <w:pPr>
        <w:ind w:left="2871" w:hanging="360"/>
      </w:pPr>
      <w:rPr>
        <w:rFonts w:ascii="Wingdings" w:hAnsi="Wingdings" w:hint="default"/>
      </w:rPr>
    </w:lvl>
    <w:lvl w:ilvl="3" w:tplc="14090001" w:tentative="1">
      <w:start w:val="1"/>
      <w:numFmt w:val="bullet"/>
      <w:lvlText w:val=""/>
      <w:lvlJc w:val="left"/>
      <w:pPr>
        <w:ind w:left="3591" w:hanging="360"/>
      </w:pPr>
      <w:rPr>
        <w:rFonts w:ascii="Symbol" w:hAnsi="Symbol" w:hint="default"/>
      </w:rPr>
    </w:lvl>
    <w:lvl w:ilvl="4" w:tplc="14090003" w:tentative="1">
      <w:start w:val="1"/>
      <w:numFmt w:val="bullet"/>
      <w:lvlText w:val="o"/>
      <w:lvlJc w:val="left"/>
      <w:pPr>
        <w:ind w:left="4311" w:hanging="360"/>
      </w:pPr>
      <w:rPr>
        <w:rFonts w:ascii="Courier New" w:hAnsi="Courier New" w:cs="Courier New" w:hint="default"/>
      </w:rPr>
    </w:lvl>
    <w:lvl w:ilvl="5" w:tplc="14090005" w:tentative="1">
      <w:start w:val="1"/>
      <w:numFmt w:val="bullet"/>
      <w:lvlText w:val=""/>
      <w:lvlJc w:val="left"/>
      <w:pPr>
        <w:ind w:left="5031" w:hanging="360"/>
      </w:pPr>
      <w:rPr>
        <w:rFonts w:ascii="Wingdings" w:hAnsi="Wingdings" w:hint="default"/>
      </w:rPr>
    </w:lvl>
    <w:lvl w:ilvl="6" w:tplc="14090001" w:tentative="1">
      <w:start w:val="1"/>
      <w:numFmt w:val="bullet"/>
      <w:lvlText w:val=""/>
      <w:lvlJc w:val="left"/>
      <w:pPr>
        <w:ind w:left="5751" w:hanging="360"/>
      </w:pPr>
      <w:rPr>
        <w:rFonts w:ascii="Symbol" w:hAnsi="Symbol" w:hint="default"/>
      </w:rPr>
    </w:lvl>
    <w:lvl w:ilvl="7" w:tplc="14090003" w:tentative="1">
      <w:start w:val="1"/>
      <w:numFmt w:val="bullet"/>
      <w:lvlText w:val="o"/>
      <w:lvlJc w:val="left"/>
      <w:pPr>
        <w:ind w:left="6471" w:hanging="360"/>
      </w:pPr>
      <w:rPr>
        <w:rFonts w:ascii="Courier New" w:hAnsi="Courier New" w:cs="Courier New" w:hint="default"/>
      </w:rPr>
    </w:lvl>
    <w:lvl w:ilvl="8" w:tplc="14090005" w:tentative="1">
      <w:start w:val="1"/>
      <w:numFmt w:val="bullet"/>
      <w:lvlText w:val=""/>
      <w:lvlJc w:val="left"/>
      <w:pPr>
        <w:ind w:left="7191" w:hanging="360"/>
      </w:pPr>
      <w:rPr>
        <w:rFonts w:ascii="Wingdings" w:hAnsi="Wingdings" w:hint="default"/>
      </w:rPr>
    </w:lvl>
  </w:abstractNum>
  <w:abstractNum w:abstractNumId="30">
    <w:nsid w:val="4C522F80"/>
    <w:multiLevelType w:val="hybridMultilevel"/>
    <w:tmpl w:val="19B22B9C"/>
    <w:lvl w:ilvl="0" w:tplc="14090001">
      <w:start w:val="1"/>
      <w:numFmt w:val="bullet"/>
      <w:lvlText w:val=""/>
      <w:lvlJc w:val="left"/>
      <w:pPr>
        <w:ind w:left="1778" w:hanging="360"/>
      </w:pPr>
      <w:rPr>
        <w:rFonts w:ascii="Symbol" w:hAnsi="Symbol" w:hint="default"/>
      </w:rPr>
    </w:lvl>
    <w:lvl w:ilvl="1" w:tplc="14090019" w:tentative="1">
      <w:start w:val="1"/>
      <w:numFmt w:val="lowerLetter"/>
      <w:lvlText w:val="%2."/>
      <w:lvlJc w:val="left"/>
      <w:pPr>
        <w:ind w:left="2147" w:hanging="360"/>
      </w:pPr>
    </w:lvl>
    <w:lvl w:ilvl="2" w:tplc="1409001B" w:tentative="1">
      <w:start w:val="1"/>
      <w:numFmt w:val="lowerRoman"/>
      <w:lvlText w:val="%3."/>
      <w:lvlJc w:val="right"/>
      <w:pPr>
        <w:ind w:left="2867" w:hanging="180"/>
      </w:pPr>
    </w:lvl>
    <w:lvl w:ilvl="3" w:tplc="1409000F" w:tentative="1">
      <w:start w:val="1"/>
      <w:numFmt w:val="decimal"/>
      <w:lvlText w:val="%4."/>
      <w:lvlJc w:val="left"/>
      <w:pPr>
        <w:ind w:left="3587" w:hanging="360"/>
      </w:pPr>
    </w:lvl>
    <w:lvl w:ilvl="4" w:tplc="14090019" w:tentative="1">
      <w:start w:val="1"/>
      <w:numFmt w:val="lowerLetter"/>
      <w:lvlText w:val="%5."/>
      <w:lvlJc w:val="left"/>
      <w:pPr>
        <w:ind w:left="4307" w:hanging="360"/>
      </w:pPr>
    </w:lvl>
    <w:lvl w:ilvl="5" w:tplc="1409001B" w:tentative="1">
      <w:start w:val="1"/>
      <w:numFmt w:val="lowerRoman"/>
      <w:lvlText w:val="%6."/>
      <w:lvlJc w:val="right"/>
      <w:pPr>
        <w:ind w:left="5027" w:hanging="180"/>
      </w:pPr>
    </w:lvl>
    <w:lvl w:ilvl="6" w:tplc="1409000F" w:tentative="1">
      <w:start w:val="1"/>
      <w:numFmt w:val="decimal"/>
      <w:lvlText w:val="%7."/>
      <w:lvlJc w:val="left"/>
      <w:pPr>
        <w:ind w:left="5747" w:hanging="360"/>
      </w:pPr>
    </w:lvl>
    <w:lvl w:ilvl="7" w:tplc="14090019" w:tentative="1">
      <w:start w:val="1"/>
      <w:numFmt w:val="lowerLetter"/>
      <w:lvlText w:val="%8."/>
      <w:lvlJc w:val="left"/>
      <w:pPr>
        <w:ind w:left="6467" w:hanging="360"/>
      </w:pPr>
    </w:lvl>
    <w:lvl w:ilvl="8" w:tplc="1409001B" w:tentative="1">
      <w:start w:val="1"/>
      <w:numFmt w:val="lowerRoman"/>
      <w:lvlText w:val="%9."/>
      <w:lvlJc w:val="right"/>
      <w:pPr>
        <w:ind w:left="7187" w:hanging="180"/>
      </w:pPr>
    </w:lvl>
  </w:abstractNum>
  <w:abstractNum w:abstractNumId="31">
    <w:nsid w:val="52DF06D1"/>
    <w:multiLevelType w:val="hybridMultilevel"/>
    <w:tmpl w:val="D68685CC"/>
    <w:lvl w:ilvl="0" w:tplc="36FA8CD2">
      <w:start w:val="7"/>
      <w:numFmt w:val="bullet"/>
      <w:lvlText w:val="•"/>
      <w:lvlJc w:val="left"/>
      <w:pPr>
        <w:ind w:left="720" w:hanging="360"/>
      </w:pPr>
      <w:rPr>
        <w:rFonts w:ascii="Calibri" w:eastAsiaTheme="minorHAnsi" w:hAnsi="Calibri"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nsid w:val="554630DA"/>
    <w:multiLevelType w:val="hybridMultilevel"/>
    <w:tmpl w:val="CD221A52"/>
    <w:lvl w:ilvl="0" w:tplc="14090001">
      <w:start w:val="1"/>
      <w:numFmt w:val="bullet"/>
      <w:lvlText w:val=""/>
      <w:lvlJc w:val="left"/>
      <w:pPr>
        <w:ind w:left="1080" w:hanging="360"/>
      </w:pPr>
      <w:rPr>
        <w:rFonts w:ascii="Symbol" w:hAnsi="Symbol" w:hint="default"/>
        <w:b w:val="0"/>
        <w:color w:val="auto"/>
        <w:sz w:val="22"/>
      </w:rPr>
    </w:lvl>
    <w:lvl w:ilvl="1" w:tplc="14090003">
      <w:start w:val="1"/>
      <w:numFmt w:val="bullet"/>
      <w:lvlText w:val="o"/>
      <w:lvlJc w:val="left"/>
      <w:pPr>
        <w:ind w:left="880" w:hanging="360"/>
      </w:pPr>
      <w:rPr>
        <w:rFonts w:ascii="Courier New" w:hAnsi="Courier New" w:cs="Courier New" w:hint="default"/>
      </w:rPr>
    </w:lvl>
    <w:lvl w:ilvl="2" w:tplc="1409001B" w:tentative="1">
      <w:start w:val="1"/>
      <w:numFmt w:val="lowerRoman"/>
      <w:lvlText w:val="%3."/>
      <w:lvlJc w:val="right"/>
      <w:pPr>
        <w:ind w:left="1600" w:hanging="180"/>
      </w:pPr>
    </w:lvl>
    <w:lvl w:ilvl="3" w:tplc="1409000F" w:tentative="1">
      <w:start w:val="1"/>
      <w:numFmt w:val="decimal"/>
      <w:lvlText w:val="%4."/>
      <w:lvlJc w:val="left"/>
      <w:pPr>
        <w:ind w:left="2320" w:hanging="360"/>
      </w:pPr>
    </w:lvl>
    <w:lvl w:ilvl="4" w:tplc="14090019" w:tentative="1">
      <w:start w:val="1"/>
      <w:numFmt w:val="lowerLetter"/>
      <w:lvlText w:val="%5."/>
      <w:lvlJc w:val="left"/>
      <w:pPr>
        <w:ind w:left="3040" w:hanging="360"/>
      </w:pPr>
    </w:lvl>
    <w:lvl w:ilvl="5" w:tplc="1409001B" w:tentative="1">
      <w:start w:val="1"/>
      <w:numFmt w:val="lowerRoman"/>
      <w:lvlText w:val="%6."/>
      <w:lvlJc w:val="right"/>
      <w:pPr>
        <w:ind w:left="3760" w:hanging="180"/>
      </w:pPr>
    </w:lvl>
    <w:lvl w:ilvl="6" w:tplc="1409000F" w:tentative="1">
      <w:start w:val="1"/>
      <w:numFmt w:val="decimal"/>
      <w:lvlText w:val="%7."/>
      <w:lvlJc w:val="left"/>
      <w:pPr>
        <w:ind w:left="4480" w:hanging="360"/>
      </w:pPr>
    </w:lvl>
    <w:lvl w:ilvl="7" w:tplc="14090019" w:tentative="1">
      <w:start w:val="1"/>
      <w:numFmt w:val="lowerLetter"/>
      <w:lvlText w:val="%8."/>
      <w:lvlJc w:val="left"/>
      <w:pPr>
        <w:ind w:left="5200" w:hanging="360"/>
      </w:pPr>
    </w:lvl>
    <w:lvl w:ilvl="8" w:tplc="1409001B" w:tentative="1">
      <w:start w:val="1"/>
      <w:numFmt w:val="lowerRoman"/>
      <w:lvlText w:val="%9."/>
      <w:lvlJc w:val="right"/>
      <w:pPr>
        <w:ind w:left="5920" w:hanging="180"/>
      </w:pPr>
    </w:lvl>
  </w:abstractNum>
  <w:abstractNum w:abstractNumId="33">
    <w:nsid w:val="572D23FC"/>
    <w:multiLevelType w:val="hybridMultilevel"/>
    <w:tmpl w:val="775216FA"/>
    <w:lvl w:ilvl="0" w:tplc="4CB420E0">
      <w:start w:val="1"/>
      <w:numFmt w:val="lowerRoman"/>
      <w:lvlText w:val="(%1)  "/>
      <w:lvlJc w:val="left"/>
      <w:pPr>
        <w:ind w:left="1431"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4">
    <w:nsid w:val="5D486AE6"/>
    <w:multiLevelType w:val="singleLevel"/>
    <w:tmpl w:val="AD400494"/>
    <w:lvl w:ilvl="0">
      <w:start w:val="12"/>
      <w:numFmt w:val="decimal"/>
      <w:lvlText w:val="%1"/>
      <w:legacy w:legacy="1" w:legacySpace="0" w:legacyIndent="170"/>
      <w:lvlJc w:val="left"/>
      <w:pPr>
        <w:ind w:left="340" w:hanging="170"/>
      </w:pPr>
      <w:rPr>
        <w:rFonts w:ascii="Times New Roman" w:hAnsi="Times New Roman" w:cs="Times New Roman" w:hint="default"/>
      </w:rPr>
    </w:lvl>
  </w:abstractNum>
  <w:abstractNum w:abstractNumId="35">
    <w:nsid w:val="677E28FD"/>
    <w:multiLevelType w:val="hybridMultilevel"/>
    <w:tmpl w:val="55D8C8E0"/>
    <w:lvl w:ilvl="0" w:tplc="14090001">
      <w:start w:val="1"/>
      <w:numFmt w:val="bullet"/>
      <w:lvlText w:val=""/>
      <w:lvlJc w:val="left"/>
      <w:pPr>
        <w:ind w:left="720" w:hanging="360"/>
      </w:pPr>
      <w:rPr>
        <w:rFonts w:ascii="Symbol" w:hAnsi="Symbol" w:hint="default"/>
        <w:b w:val="0"/>
        <w:color w:val="auto"/>
        <w:sz w:val="22"/>
      </w:rPr>
    </w:lvl>
    <w:lvl w:ilvl="1" w:tplc="14090003">
      <w:start w:val="1"/>
      <w:numFmt w:val="bullet"/>
      <w:lvlText w:val="o"/>
      <w:lvlJc w:val="left"/>
      <w:pPr>
        <w:ind w:left="520" w:hanging="360"/>
      </w:pPr>
      <w:rPr>
        <w:rFonts w:ascii="Courier New" w:hAnsi="Courier New" w:cs="Courier New" w:hint="default"/>
      </w:rPr>
    </w:lvl>
    <w:lvl w:ilvl="2" w:tplc="1409001B" w:tentative="1">
      <w:start w:val="1"/>
      <w:numFmt w:val="lowerRoman"/>
      <w:lvlText w:val="%3."/>
      <w:lvlJc w:val="right"/>
      <w:pPr>
        <w:ind w:left="1240" w:hanging="180"/>
      </w:pPr>
    </w:lvl>
    <w:lvl w:ilvl="3" w:tplc="1409000F" w:tentative="1">
      <w:start w:val="1"/>
      <w:numFmt w:val="decimal"/>
      <w:lvlText w:val="%4."/>
      <w:lvlJc w:val="left"/>
      <w:pPr>
        <w:ind w:left="1960" w:hanging="360"/>
      </w:pPr>
    </w:lvl>
    <w:lvl w:ilvl="4" w:tplc="14090019" w:tentative="1">
      <w:start w:val="1"/>
      <w:numFmt w:val="lowerLetter"/>
      <w:lvlText w:val="%5."/>
      <w:lvlJc w:val="left"/>
      <w:pPr>
        <w:ind w:left="2680" w:hanging="360"/>
      </w:pPr>
    </w:lvl>
    <w:lvl w:ilvl="5" w:tplc="1409001B" w:tentative="1">
      <w:start w:val="1"/>
      <w:numFmt w:val="lowerRoman"/>
      <w:lvlText w:val="%6."/>
      <w:lvlJc w:val="right"/>
      <w:pPr>
        <w:ind w:left="3400" w:hanging="180"/>
      </w:pPr>
    </w:lvl>
    <w:lvl w:ilvl="6" w:tplc="1409000F" w:tentative="1">
      <w:start w:val="1"/>
      <w:numFmt w:val="decimal"/>
      <w:lvlText w:val="%7."/>
      <w:lvlJc w:val="left"/>
      <w:pPr>
        <w:ind w:left="4120" w:hanging="360"/>
      </w:pPr>
    </w:lvl>
    <w:lvl w:ilvl="7" w:tplc="14090019" w:tentative="1">
      <w:start w:val="1"/>
      <w:numFmt w:val="lowerLetter"/>
      <w:lvlText w:val="%8."/>
      <w:lvlJc w:val="left"/>
      <w:pPr>
        <w:ind w:left="4840" w:hanging="360"/>
      </w:pPr>
    </w:lvl>
    <w:lvl w:ilvl="8" w:tplc="1409001B" w:tentative="1">
      <w:start w:val="1"/>
      <w:numFmt w:val="lowerRoman"/>
      <w:lvlText w:val="%9."/>
      <w:lvlJc w:val="right"/>
      <w:pPr>
        <w:ind w:left="5560" w:hanging="180"/>
      </w:pPr>
    </w:lvl>
  </w:abstractNum>
  <w:abstractNum w:abstractNumId="36">
    <w:nsid w:val="68E20148"/>
    <w:multiLevelType w:val="hybridMultilevel"/>
    <w:tmpl w:val="284C7606"/>
    <w:lvl w:ilvl="0" w:tplc="6D283160">
      <w:start w:val="1"/>
      <w:numFmt w:val="lowerLetter"/>
      <w:lvlText w:val="(%1) "/>
      <w:lvlJc w:val="left"/>
      <w:pPr>
        <w:ind w:left="1080" w:hanging="360"/>
      </w:pPr>
      <w:rPr>
        <w:rFonts w:hint="default"/>
      </w:rPr>
    </w:lvl>
    <w:lvl w:ilvl="1" w:tplc="35A0949E">
      <w:numFmt w:val="bullet"/>
      <w:lvlText w:val="-"/>
      <w:lvlJc w:val="left"/>
      <w:pPr>
        <w:ind w:left="1800" w:hanging="360"/>
      </w:pPr>
      <w:rPr>
        <w:rFonts w:ascii="Calibri" w:eastAsiaTheme="minorHAnsi" w:hAnsi="Calibri" w:cs="Arial" w:hint="default"/>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7">
    <w:nsid w:val="6C9D0E92"/>
    <w:multiLevelType w:val="hybridMultilevel"/>
    <w:tmpl w:val="688EA732"/>
    <w:lvl w:ilvl="0" w:tplc="0BA04BC8">
      <w:start w:val="1"/>
      <w:numFmt w:val="decimal"/>
      <w:lvlText w:val="%1."/>
      <w:lvlJc w:val="left"/>
      <w:pPr>
        <w:ind w:left="360" w:hanging="360"/>
      </w:pPr>
      <w:rPr>
        <w:rFonts w:hint="default"/>
        <w:b w:val="0"/>
        <w:color w:val="auto"/>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8">
    <w:nsid w:val="6DE96019"/>
    <w:multiLevelType w:val="singleLevel"/>
    <w:tmpl w:val="C14E799C"/>
    <w:lvl w:ilvl="0">
      <w:start w:val="1"/>
      <w:numFmt w:val="decimal"/>
      <w:lvlText w:val="%1"/>
      <w:legacy w:legacy="1" w:legacySpace="0" w:legacyIndent="170"/>
      <w:lvlJc w:val="left"/>
      <w:pPr>
        <w:ind w:left="340" w:hanging="170"/>
      </w:pPr>
      <w:rPr>
        <w:rFonts w:ascii="Times New Roman" w:hAnsi="Times New Roman" w:cs="Times New Roman" w:hint="default"/>
      </w:rPr>
    </w:lvl>
  </w:abstractNum>
  <w:abstractNum w:abstractNumId="39">
    <w:nsid w:val="7699241E"/>
    <w:multiLevelType w:val="hybridMultilevel"/>
    <w:tmpl w:val="AECAFE36"/>
    <w:lvl w:ilvl="0" w:tplc="1DD61E02">
      <w:start w:val="1"/>
      <w:numFmt w:val="decimal"/>
      <w:pStyle w:val="List1"/>
      <w:lvlText w:val="%1."/>
      <w:lvlJc w:val="left"/>
      <w:pPr>
        <w:ind w:left="720" w:hanging="720"/>
      </w:pPr>
      <w:rPr>
        <w:rFonts w:hint="default"/>
        <w:b w:val="0"/>
        <w:i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0">
    <w:nsid w:val="7C175436"/>
    <w:multiLevelType w:val="hybridMultilevel"/>
    <w:tmpl w:val="BDCA9166"/>
    <w:lvl w:ilvl="0" w:tplc="6D283160">
      <w:start w:val="1"/>
      <w:numFmt w:val="lowerLetter"/>
      <w:lvlText w:val="(%1) "/>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41">
    <w:nsid w:val="7C257B0B"/>
    <w:multiLevelType w:val="singleLevel"/>
    <w:tmpl w:val="54FCC650"/>
    <w:lvl w:ilvl="0">
      <w:start w:val="2"/>
      <w:numFmt w:val="decimal"/>
      <w:lvlText w:val="%1"/>
      <w:legacy w:legacy="1" w:legacySpace="0" w:legacyIndent="170"/>
      <w:lvlJc w:val="left"/>
      <w:pPr>
        <w:ind w:left="340" w:hanging="170"/>
      </w:pPr>
      <w:rPr>
        <w:rFonts w:ascii="Times New Roman" w:hAnsi="Times New Roman" w:cs="Times New Roman" w:hint="default"/>
      </w:rPr>
    </w:lvl>
  </w:abstractNum>
  <w:abstractNum w:abstractNumId="42">
    <w:nsid w:val="7EBD771A"/>
    <w:multiLevelType w:val="singleLevel"/>
    <w:tmpl w:val="54FCC650"/>
    <w:lvl w:ilvl="0">
      <w:start w:val="2"/>
      <w:numFmt w:val="decimal"/>
      <w:lvlText w:val="%1"/>
      <w:legacy w:legacy="1" w:legacySpace="0" w:legacyIndent="170"/>
      <w:lvlJc w:val="left"/>
      <w:pPr>
        <w:ind w:left="340" w:hanging="170"/>
      </w:pPr>
      <w:rPr>
        <w:rFonts w:ascii="Times New Roman" w:hAnsi="Times New Roman" w:cs="Times New Roman" w:hint="default"/>
      </w:rPr>
    </w:lvl>
  </w:abstractNum>
  <w:abstractNum w:abstractNumId="43">
    <w:nsid w:val="7FA52137"/>
    <w:multiLevelType w:val="singleLevel"/>
    <w:tmpl w:val="FC24748A"/>
    <w:lvl w:ilvl="0">
      <w:start w:val="4"/>
      <w:numFmt w:val="decimal"/>
      <w:lvlText w:val="%1"/>
      <w:legacy w:legacy="1" w:legacySpace="0" w:legacyIndent="170"/>
      <w:lvlJc w:val="left"/>
      <w:pPr>
        <w:ind w:left="340" w:hanging="170"/>
      </w:pPr>
      <w:rPr>
        <w:rFonts w:ascii="Times New Roman" w:hAnsi="Times New Roman" w:cs="Times New Roman" w:hint="default"/>
      </w:rPr>
    </w:lvl>
  </w:abstractNum>
  <w:abstractNum w:abstractNumId="44">
    <w:nsid w:val="7FDD0919"/>
    <w:multiLevelType w:val="singleLevel"/>
    <w:tmpl w:val="778230FE"/>
    <w:lvl w:ilvl="0">
      <w:start w:val="3"/>
      <w:numFmt w:val="decimal"/>
      <w:lvlText w:val="%1"/>
      <w:legacy w:legacy="1" w:legacySpace="0" w:legacyIndent="170"/>
      <w:lvlJc w:val="left"/>
      <w:pPr>
        <w:ind w:left="340" w:hanging="170"/>
      </w:pPr>
      <w:rPr>
        <w:rFonts w:ascii="Times New Roman" w:hAnsi="Times New Roman" w:cs="Times New Roman" w:hint="default"/>
      </w:rPr>
    </w:lvl>
  </w:abstractNum>
  <w:num w:numId="1">
    <w:abstractNumId w:val="13"/>
  </w:num>
  <w:num w:numId="2">
    <w:abstractNumId w:val="22"/>
  </w:num>
  <w:num w:numId="3">
    <w:abstractNumId w:val="39"/>
  </w:num>
  <w:num w:numId="4">
    <w:abstractNumId w:val="28"/>
  </w:num>
  <w:num w:numId="5">
    <w:abstractNumId w:val="4"/>
  </w:num>
  <w:num w:numId="6">
    <w:abstractNumId w:val="17"/>
  </w:num>
  <w:num w:numId="7">
    <w:abstractNumId w:val="9"/>
  </w:num>
  <w:num w:numId="8">
    <w:abstractNumId w:val="38"/>
  </w:num>
  <w:num w:numId="9">
    <w:abstractNumId w:val="41"/>
  </w:num>
  <w:num w:numId="10">
    <w:abstractNumId w:val="44"/>
  </w:num>
  <w:num w:numId="11">
    <w:abstractNumId w:val="43"/>
  </w:num>
  <w:num w:numId="12">
    <w:abstractNumId w:val="16"/>
  </w:num>
  <w:num w:numId="13">
    <w:abstractNumId w:val="5"/>
  </w:num>
  <w:num w:numId="14">
    <w:abstractNumId w:val="27"/>
  </w:num>
  <w:num w:numId="15">
    <w:abstractNumId w:val="21"/>
  </w:num>
  <w:num w:numId="16">
    <w:abstractNumId w:val="34"/>
  </w:num>
  <w:num w:numId="17">
    <w:abstractNumId w:val="6"/>
  </w:num>
  <w:num w:numId="18">
    <w:abstractNumId w:val="42"/>
  </w:num>
  <w:num w:numId="19">
    <w:abstractNumId w:val="8"/>
  </w:num>
  <w:num w:numId="20">
    <w:abstractNumId w:val="40"/>
  </w:num>
  <w:num w:numId="21">
    <w:abstractNumId w:val="19"/>
  </w:num>
  <w:num w:numId="22">
    <w:abstractNumId w:val="20"/>
  </w:num>
  <w:num w:numId="23">
    <w:abstractNumId w:val="24"/>
  </w:num>
  <w:num w:numId="24">
    <w:abstractNumId w:val="24"/>
    <w:lvlOverride w:ilvl="0">
      <w:lvl w:ilvl="0">
        <w:start w:val="1"/>
        <w:numFmt w:val="lowerLetter"/>
        <w:lvlText w:val="(%1) "/>
        <w:lvlJc w:val="left"/>
        <w:pPr>
          <w:ind w:left="1071" w:hanging="360"/>
        </w:pPr>
        <w:rPr>
          <w:rFonts w:hint="default"/>
        </w:rPr>
      </w:lvl>
    </w:lvlOverride>
  </w:num>
  <w:num w:numId="25">
    <w:abstractNumId w:val="24"/>
  </w:num>
  <w:num w:numId="26">
    <w:abstractNumId w:val="23"/>
  </w:num>
  <w:num w:numId="27">
    <w:abstractNumId w:val="29"/>
  </w:num>
  <w:num w:numId="28">
    <w:abstractNumId w:val="25"/>
  </w:num>
  <w:num w:numId="29">
    <w:abstractNumId w:val="32"/>
  </w:num>
  <w:num w:numId="30">
    <w:abstractNumId w:val="0"/>
    <w:lvlOverride w:ilvl="0">
      <w:lvl w:ilvl="0">
        <w:start w:val="2"/>
        <w:numFmt w:val="bullet"/>
        <w:lvlText w:val="●"/>
        <w:legacy w:legacy="1" w:legacySpace="0" w:legacyIndent="225"/>
        <w:lvlJc w:val="left"/>
        <w:pPr>
          <w:ind w:left="1440" w:hanging="225"/>
        </w:pPr>
        <w:rPr>
          <w:rFonts w:ascii="Times New Roman" w:hAnsi="Times New Roman" w:cs="Times New Roman" w:hint="default"/>
        </w:rPr>
      </w:lvl>
    </w:lvlOverride>
  </w:num>
  <w:num w:numId="31">
    <w:abstractNumId w:val="37"/>
  </w:num>
  <w:num w:numId="32">
    <w:abstractNumId w:val="12"/>
  </w:num>
  <w:num w:numId="33">
    <w:abstractNumId w:val="15"/>
  </w:num>
  <w:num w:numId="34">
    <w:abstractNumId w:val="14"/>
  </w:num>
  <w:num w:numId="35">
    <w:abstractNumId w:val="35"/>
  </w:num>
  <w:num w:numId="36">
    <w:abstractNumId w:val="3"/>
  </w:num>
  <w:num w:numId="37">
    <w:abstractNumId w:val="36"/>
  </w:num>
  <w:num w:numId="38">
    <w:abstractNumId w:val="11"/>
  </w:num>
  <w:num w:numId="39">
    <w:abstractNumId w:val="33"/>
  </w:num>
  <w:num w:numId="40">
    <w:abstractNumId w:val="1"/>
  </w:num>
  <w:num w:numId="41">
    <w:abstractNumId w:val="30"/>
  </w:num>
  <w:num w:numId="42">
    <w:abstractNumId w:val="4"/>
  </w:num>
  <w:num w:numId="43">
    <w:abstractNumId w:val="10"/>
  </w:num>
  <w:num w:numId="44">
    <w:abstractNumId w:val="31"/>
  </w:num>
  <w:num w:numId="45">
    <w:abstractNumId w:val="7"/>
  </w:num>
  <w:num w:numId="46">
    <w:abstractNumId w:val="26"/>
  </w:num>
  <w:num w:numId="47">
    <w:abstractNumId w:val="2"/>
  </w:num>
  <w:num w:numId="48">
    <w:abstractNumId w:val="18"/>
  </w:num>
  <w:num w:numId="49">
    <w:abstractNumId w:val="4"/>
  </w:num>
  <w:numIdMacAtCleanup w:val="3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ustralia">
    <w15:presenceInfo w15:providerId="None" w15:userId="Australia"/>
  </w15:person>
  <w15:person w15:author="Kerrie Robertson">
    <w15:presenceInfo w15:providerId="Windows Live" w15:userId="76b5e07ed25a657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it-IT" w:vendorID="64" w:dllVersion="131078" w:nlCheck="1" w:checkStyle="0"/>
  <w:activeWritingStyle w:appName="MSWord" w:lang="en-GB" w:vendorID="64" w:dllVersion="131078" w:nlCheck="1" w:checkStyle="1"/>
  <w:activeWritingStyle w:appName="MSWord" w:lang="en-NZ" w:vendorID="64" w:dllVersion="131078" w:nlCheck="1" w:checkStyle="1"/>
  <w:activeWritingStyle w:appName="MSWord" w:lang="es-CL" w:vendorID="64" w:dllVersion="131078" w:nlCheck="1" w:checkStyle="1"/>
  <w:proofState w:spelling="clean" w:grammar="clean"/>
  <w:trackRevisions/>
  <w:defaultTabStop w:val="720"/>
  <w:hyphenationZone w:val="425"/>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145524"/>
    <w:rsid w:val="00007BAC"/>
    <w:rsid w:val="000133A7"/>
    <w:rsid w:val="000238A2"/>
    <w:rsid w:val="0002391A"/>
    <w:rsid w:val="000301AB"/>
    <w:rsid w:val="00045018"/>
    <w:rsid w:val="000470E6"/>
    <w:rsid w:val="000642D6"/>
    <w:rsid w:val="000711C5"/>
    <w:rsid w:val="000746D6"/>
    <w:rsid w:val="0008089A"/>
    <w:rsid w:val="000A24E2"/>
    <w:rsid w:val="000A2F8F"/>
    <w:rsid w:val="000A712B"/>
    <w:rsid w:val="000A79B7"/>
    <w:rsid w:val="000B59F6"/>
    <w:rsid w:val="000C24EA"/>
    <w:rsid w:val="000D0F81"/>
    <w:rsid w:val="000E2BE9"/>
    <w:rsid w:val="000E50A1"/>
    <w:rsid w:val="000F566C"/>
    <w:rsid w:val="00100104"/>
    <w:rsid w:val="00100C28"/>
    <w:rsid w:val="00103865"/>
    <w:rsid w:val="00103C04"/>
    <w:rsid w:val="0010745E"/>
    <w:rsid w:val="00110DD3"/>
    <w:rsid w:val="001259B1"/>
    <w:rsid w:val="00126667"/>
    <w:rsid w:val="00130319"/>
    <w:rsid w:val="00142B91"/>
    <w:rsid w:val="00145524"/>
    <w:rsid w:val="00147DF6"/>
    <w:rsid w:val="001538F9"/>
    <w:rsid w:val="00160E4C"/>
    <w:rsid w:val="00173564"/>
    <w:rsid w:val="00174C54"/>
    <w:rsid w:val="00175A65"/>
    <w:rsid w:val="00175F7D"/>
    <w:rsid w:val="001820EC"/>
    <w:rsid w:val="001A0722"/>
    <w:rsid w:val="001A3AA4"/>
    <w:rsid w:val="001A4BCD"/>
    <w:rsid w:val="001B13FB"/>
    <w:rsid w:val="001B2087"/>
    <w:rsid w:val="001C073E"/>
    <w:rsid w:val="001C2256"/>
    <w:rsid w:val="001C4C84"/>
    <w:rsid w:val="001C6CB0"/>
    <w:rsid w:val="001D0F2B"/>
    <w:rsid w:val="001D1C9F"/>
    <w:rsid w:val="001D7AFE"/>
    <w:rsid w:val="001E466A"/>
    <w:rsid w:val="001E6C65"/>
    <w:rsid w:val="0020318D"/>
    <w:rsid w:val="00210CE7"/>
    <w:rsid w:val="00217748"/>
    <w:rsid w:val="00234679"/>
    <w:rsid w:val="00243ADE"/>
    <w:rsid w:val="002449FB"/>
    <w:rsid w:val="0025091B"/>
    <w:rsid w:val="00250F6C"/>
    <w:rsid w:val="00251865"/>
    <w:rsid w:val="0025625C"/>
    <w:rsid w:val="00257F03"/>
    <w:rsid w:val="00263903"/>
    <w:rsid w:val="00280A48"/>
    <w:rsid w:val="00295D8E"/>
    <w:rsid w:val="002976F9"/>
    <w:rsid w:val="002A0BC0"/>
    <w:rsid w:val="002A548D"/>
    <w:rsid w:val="002A5B8D"/>
    <w:rsid w:val="002A62C1"/>
    <w:rsid w:val="002B31CF"/>
    <w:rsid w:val="002B3B03"/>
    <w:rsid w:val="002C0BAD"/>
    <w:rsid w:val="002D0C58"/>
    <w:rsid w:val="002E0DA4"/>
    <w:rsid w:val="002E4773"/>
    <w:rsid w:val="002E5BA9"/>
    <w:rsid w:val="0031166A"/>
    <w:rsid w:val="0031704E"/>
    <w:rsid w:val="00317EE2"/>
    <w:rsid w:val="00334997"/>
    <w:rsid w:val="003349E1"/>
    <w:rsid w:val="0034169B"/>
    <w:rsid w:val="003429C7"/>
    <w:rsid w:val="00351C70"/>
    <w:rsid w:val="00360594"/>
    <w:rsid w:val="00363911"/>
    <w:rsid w:val="00363DD1"/>
    <w:rsid w:val="00365402"/>
    <w:rsid w:val="00366FB2"/>
    <w:rsid w:val="00367DDE"/>
    <w:rsid w:val="003701ED"/>
    <w:rsid w:val="00371073"/>
    <w:rsid w:val="003845C3"/>
    <w:rsid w:val="00385A62"/>
    <w:rsid w:val="00395A3C"/>
    <w:rsid w:val="003D1C2E"/>
    <w:rsid w:val="003D253B"/>
    <w:rsid w:val="003E6B27"/>
    <w:rsid w:val="003E7956"/>
    <w:rsid w:val="003F4037"/>
    <w:rsid w:val="003F7E3F"/>
    <w:rsid w:val="004064A6"/>
    <w:rsid w:val="004118FF"/>
    <w:rsid w:val="004343CB"/>
    <w:rsid w:val="00443311"/>
    <w:rsid w:val="00455524"/>
    <w:rsid w:val="0046374D"/>
    <w:rsid w:val="00463882"/>
    <w:rsid w:val="00477662"/>
    <w:rsid w:val="004825BC"/>
    <w:rsid w:val="00485A59"/>
    <w:rsid w:val="0048726E"/>
    <w:rsid w:val="004A2C0C"/>
    <w:rsid w:val="004A5012"/>
    <w:rsid w:val="004B76B3"/>
    <w:rsid w:val="004C14F9"/>
    <w:rsid w:val="004D7212"/>
    <w:rsid w:val="004E69C1"/>
    <w:rsid w:val="004F5385"/>
    <w:rsid w:val="00504077"/>
    <w:rsid w:val="00513A1C"/>
    <w:rsid w:val="00527756"/>
    <w:rsid w:val="00534DBD"/>
    <w:rsid w:val="005432E8"/>
    <w:rsid w:val="005641A6"/>
    <w:rsid w:val="00573E52"/>
    <w:rsid w:val="00581742"/>
    <w:rsid w:val="0059251D"/>
    <w:rsid w:val="005A4B35"/>
    <w:rsid w:val="005A503D"/>
    <w:rsid w:val="005B626A"/>
    <w:rsid w:val="005C74DD"/>
    <w:rsid w:val="005D39E5"/>
    <w:rsid w:val="006061A0"/>
    <w:rsid w:val="00612232"/>
    <w:rsid w:val="006170A2"/>
    <w:rsid w:val="006170CF"/>
    <w:rsid w:val="00622136"/>
    <w:rsid w:val="00625F88"/>
    <w:rsid w:val="00627133"/>
    <w:rsid w:val="00633EE0"/>
    <w:rsid w:val="00646E63"/>
    <w:rsid w:val="00655A55"/>
    <w:rsid w:val="00657239"/>
    <w:rsid w:val="00662823"/>
    <w:rsid w:val="0068444B"/>
    <w:rsid w:val="00693927"/>
    <w:rsid w:val="00693FFF"/>
    <w:rsid w:val="00695958"/>
    <w:rsid w:val="006A46B3"/>
    <w:rsid w:val="006A75B7"/>
    <w:rsid w:val="006B3B98"/>
    <w:rsid w:val="006B7168"/>
    <w:rsid w:val="006D2577"/>
    <w:rsid w:val="006E1C48"/>
    <w:rsid w:val="006F00EF"/>
    <w:rsid w:val="006F1AE5"/>
    <w:rsid w:val="0070252F"/>
    <w:rsid w:val="00702B48"/>
    <w:rsid w:val="00706AE6"/>
    <w:rsid w:val="00713E8F"/>
    <w:rsid w:val="0071486D"/>
    <w:rsid w:val="00717709"/>
    <w:rsid w:val="007207D1"/>
    <w:rsid w:val="00745567"/>
    <w:rsid w:val="007465C4"/>
    <w:rsid w:val="00766DF0"/>
    <w:rsid w:val="00772899"/>
    <w:rsid w:val="00774EF5"/>
    <w:rsid w:val="00781170"/>
    <w:rsid w:val="00781B35"/>
    <w:rsid w:val="00785B24"/>
    <w:rsid w:val="00791272"/>
    <w:rsid w:val="007A34BD"/>
    <w:rsid w:val="007B238D"/>
    <w:rsid w:val="007B536C"/>
    <w:rsid w:val="007B7FAF"/>
    <w:rsid w:val="007C0324"/>
    <w:rsid w:val="007C278C"/>
    <w:rsid w:val="007D71A5"/>
    <w:rsid w:val="007D7872"/>
    <w:rsid w:val="007E1B1B"/>
    <w:rsid w:val="0080248B"/>
    <w:rsid w:val="00802585"/>
    <w:rsid w:val="008041AC"/>
    <w:rsid w:val="008105D1"/>
    <w:rsid w:val="00824DEC"/>
    <w:rsid w:val="00830D56"/>
    <w:rsid w:val="008453A3"/>
    <w:rsid w:val="00862C5F"/>
    <w:rsid w:val="00863476"/>
    <w:rsid w:val="00881906"/>
    <w:rsid w:val="00882276"/>
    <w:rsid w:val="00893167"/>
    <w:rsid w:val="008B4118"/>
    <w:rsid w:val="008B4AD8"/>
    <w:rsid w:val="008C08FD"/>
    <w:rsid w:val="008C2E55"/>
    <w:rsid w:val="008C3BD8"/>
    <w:rsid w:val="008D2AD5"/>
    <w:rsid w:val="008E3755"/>
    <w:rsid w:val="008E7D39"/>
    <w:rsid w:val="008E7DED"/>
    <w:rsid w:val="008F63F5"/>
    <w:rsid w:val="00912FF1"/>
    <w:rsid w:val="00916FD1"/>
    <w:rsid w:val="009305EF"/>
    <w:rsid w:val="00936BE5"/>
    <w:rsid w:val="009371FA"/>
    <w:rsid w:val="00941574"/>
    <w:rsid w:val="009704A2"/>
    <w:rsid w:val="00970A9E"/>
    <w:rsid w:val="009730B4"/>
    <w:rsid w:val="00977429"/>
    <w:rsid w:val="009874A0"/>
    <w:rsid w:val="009910C4"/>
    <w:rsid w:val="00995970"/>
    <w:rsid w:val="009A2FE8"/>
    <w:rsid w:val="009A62BB"/>
    <w:rsid w:val="009C2B01"/>
    <w:rsid w:val="009F36F3"/>
    <w:rsid w:val="00A05D9C"/>
    <w:rsid w:val="00A10428"/>
    <w:rsid w:val="00A1325E"/>
    <w:rsid w:val="00A20443"/>
    <w:rsid w:val="00A277CB"/>
    <w:rsid w:val="00A33DAD"/>
    <w:rsid w:val="00A40798"/>
    <w:rsid w:val="00A6279D"/>
    <w:rsid w:val="00A62A0A"/>
    <w:rsid w:val="00A67636"/>
    <w:rsid w:val="00A70769"/>
    <w:rsid w:val="00A77605"/>
    <w:rsid w:val="00A90715"/>
    <w:rsid w:val="00A95AA2"/>
    <w:rsid w:val="00AA1D75"/>
    <w:rsid w:val="00AB125C"/>
    <w:rsid w:val="00AB2C0C"/>
    <w:rsid w:val="00AB56B9"/>
    <w:rsid w:val="00AB778F"/>
    <w:rsid w:val="00AC7C35"/>
    <w:rsid w:val="00AD0C85"/>
    <w:rsid w:val="00AD40E8"/>
    <w:rsid w:val="00AD525D"/>
    <w:rsid w:val="00AE309B"/>
    <w:rsid w:val="00AE737C"/>
    <w:rsid w:val="00AF652A"/>
    <w:rsid w:val="00B10CDB"/>
    <w:rsid w:val="00B14CCD"/>
    <w:rsid w:val="00B151A6"/>
    <w:rsid w:val="00B15F72"/>
    <w:rsid w:val="00B16B56"/>
    <w:rsid w:val="00B34ED8"/>
    <w:rsid w:val="00B415F0"/>
    <w:rsid w:val="00B53C26"/>
    <w:rsid w:val="00B672F7"/>
    <w:rsid w:val="00B7328E"/>
    <w:rsid w:val="00B7563D"/>
    <w:rsid w:val="00B77DEE"/>
    <w:rsid w:val="00BA3FA1"/>
    <w:rsid w:val="00BB2542"/>
    <w:rsid w:val="00BD1DB0"/>
    <w:rsid w:val="00BD313B"/>
    <w:rsid w:val="00BD6C10"/>
    <w:rsid w:val="00BE0171"/>
    <w:rsid w:val="00BE03C0"/>
    <w:rsid w:val="00BE506A"/>
    <w:rsid w:val="00BE54B9"/>
    <w:rsid w:val="00BF0ED8"/>
    <w:rsid w:val="00BF3CD1"/>
    <w:rsid w:val="00C12475"/>
    <w:rsid w:val="00C35A8F"/>
    <w:rsid w:val="00C36D73"/>
    <w:rsid w:val="00C379E0"/>
    <w:rsid w:val="00C52073"/>
    <w:rsid w:val="00C6396D"/>
    <w:rsid w:val="00C6466B"/>
    <w:rsid w:val="00C6501B"/>
    <w:rsid w:val="00C6758D"/>
    <w:rsid w:val="00C70663"/>
    <w:rsid w:val="00C70A9F"/>
    <w:rsid w:val="00C72430"/>
    <w:rsid w:val="00C80D33"/>
    <w:rsid w:val="00C86E0B"/>
    <w:rsid w:val="00C9446F"/>
    <w:rsid w:val="00C95A64"/>
    <w:rsid w:val="00CA69F1"/>
    <w:rsid w:val="00CC0180"/>
    <w:rsid w:val="00CC0C07"/>
    <w:rsid w:val="00CE41C0"/>
    <w:rsid w:val="00CE53AE"/>
    <w:rsid w:val="00CF1F38"/>
    <w:rsid w:val="00CF27E3"/>
    <w:rsid w:val="00D03497"/>
    <w:rsid w:val="00D30CDE"/>
    <w:rsid w:val="00D45649"/>
    <w:rsid w:val="00D529C6"/>
    <w:rsid w:val="00D62CA8"/>
    <w:rsid w:val="00D63A9F"/>
    <w:rsid w:val="00D640BB"/>
    <w:rsid w:val="00D71527"/>
    <w:rsid w:val="00D75F58"/>
    <w:rsid w:val="00D8620C"/>
    <w:rsid w:val="00D93F5B"/>
    <w:rsid w:val="00DA3F8F"/>
    <w:rsid w:val="00DA6275"/>
    <w:rsid w:val="00DA7042"/>
    <w:rsid w:val="00DB1BE1"/>
    <w:rsid w:val="00DD2BA1"/>
    <w:rsid w:val="00DD6191"/>
    <w:rsid w:val="00DE1499"/>
    <w:rsid w:val="00DE2103"/>
    <w:rsid w:val="00DE40D2"/>
    <w:rsid w:val="00DF6E06"/>
    <w:rsid w:val="00E02174"/>
    <w:rsid w:val="00E17B6C"/>
    <w:rsid w:val="00E31C08"/>
    <w:rsid w:val="00E3398B"/>
    <w:rsid w:val="00E3403F"/>
    <w:rsid w:val="00E41F40"/>
    <w:rsid w:val="00E51B15"/>
    <w:rsid w:val="00E676BA"/>
    <w:rsid w:val="00E7296D"/>
    <w:rsid w:val="00E7678B"/>
    <w:rsid w:val="00E803EB"/>
    <w:rsid w:val="00E85D46"/>
    <w:rsid w:val="00E92885"/>
    <w:rsid w:val="00E94343"/>
    <w:rsid w:val="00E96A55"/>
    <w:rsid w:val="00EA37D8"/>
    <w:rsid w:val="00EB5C77"/>
    <w:rsid w:val="00EB7E4E"/>
    <w:rsid w:val="00EC2FD4"/>
    <w:rsid w:val="00EC3E3C"/>
    <w:rsid w:val="00ED0084"/>
    <w:rsid w:val="00ED20A8"/>
    <w:rsid w:val="00ED2DAD"/>
    <w:rsid w:val="00EE7C6A"/>
    <w:rsid w:val="00EF1571"/>
    <w:rsid w:val="00EF3BD8"/>
    <w:rsid w:val="00EF49F9"/>
    <w:rsid w:val="00F0184D"/>
    <w:rsid w:val="00F07321"/>
    <w:rsid w:val="00F10980"/>
    <w:rsid w:val="00F23585"/>
    <w:rsid w:val="00F27126"/>
    <w:rsid w:val="00F3236C"/>
    <w:rsid w:val="00F45B3E"/>
    <w:rsid w:val="00F505DA"/>
    <w:rsid w:val="00F65EB0"/>
    <w:rsid w:val="00F83488"/>
    <w:rsid w:val="00F860BD"/>
    <w:rsid w:val="00F94B8C"/>
    <w:rsid w:val="00F966D5"/>
    <w:rsid w:val="00FA417C"/>
    <w:rsid w:val="00FB1735"/>
    <w:rsid w:val="00FB5C16"/>
    <w:rsid w:val="00FD0533"/>
    <w:rsid w:val="00FE6115"/>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722"/>
    <w:pPr>
      <w:spacing w:before="120" w:after="120" w:line="240" w:lineRule="auto"/>
      <w:jc w:val="both"/>
    </w:pPr>
    <w:rPr>
      <w:rFonts w:cs="Arial"/>
      <w:szCs w:val="20"/>
    </w:rPr>
  </w:style>
  <w:style w:type="paragraph" w:styleId="Ttulo1">
    <w:name w:val="heading 1"/>
    <w:basedOn w:val="Normal"/>
    <w:next w:val="Normal"/>
    <w:link w:val="Ttulo1Car"/>
    <w:uiPriority w:val="9"/>
    <w:qFormat/>
    <w:rsid w:val="00D71527"/>
    <w:pPr>
      <w:keepNext/>
      <w:keepLines/>
      <w:spacing w:after="240"/>
      <w:jc w:val="center"/>
      <w:outlineLvl w:val="0"/>
    </w:pPr>
    <w:rPr>
      <w:rFonts w:asciiTheme="majorHAnsi" w:eastAsiaTheme="majorEastAsia" w:hAnsiTheme="majorHAnsi" w:cstheme="majorBidi"/>
      <w:b/>
      <w:color w:val="2E74B5" w:themeColor="accent1" w:themeShade="BF"/>
      <w:sz w:val="32"/>
      <w:szCs w:val="32"/>
    </w:rPr>
  </w:style>
  <w:style w:type="paragraph" w:styleId="Ttulo2">
    <w:name w:val="heading 2"/>
    <w:basedOn w:val="Normal"/>
    <w:next w:val="Normal"/>
    <w:link w:val="Ttulo2Car"/>
    <w:uiPriority w:val="9"/>
    <w:unhideWhenUsed/>
    <w:qFormat/>
    <w:rsid w:val="00781170"/>
    <w:pPr>
      <w:keepNext/>
      <w:keepLines/>
      <w:numPr>
        <w:numId w:val="1"/>
      </w:numPr>
      <w:spacing w:before="360" w:after="240"/>
      <w:outlineLvl w:val="1"/>
    </w:pPr>
    <w:rPr>
      <w:rFonts w:asciiTheme="majorHAnsi" w:eastAsiaTheme="majorEastAsia" w:hAnsiTheme="majorHAnsi" w:cstheme="majorBidi"/>
      <w:b/>
      <w:color w:val="2E74B5" w:themeColor="accent1" w:themeShade="BF"/>
      <w:sz w:val="26"/>
      <w:szCs w:val="26"/>
    </w:rPr>
  </w:style>
  <w:style w:type="paragraph" w:styleId="Ttulo3">
    <w:name w:val="heading 3"/>
    <w:basedOn w:val="Normal"/>
    <w:next w:val="Normal"/>
    <w:link w:val="Ttulo3Car"/>
    <w:uiPriority w:val="9"/>
    <w:unhideWhenUsed/>
    <w:qFormat/>
    <w:rsid w:val="008453A3"/>
    <w:pPr>
      <w:keepNext/>
      <w:keepLines/>
      <w:numPr>
        <w:numId w:val="2"/>
      </w:numPr>
      <w:spacing w:before="40" w:after="0"/>
      <w:outlineLvl w:val="2"/>
    </w:pPr>
    <w:rPr>
      <w:rFonts w:asciiTheme="majorHAnsi" w:eastAsiaTheme="majorEastAsia" w:hAnsiTheme="majorHAnsi" w:cstheme="majorBidi"/>
      <w:b/>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C70A9F"/>
    <w:pPr>
      <w:numPr>
        <w:numId w:val="5"/>
      </w:numPr>
      <w:tabs>
        <w:tab w:val="left" w:pos="7088"/>
      </w:tabs>
    </w:pPr>
  </w:style>
  <w:style w:type="paragraph" w:styleId="Ttulo">
    <w:name w:val="Title"/>
    <w:basedOn w:val="Normal"/>
    <w:next w:val="Normal"/>
    <w:link w:val="TtuloCar"/>
    <w:uiPriority w:val="10"/>
    <w:qFormat/>
    <w:rsid w:val="00BE54B9"/>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E54B9"/>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71527"/>
    <w:rPr>
      <w:rFonts w:asciiTheme="majorHAnsi" w:eastAsiaTheme="majorEastAsia" w:hAnsiTheme="majorHAnsi" w:cstheme="majorBidi"/>
      <w:b/>
      <w:color w:val="2E74B5" w:themeColor="accent1" w:themeShade="BF"/>
      <w:sz w:val="32"/>
      <w:szCs w:val="32"/>
    </w:rPr>
  </w:style>
  <w:style w:type="character" w:customStyle="1" w:styleId="Ttulo2Car">
    <w:name w:val="Título 2 Car"/>
    <w:basedOn w:val="Fuentedeprrafopredeter"/>
    <w:link w:val="Ttulo2"/>
    <w:uiPriority w:val="9"/>
    <w:rsid w:val="00781170"/>
    <w:rPr>
      <w:rFonts w:asciiTheme="majorHAnsi" w:eastAsiaTheme="majorEastAsia" w:hAnsiTheme="majorHAnsi" w:cstheme="majorBidi"/>
      <w:b/>
      <w:color w:val="2E74B5" w:themeColor="accent1" w:themeShade="BF"/>
      <w:sz w:val="26"/>
      <w:szCs w:val="26"/>
    </w:rPr>
  </w:style>
  <w:style w:type="character" w:customStyle="1" w:styleId="Ttulo3Car">
    <w:name w:val="Título 3 Car"/>
    <w:basedOn w:val="Fuentedeprrafopredeter"/>
    <w:link w:val="Ttulo3"/>
    <w:uiPriority w:val="9"/>
    <w:rsid w:val="008453A3"/>
    <w:rPr>
      <w:rFonts w:asciiTheme="majorHAnsi" w:eastAsiaTheme="majorEastAsia" w:hAnsiTheme="majorHAnsi" w:cstheme="majorBidi"/>
      <w:b/>
      <w:color w:val="1F4D78" w:themeColor="accent1" w:themeShade="7F"/>
      <w:sz w:val="24"/>
      <w:szCs w:val="24"/>
    </w:rPr>
  </w:style>
  <w:style w:type="paragraph" w:styleId="Textonotapie">
    <w:name w:val="footnote text"/>
    <w:basedOn w:val="Normal"/>
    <w:link w:val="TextonotapieCar"/>
    <w:uiPriority w:val="99"/>
    <w:unhideWhenUsed/>
    <w:rsid w:val="00173564"/>
    <w:pPr>
      <w:spacing w:after="0"/>
    </w:pPr>
    <w:rPr>
      <w:sz w:val="20"/>
    </w:rPr>
  </w:style>
  <w:style w:type="character" w:customStyle="1" w:styleId="TextonotapieCar">
    <w:name w:val="Texto nota pie Car"/>
    <w:basedOn w:val="Fuentedeprrafopredeter"/>
    <w:link w:val="Textonotapie"/>
    <w:uiPriority w:val="99"/>
    <w:rsid w:val="00173564"/>
    <w:rPr>
      <w:sz w:val="20"/>
      <w:szCs w:val="20"/>
    </w:rPr>
  </w:style>
  <w:style w:type="character" w:styleId="Refdenotaalpie">
    <w:name w:val="footnote reference"/>
    <w:basedOn w:val="Fuentedeprrafopredeter"/>
    <w:uiPriority w:val="99"/>
    <w:semiHidden/>
    <w:unhideWhenUsed/>
    <w:rsid w:val="00173564"/>
    <w:rPr>
      <w:vertAlign w:val="superscript"/>
    </w:rPr>
  </w:style>
  <w:style w:type="paragraph" w:customStyle="1" w:styleId="List1">
    <w:name w:val="List 1"/>
    <w:basedOn w:val="Prrafodelista"/>
    <w:link w:val="List1Char"/>
    <w:qFormat/>
    <w:rsid w:val="007207D1"/>
    <w:pPr>
      <w:numPr>
        <w:numId w:val="3"/>
      </w:numPr>
    </w:pPr>
    <w:rPr>
      <w:i/>
    </w:rPr>
  </w:style>
  <w:style w:type="character" w:customStyle="1" w:styleId="PrrafodelistaCar">
    <w:name w:val="Párrafo de lista Car"/>
    <w:basedOn w:val="Fuentedeprrafopredeter"/>
    <w:link w:val="Prrafodelista"/>
    <w:uiPriority w:val="34"/>
    <w:rsid w:val="00C70A9F"/>
    <w:rPr>
      <w:rFonts w:cs="Arial"/>
      <w:szCs w:val="20"/>
    </w:rPr>
  </w:style>
  <w:style w:type="character" w:customStyle="1" w:styleId="List1Char">
    <w:name w:val="List 1 Char"/>
    <w:basedOn w:val="PrrafodelistaCar"/>
    <w:link w:val="List1"/>
    <w:rsid w:val="007207D1"/>
    <w:rPr>
      <w:rFonts w:cs="Arial"/>
      <w:i/>
      <w:szCs w:val="20"/>
    </w:rPr>
  </w:style>
  <w:style w:type="paragraph" w:styleId="Encabezado">
    <w:name w:val="header"/>
    <w:basedOn w:val="Normal"/>
    <w:link w:val="EncabezadoCar"/>
    <w:uiPriority w:val="99"/>
    <w:unhideWhenUsed/>
    <w:rsid w:val="00F27126"/>
    <w:pPr>
      <w:tabs>
        <w:tab w:val="center" w:pos="4513"/>
        <w:tab w:val="right" w:pos="9026"/>
      </w:tabs>
      <w:spacing w:before="0" w:after="0"/>
    </w:pPr>
  </w:style>
  <w:style w:type="character" w:customStyle="1" w:styleId="EncabezadoCar">
    <w:name w:val="Encabezado Car"/>
    <w:basedOn w:val="Fuentedeprrafopredeter"/>
    <w:link w:val="Encabezado"/>
    <w:uiPriority w:val="99"/>
    <w:rsid w:val="00F27126"/>
    <w:rPr>
      <w:rFonts w:cs="Arial"/>
      <w:szCs w:val="20"/>
    </w:rPr>
  </w:style>
  <w:style w:type="paragraph" w:styleId="Piedepgina">
    <w:name w:val="footer"/>
    <w:basedOn w:val="Normal"/>
    <w:link w:val="PiedepginaCar"/>
    <w:uiPriority w:val="99"/>
    <w:unhideWhenUsed/>
    <w:rsid w:val="00F27126"/>
    <w:pPr>
      <w:tabs>
        <w:tab w:val="center" w:pos="4513"/>
        <w:tab w:val="right" w:pos="9026"/>
      </w:tabs>
      <w:spacing w:before="0" w:after="0"/>
    </w:pPr>
  </w:style>
  <w:style w:type="character" w:customStyle="1" w:styleId="PiedepginaCar">
    <w:name w:val="Pie de página Car"/>
    <w:basedOn w:val="Fuentedeprrafopredeter"/>
    <w:link w:val="Piedepgina"/>
    <w:uiPriority w:val="99"/>
    <w:rsid w:val="00F27126"/>
    <w:rPr>
      <w:rFonts w:cs="Arial"/>
      <w:szCs w:val="20"/>
    </w:rPr>
  </w:style>
  <w:style w:type="paragraph" w:customStyle="1" w:styleId="Heading12">
    <w:name w:val="Heading 12"/>
    <w:basedOn w:val="Normal"/>
    <w:next w:val="Normal"/>
    <w:uiPriority w:val="99"/>
    <w:rsid w:val="00E41F40"/>
    <w:pPr>
      <w:suppressAutoHyphens/>
      <w:autoSpaceDE w:val="0"/>
      <w:autoSpaceDN w:val="0"/>
      <w:adjustRightInd w:val="0"/>
      <w:spacing w:before="320" w:after="80"/>
      <w:ind w:left="45"/>
      <w:jc w:val="center"/>
    </w:pPr>
    <w:rPr>
      <w:rFonts w:ascii="Verdana" w:hAnsi="Verdana" w:cs="Verdana"/>
      <w:b/>
      <w:bCs/>
      <w:sz w:val="24"/>
      <w:szCs w:val="24"/>
      <w:lang w:val="en-GB"/>
    </w:rPr>
  </w:style>
  <w:style w:type="paragraph" w:customStyle="1" w:styleId="Heading22">
    <w:name w:val="Heading 22"/>
    <w:basedOn w:val="Normal"/>
    <w:next w:val="Normal"/>
    <w:uiPriority w:val="99"/>
    <w:rsid w:val="00E41F40"/>
    <w:pPr>
      <w:suppressAutoHyphens/>
      <w:autoSpaceDE w:val="0"/>
      <w:autoSpaceDN w:val="0"/>
      <w:adjustRightInd w:val="0"/>
      <w:spacing w:before="0" w:after="100"/>
      <w:ind w:left="45"/>
      <w:jc w:val="center"/>
    </w:pPr>
    <w:rPr>
      <w:rFonts w:ascii="Verdana" w:hAnsi="Verdana" w:cs="Verdana"/>
      <w:b/>
      <w:bCs/>
      <w:smallCaps/>
      <w:color w:val="000000"/>
      <w:sz w:val="20"/>
      <w:lang w:val="en-GB"/>
    </w:rPr>
  </w:style>
  <w:style w:type="paragraph" w:customStyle="1" w:styleId="Normal4">
    <w:name w:val="Normal4"/>
    <w:uiPriority w:val="99"/>
    <w:rsid w:val="00E41F40"/>
    <w:pPr>
      <w:suppressAutoHyphens/>
      <w:autoSpaceDE w:val="0"/>
      <w:autoSpaceDN w:val="0"/>
      <w:adjustRightInd w:val="0"/>
      <w:spacing w:before="100" w:after="100" w:line="240" w:lineRule="auto"/>
      <w:jc w:val="both"/>
    </w:pPr>
    <w:rPr>
      <w:rFonts w:ascii="Georgia" w:hAnsi="Georgia" w:cs="Georgia"/>
      <w:color w:val="000000"/>
      <w:sz w:val="18"/>
      <w:szCs w:val="18"/>
      <w:lang w:val="en-GB"/>
    </w:rPr>
  </w:style>
  <w:style w:type="paragraph" w:customStyle="1" w:styleId="Heading32">
    <w:name w:val="Heading 32"/>
    <w:basedOn w:val="Normal"/>
    <w:next w:val="Normal"/>
    <w:uiPriority w:val="99"/>
    <w:rsid w:val="00E41F40"/>
    <w:pPr>
      <w:keepNext/>
      <w:suppressAutoHyphens/>
      <w:autoSpaceDE w:val="0"/>
      <w:autoSpaceDN w:val="0"/>
      <w:adjustRightInd w:val="0"/>
      <w:spacing w:before="200" w:after="0"/>
      <w:ind w:left="341" w:hanging="277"/>
    </w:pPr>
    <w:rPr>
      <w:rFonts w:ascii="Verdana" w:hAnsi="Verdana" w:cs="Verdana"/>
      <w:b/>
      <w:bCs/>
      <w:color w:val="000000"/>
      <w:sz w:val="18"/>
      <w:szCs w:val="18"/>
      <w:lang w:val="en-GB"/>
    </w:rPr>
  </w:style>
  <w:style w:type="paragraph" w:customStyle="1" w:styleId="ListParagraph4">
    <w:name w:val="List Paragraph4"/>
    <w:basedOn w:val="Normal"/>
    <w:uiPriority w:val="99"/>
    <w:rsid w:val="00E41F40"/>
    <w:pPr>
      <w:autoSpaceDE w:val="0"/>
      <w:autoSpaceDN w:val="0"/>
      <w:adjustRightInd w:val="0"/>
      <w:spacing w:before="100" w:after="100"/>
      <w:ind w:left="340" w:hanging="170"/>
    </w:pPr>
    <w:rPr>
      <w:rFonts w:ascii="Georgia" w:hAnsi="Georgia" w:cs="Georgia"/>
      <w:color w:val="000000"/>
      <w:sz w:val="18"/>
      <w:szCs w:val="18"/>
      <w:lang w:val="en-GB"/>
    </w:rPr>
  </w:style>
  <w:style w:type="paragraph" w:customStyle="1" w:styleId="Listpara24">
    <w:name w:val="List para 24"/>
    <w:basedOn w:val="Normal"/>
    <w:uiPriority w:val="99"/>
    <w:rsid w:val="00E41F40"/>
    <w:pPr>
      <w:tabs>
        <w:tab w:val="decimal" w:pos="709"/>
      </w:tabs>
      <w:suppressAutoHyphens/>
      <w:autoSpaceDE w:val="0"/>
      <w:autoSpaceDN w:val="0"/>
      <w:adjustRightInd w:val="0"/>
      <w:spacing w:before="60" w:after="60"/>
      <w:ind w:left="693" w:hanging="409"/>
    </w:pPr>
    <w:rPr>
      <w:rFonts w:ascii="Georgia" w:hAnsi="Georgia" w:cs="Georgia"/>
      <w:color w:val="000000"/>
      <w:sz w:val="18"/>
      <w:szCs w:val="18"/>
      <w:lang w:val="en-GB"/>
    </w:rPr>
  </w:style>
  <w:style w:type="character" w:customStyle="1" w:styleId="Annex2">
    <w:name w:val="Annex2"/>
    <w:basedOn w:val="Ttulodellibro"/>
    <w:uiPriority w:val="99"/>
    <w:rsid w:val="00E41F40"/>
    <w:rPr>
      <w:rFonts w:ascii="Verdana" w:hAnsi="Verdana" w:cs="Verdana"/>
      <w:b w:val="0"/>
      <w:bCs w:val="0"/>
      <w:i w:val="0"/>
      <w:iCs w:val="0"/>
      <w:spacing w:val="5"/>
      <w:sz w:val="20"/>
      <w:szCs w:val="20"/>
    </w:rPr>
  </w:style>
  <w:style w:type="character" w:styleId="Ttulodellibro">
    <w:name w:val="Book Title"/>
    <w:basedOn w:val="Fuentedeprrafopredeter"/>
    <w:uiPriority w:val="33"/>
    <w:qFormat/>
    <w:rsid w:val="00E41F40"/>
    <w:rPr>
      <w:b/>
      <w:bCs/>
      <w:i/>
      <w:iCs/>
      <w:spacing w:val="5"/>
    </w:rPr>
  </w:style>
  <w:style w:type="character" w:styleId="Hipervnculo">
    <w:name w:val="Hyperlink"/>
    <w:basedOn w:val="Fuentedeprrafopredeter"/>
    <w:uiPriority w:val="99"/>
    <w:unhideWhenUsed/>
    <w:rsid w:val="000B59F6"/>
    <w:rPr>
      <w:color w:val="0563C1" w:themeColor="hyperlink"/>
      <w:u w:val="single"/>
    </w:rPr>
  </w:style>
  <w:style w:type="paragraph" w:styleId="Textodeglobo">
    <w:name w:val="Balloon Text"/>
    <w:basedOn w:val="Normal"/>
    <w:link w:val="TextodegloboCar"/>
    <w:uiPriority w:val="99"/>
    <w:semiHidden/>
    <w:unhideWhenUsed/>
    <w:rsid w:val="00916FD1"/>
    <w:pPr>
      <w:spacing w:before="0"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6FD1"/>
    <w:rPr>
      <w:rFonts w:ascii="Segoe UI" w:hAnsi="Segoe UI" w:cs="Segoe UI"/>
      <w:sz w:val="18"/>
      <w:szCs w:val="18"/>
    </w:rPr>
  </w:style>
  <w:style w:type="character" w:styleId="Refdecomentario">
    <w:name w:val="annotation reference"/>
    <w:basedOn w:val="Fuentedeprrafopredeter"/>
    <w:uiPriority w:val="99"/>
    <w:semiHidden/>
    <w:unhideWhenUsed/>
    <w:rsid w:val="00916FD1"/>
    <w:rPr>
      <w:sz w:val="16"/>
      <w:szCs w:val="16"/>
    </w:rPr>
  </w:style>
  <w:style w:type="paragraph" w:styleId="Textocomentario">
    <w:name w:val="annotation text"/>
    <w:basedOn w:val="Normal"/>
    <w:link w:val="TextocomentarioCar"/>
    <w:uiPriority w:val="99"/>
    <w:unhideWhenUsed/>
    <w:rsid w:val="00916FD1"/>
    <w:rPr>
      <w:sz w:val="20"/>
    </w:rPr>
  </w:style>
  <w:style w:type="character" w:customStyle="1" w:styleId="TextocomentarioCar">
    <w:name w:val="Texto comentario Car"/>
    <w:basedOn w:val="Fuentedeprrafopredeter"/>
    <w:link w:val="Textocomentario"/>
    <w:uiPriority w:val="99"/>
    <w:rsid w:val="00916FD1"/>
    <w:rPr>
      <w:rFonts w:cs="Arial"/>
      <w:sz w:val="20"/>
      <w:szCs w:val="20"/>
    </w:rPr>
  </w:style>
  <w:style w:type="paragraph" w:styleId="Asuntodelcomentario">
    <w:name w:val="annotation subject"/>
    <w:basedOn w:val="Textocomentario"/>
    <w:next w:val="Textocomentario"/>
    <w:link w:val="AsuntodelcomentarioCar"/>
    <w:uiPriority w:val="99"/>
    <w:semiHidden/>
    <w:unhideWhenUsed/>
    <w:rsid w:val="00916FD1"/>
    <w:rPr>
      <w:b/>
      <w:bCs/>
    </w:rPr>
  </w:style>
  <w:style w:type="character" w:customStyle="1" w:styleId="AsuntodelcomentarioCar">
    <w:name w:val="Asunto del comentario Car"/>
    <w:basedOn w:val="TextocomentarioCar"/>
    <w:link w:val="Asuntodelcomentario"/>
    <w:uiPriority w:val="99"/>
    <w:semiHidden/>
    <w:rsid w:val="00916FD1"/>
    <w:rPr>
      <w:rFonts w:cs="Arial"/>
      <w:b/>
      <w:bCs/>
      <w:sz w:val="20"/>
      <w:szCs w:val="20"/>
    </w:rPr>
  </w:style>
  <w:style w:type="paragraph" w:styleId="Revisin">
    <w:name w:val="Revision"/>
    <w:hidden/>
    <w:uiPriority w:val="99"/>
    <w:semiHidden/>
    <w:rsid w:val="00B7563D"/>
    <w:pPr>
      <w:spacing w:after="0" w:line="240" w:lineRule="auto"/>
    </w:pPr>
    <w:rPr>
      <w:rFonts w:cs="Arial"/>
      <w:szCs w:val="20"/>
    </w:rPr>
  </w:style>
</w:styles>
</file>

<file path=word/webSettings.xml><?xml version="1.0" encoding="utf-8"?>
<w:webSettings xmlns:r="http://schemas.openxmlformats.org/officeDocument/2006/relationships" xmlns:w="http://schemas.openxmlformats.org/wordprocessingml/2006/main">
  <w:divs>
    <w:div w:id="93667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o.org/iso/en/prods-services/popstds/informationsecurity.html"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CCAD7-C8F7-414B-9B7A-916A3964B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5196</Words>
  <Characters>28581</Characters>
  <Application>Microsoft Office Word</Application>
  <DocSecurity>0</DocSecurity>
  <Lines>238</Lines>
  <Paragraphs>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jfischer</dc:creator>
  <cp:lastModifiedBy>dcatalan</cp:lastModifiedBy>
  <cp:revision>2</cp:revision>
  <cp:lastPrinted>2015-09-02T06:28:00Z</cp:lastPrinted>
  <dcterms:created xsi:type="dcterms:W3CDTF">2015-11-04T14:02:00Z</dcterms:created>
  <dcterms:modified xsi:type="dcterms:W3CDTF">2015-11-04T14:02:00Z</dcterms:modified>
</cp:coreProperties>
</file>